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340CA2" w14:textId="77777777" w:rsidR="00800DC3" w:rsidRDefault="002C6DE8" w:rsidP="00DA6C3E">
      <w:pPr>
        <w:pStyle w:val="afff5"/>
        <w:spacing w:line="360" w:lineRule="atLeast"/>
        <w:rPr>
          <w:rFonts w:ascii="David" w:hAnsi="David"/>
          <w:color w:val="080908"/>
          <w:rtl/>
        </w:rPr>
      </w:pPr>
      <w:bookmarkStart w:id="0" w:name="_Hlk72392652"/>
      <w:r w:rsidRPr="00DA6C3E">
        <w:rPr>
          <w:rFonts w:ascii="David" w:hAnsi="David" w:hint="cs"/>
          <w:color w:val="080908"/>
          <w:rtl/>
        </w:rPr>
        <w:t>משרד</w:t>
      </w:r>
      <w:r w:rsidRPr="00DA6C3E">
        <w:rPr>
          <w:rFonts w:ascii="David" w:hAnsi="David"/>
          <w:color w:val="080908"/>
          <w:rtl/>
        </w:rPr>
        <w:t xml:space="preserve"> </w:t>
      </w:r>
      <w:r w:rsidRPr="00DA6C3E">
        <w:rPr>
          <w:rFonts w:ascii="David" w:hAnsi="David" w:hint="cs"/>
          <w:color w:val="080908"/>
          <w:rtl/>
        </w:rPr>
        <w:t>הכלכלה</w:t>
      </w:r>
      <w:r w:rsidRPr="00DA6C3E">
        <w:rPr>
          <w:rFonts w:ascii="David" w:hAnsi="David"/>
          <w:color w:val="080908"/>
          <w:rtl/>
        </w:rPr>
        <w:t xml:space="preserve"> </w:t>
      </w:r>
      <w:r w:rsidRPr="00DA6C3E">
        <w:rPr>
          <w:rFonts w:ascii="David" w:hAnsi="David" w:hint="cs"/>
          <w:color w:val="080908"/>
          <w:rtl/>
        </w:rPr>
        <w:t>ו</w:t>
      </w:r>
      <w:r w:rsidR="00DF622D" w:rsidRPr="00DA6C3E">
        <w:rPr>
          <w:rFonts w:ascii="David" w:hAnsi="David" w:hint="cs"/>
          <w:color w:val="080908"/>
          <w:rtl/>
        </w:rPr>
        <w:t>ה</w:t>
      </w:r>
      <w:r w:rsidRPr="00DA6C3E">
        <w:rPr>
          <w:rFonts w:ascii="David" w:hAnsi="David" w:hint="cs"/>
          <w:color w:val="080908"/>
          <w:rtl/>
        </w:rPr>
        <w:t>תעשייה</w:t>
      </w:r>
    </w:p>
    <w:p w14:paraId="11643EB7" w14:textId="14D55295" w:rsidR="002C6DE8" w:rsidRPr="00DA6C3E" w:rsidRDefault="002C6DE8" w:rsidP="00DA6C3E">
      <w:pPr>
        <w:pStyle w:val="afff5"/>
        <w:spacing w:line="360" w:lineRule="atLeast"/>
        <w:rPr>
          <w:rFonts w:ascii="David" w:hAnsi="David"/>
          <w:color w:val="080908"/>
          <w:rtl/>
        </w:rPr>
      </w:pPr>
      <w:r w:rsidRPr="00DA6C3E">
        <w:rPr>
          <w:rFonts w:ascii="David" w:hAnsi="David" w:hint="cs"/>
          <w:color w:val="080908"/>
          <w:rtl/>
        </w:rPr>
        <w:t>ועדת</w:t>
      </w:r>
      <w:r w:rsidRPr="00DA6C3E">
        <w:rPr>
          <w:rFonts w:ascii="David" w:hAnsi="David"/>
          <w:color w:val="080908"/>
          <w:rtl/>
        </w:rPr>
        <w:t xml:space="preserve"> </w:t>
      </w:r>
      <w:r w:rsidRPr="00DA6C3E">
        <w:rPr>
          <w:rFonts w:ascii="David" w:hAnsi="David" w:hint="cs"/>
          <w:color w:val="080908"/>
          <w:rtl/>
        </w:rPr>
        <w:t>המכרזים</w:t>
      </w:r>
    </w:p>
    <w:p w14:paraId="4DC6AD13" w14:textId="77777777" w:rsidR="002C6DE8" w:rsidRPr="00DA6C3E" w:rsidRDefault="002C6DE8" w:rsidP="00DA6C3E">
      <w:pPr>
        <w:pStyle w:val="afff5"/>
        <w:spacing w:line="360" w:lineRule="atLeast"/>
        <w:rPr>
          <w:rFonts w:ascii="David" w:hAnsi="David"/>
          <w:color w:val="080908"/>
          <w:rtl/>
        </w:rPr>
      </w:pPr>
    </w:p>
    <w:p w14:paraId="59EA8D63" w14:textId="77777777" w:rsidR="002C6DE8" w:rsidRPr="00DA6C3E" w:rsidRDefault="002C6DE8" w:rsidP="00DA6C3E">
      <w:pPr>
        <w:pStyle w:val="afff5"/>
        <w:spacing w:line="360" w:lineRule="atLeast"/>
        <w:rPr>
          <w:rFonts w:ascii="David" w:hAnsi="David"/>
          <w:color w:val="080908"/>
          <w:rtl/>
        </w:rPr>
      </w:pPr>
      <w:r w:rsidRPr="00DA6C3E">
        <w:rPr>
          <w:rFonts w:ascii="David" w:hAnsi="David" w:hint="cs"/>
          <w:color w:val="080908"/>
          <w:rtl/>
        </w:rPr>
        <w:t>מכרז</w:t>
      </w:r>
      <w:r w:rsidRPr="00DA6C3E">
        <w:rPr>
          <w:rFonts w:ascii="David" w:hAnsi="David"/>
          <w:color w:val="080908"/>
          <w:rtl/>
        </w:rPr>
        <w:t xml:space="preserve"> </w:t>
      </w:r>
      <w:r w:rsidRPr="00DA6C3E">
        <w:rPr>
          <w:rFonts w:ascii="David" w:hAnsi="David" w:hint="cs"/>
          <w:color w:val="080908"/>
          <w:rtl/>
        </w:rPr>
        <w:t>מס</w:t>
      </w:r>
      <w:r w:rsidRPr="00DA6C3E">
        <w:rPr>
          <w:rFonts w:ascii="David" w:hAnsi="David"/>
          <w:color w:val="080908"/>
          <w:rtl/>
        </w:rPr>
        <w:t xml:space="preserve">' </w:t>
      </w:r>
      <w:r w:rsidR="00721FB9" w:rsidRPr="00DA6C3E">
        <w:rPr>
          <w:rFonts w:ascii="David" w:hAnsi="David" w:hint="cs"/>
          <w:color w:val="080908"/>
          <w:rtl/>
        </w:rPr>
        <w:t>11/23</w:t>
      </w:r>
    </w:p>
    <w:p w14:paraId="0AF6A4A7" w14:textId="77777777" w:rsidR="002C6DE8" w:rsidRPr="00DA6C3E" w:rsidRDefault="00CE3FE6" w:rsidP="00DA6C3E">
      <w:pPr>
        <w:pStyle w:val="afff5"/>
        <w:spacing w:line="360" w:lineRule="atLeast"/>
        <w:rPr>
          <w:rFonts w:ascii="David" w:hAnsi="David"/>
          <w:color w:val="080908"/>
          <w:szCs w:val="56"/>
          <w:rtl/>
        </w:rPr>
      </w:pPr>
      <w:r w:rsidRPr="00DA6C3E">
        <w:rPr>
          <w:rFonts w:ascii="David" w:hAnsi="David"/>
          <w:color w:val="080908"/>
          <w:szCs w:val="56"/>
          <w:rtl/>
        </w:rPr>
        <w:t xml:space="preserve">מתן שירותי </w:t>
      </w:r>
      <w:r w:rsidR="00E07777" w:rsidRPr="00DA6C3E">
        <w:rPr>
          <w:rFonts w:ascii="David" w:hAnsi="David" w:hint="cs"/>
          <w:color w:val="080908"/>
          <w:szCs w:val="56"/>
          <w:rtl/>
        </w:rPr>
        <w:t>בודקים</w:t>
      </w:r>
      <w:r w:rsidRPr="00DA6C3E">
        <w:rPr>
          <w:rFonts w:ascii="David" w:hAnsi="David"/>
          <w:color w:val="080908"/>
          <w:szCs w:val="56"/>
          <w:rtl/>
        </w:rPr>
        <w:t xml:space="preserve"> ו</w:t>
      </w:r>
      <w:r w:rsidR="00E07777" w:rsidRPr="00DA6C3E">
        <w:rPr>
          <w:rFonts w:ascii="David" w:hAnsi="David" w:hint="cs"/>
          <w:color w:val="080908"/>
          <w:szCs w:val="56"/>
          <w:rtl/>
        </w:rPr>
        <w:t>מ</w:t>
      </w:r>
      <w:r w:rsidRPr="00DA6C3E">
        <w:rPr>
          <w:rFonts w:ascii="David" w:hAnsi="David"/>
          <w:color w:val="080908"/>
          <w:szCs w:val="56"/>
          <w:rtl/>
        </w:rPr>
        <w:t>ליווי</w:t>
      </w:r>
      <w:r w:rsidR="00E07777" w:rsidRPr="00DA6C3E">
        <w:rPr>
          <w:rFonts w:ascii="David" w:hAnsi="David" w:hint="cs"/>
          <w:color w:val="080908"/>
          <w:szCs w:val="56"/>
          <w:rtl/>
        </w:rPr>
        <w:t>ם</w:t>
      </w:r>
      <w:r w:rsidRPr="00DA6C3E">
        <w:rPr>
          <w:rFonts w:ascii="David" w:hAnsi="David"/>
          <w:color w:val="080908"/>
          <w:szCs w:val="56"/>
          <w:rtl/>
        </w:rPr>
        <w:t xml:space="preserve"> מקצועיים בתחום השיווק הבינלאומי</w:t>
      </w:r>
      <w:r w:rsidR="00E07777" w:rsidRPr="00DA6C3E">
        <w:rPr>
          <w:rFonts w:ascii="David" w:hAnsi="David" w:hint="cs"/>
          <w:color w:val="080908"/>
          <w:szCs w:val="56"/>
          <w:rtl/>
        </w:rPr>
        <w:t>:</w:t>
      </w:r>
    </w:p>
    <w:p w14:paraId="33174AC6" w14:textId="77777777" w:rsidR="00E07777" w:rsidRPr="00DA6C3E" w:rsidRDefault="00E07777" w:rsidP="00DA6C3E">
      <w:pPr>
        <w:pStyle w:val="afff5"/>
        <w:spacing w:line="360" w:lineRule="atLeast"/>
        <w:jc w:val="left"/>
        <w:rPr>
          <w:rFonts w:ascii="David" w:hAnsi="David"/>
          <w:color w:val="080908"/>
          <w:szCs w:val="52"/>
          <w:rtl/>
        </w:rPr>
      </w:pPr>
      <w:bookmarkStart w:id="1" w:name="_Hlk128315424"/>
      <w:r w:rsidRPr="00DA6C3E">
        <w:rPr>
          <w:rFonts w:ascii="David" w:hAnsi="David" w:hint="cs"/>
          <w:color w:val="080908"/>
          <w:szCs w:val="52"/>
          <w:rtl/>
        </w:rPr>
        <w:t>אשכול 1-יועצים לליווי מעקב ובקרה</w:t>
      </w:r>
    </w:p>
    <w:p w14:paraId="1F9C58EF" w14:textId="77777777" w:rsidR="00E07777" w:rsidRPr="00DA6C3E" w:rsidRDefault="00E07777" w:rsidP="00DA6C3E">
      <w:pPr>
        <w:pStyle w:val="afff5"/>
        <w:spacing w:line="360" w:lineRule="atLeast"/>
        <w:jc w:val="left"/>
        <w:rPr>
          <w:rFonts w:ascii="David" w:hAnsi="David"/>
          <w:color w:val="080908"/>
          <w:szCs w:val="52"/>
          <w:rtl/>
        </w:rPr>
      </w:pPr>
      <w:r w:rsidRPr="00DA6C3E">
        <w:rPr>
          <w:rFonts w:ascii="David" w:hAnsi="David" w:hint="cs"/>
          <w:color w:val="080908"/>
          <w:szCs w:val="52"/>
          <w:rtl/>
        </w:rPr>
        <w:t>אשכול 2- בודקים מקצועיים וכלכליים</w:t>
      </w:r>
    </w:p>
    <w:p w14:paraId="4C0C9BD8" w14:textId="77777777" w:rsidR="00E07777" w:rsidRPr="00DA6C3E" w:rsidRDefault="00E07777" w:rsidP="00DA6C3E">
      <w:pPr>
        <w:pStyle w:val="afff5"/>
        <w:spacing w:line="360" w:lineRule="atLeast"/>
        <w:jc w:val="left"/>
        <w:rPr>
          <w:rFonts w:ascii="David" w:hAnsi="David"/>
          <w:color w:val="080908"/>
          <w:szCs w:val="52"/>
          <w:rtl/>
        </w:rPr>
      </w:pPr>
      <w:r w:rsidRPr="00DA6C3E">
        <w:rPr>
          <w:rFonts w:ascii="David" w:hAnsi="David" w:hint="cs"/>
          <w:color w:val="080908"/>
          <w:szCs w:val="52"/>
          <w:rtl/>
        </w:rPr>
        <w:t>אשכול 3- מרכזי תחום בדיקות</w:t>
      </w:r>
      <w:bookmarkEnd w:id="1"/>
    </w:p>
    <w:p w14:paraId="1AC39133" w14:textId="77777777" w:rsidR="00E07777" w:rsidRPr="00DA6C3E" w:rsidRDefault="00E07777" w:rsidP="00DA6C3E">
      <w:pPr>
        <w:spacing w:line="360" w:lineRule="atLeast"/>
        <w:jc w:val="center"/>
        <w:rPr>
          <w:rFonts w:ascii="David" w:hAnsi="David"/>
          <w:bCs/>
          <w:color w:val="080908"/>
          <w:sz w:val="44"/>
          <w:szCs w:val="44"/>
          <w:rtl/>
        </w:rPr>
      </w:pPr>
      <w:r w:rsidRPr="00DA6C3E">
        <w:rPr>
          <w:rFonts w:ascii="David" w:hAnsi="David"/>
          <w:bCs/>
          <w:color w:val="080908"/>
          <w:sz w:val="40"/>
          <w:szCs w:val="40"/>
          <w:rtl/>
        </w:rPr>
        <w:t>יובהר כי ההתקשרות עם הזוכה במכרז זה מותנית בקיום תקציב מתאים ובהנחיות החשב הכללי לשנה בהיעדר תקציב.</w:t>
      </w:r>
    </w:p>
    <w:p w14:paraId="67E6D020" w14:textId="77777777" w:rsidR="00A122BF" w:rsidRDefault="00A122BF" w:rsidP="00DA6C3E">
      <w:pPr>
        <w:pStyle w:val="afff5"/>
        <w:spacing w:line="360" w:lineRule="atLeast"/>
        <w:rPr>
          <w:rFonts w:ascii="David" w:hAnsi="David"/>
          <w:color w:val="080908"/>
          <w:sz w:val="48"/>
          <w:szCs w:val="48"/>
          <w:rtl/>
        </w:rPr>
      </w:pPr>
    </w:p>
    <w:p w14:paraId="3D80C8DD" w14:textId="77777777" w:rsidR="00A122BF" w:rsidRDefault="00A122BF" w:rsidP="00DA6C3E">
      <w:pPr>
        <w:pStyle w:val="afff5"/>
        <w:spacing w:line="360" w:lineRule="atLeast"/>
        <w:rPr>
          <w:rFonts w:ascii="David" w:hAnsi="David"/>
          <w:color w:val="080908"/>
          <w:sz w:val="48"/>
          <w:szCs w:val="48"/>
          <w:rtl/>
        </w:rPr>
      </w:pPr>
    </w:p>
    <w:p w14:paraId="5BA6224C" w14:textId="1CCB4773" w:rsidR="00E07777" w:rsidRPr="00A122BF" w:rsidRDefault="00A122BF" w:rsidP="00DA6C3E">
      <w:pPr>
        <w:pStyle w:val="afff5"/>
        <w:spacing w:line="360" w:lineRule="atLeast"/>
        <w:rPr>
          <w:rFonts w:ascii="David" w:hAnsi="David"/>
          <w:color w:val="080908"/>
          <w:sz w:val="52"/>
          <w:szCs w:val="52"/>
          <w:rtl/>
        </w:rPr>
      </w:pPr>
      <w:r w:rsidRPr="00A122BF">
        <w:rPr>
          <w:rFonts w:ascii="David" w:hAnsi="David" w:hint="cs"/>
          <w:color w:val="080908"/>
          <w:sz w:val="52"/>
          <w:szCs w:val="52"/>
          <w:rtl/>
        </w:rPr>
        <w:t>מפרט מתוקן לאחר מענה לשאלות הבהרה</w:t>
      </w:r>
    </w:p>
    <w:bookmarkEnd w:id="0"/>
    <w:p w14:paraId="0F7EB679" w14:textId="556A3BBE" w:rsidR="002C6DE8" w:rsidRDefault="002C6DE8" w:rsidP="00DA6C3E">
      <w:pPr>
        <w:spacing w:line="360" w:lineRule="atLeast"/>
        <w:rPr>
          <w:rFonts w:ascii="David" w:hAnsi="David"/>
          <w:color w:val="080908"/>
          <w:sz w:val="24"/>
          <w:rtl/>
        </w:rPr>
      </w:pPr>
    </w:p>
    <w:p w14:paraId="6782C9E1" w14:textId="093C329E" w:rsidR="00A122BF" w:rsidRDefault="00A122BF" w:rsidP="00DA6C3E">
      <w:pPr>
        <w:spacing w:line="360" w:lineRule="atLeast"/>
        <w:rPr>
          <w:rFonts w:ascii="David" w:hAnsi="David"/>
          <w:color w:val="080908"/>
          <w:sz w:val="24"/>
          <w:rtl/>
        </w:rPr>
      </w:pPr>
    </w:p>
    <w:p w14:paraId="656E839B" w14:textId="77777777" w:rsidR="00A122BF" w:rsidRPr="00DA6C3E" w:rsidRDefault="00A122BF" w:rsidP="00DA6C3E">
      <w:pPr>
        <w:spacing w:line="360" w:lineRule="atLeast"/>
        <w:rPr>
          <w:rFonts w:ascii="David" w:hAnsi="David"/>
          <w:color w:val="080908"/>
          <w:sz w:val="24"/>
          <w:rtl/>
        </w:rPr>
      </w:pPr>
      <w:bookmarkStart w:id="2" w:name="_GoBack"/>
      <w:bookmarkEnd w:id="2"/>
    </w:p>
    <w:p w14:paraId="0B2AF2E9" w14:textId="77777777" w:rsidR="00DF622D" w:rsidRPr="00DA6C3E" w:rsidRDefault="002C6DE8" w:rsidP="00DA6C3E">
      <w:pPr>
        <w:spacing w:line="360" w:lineRule="atLeast"/>
        <w:jc w:val="center"/>
        <w:rPr>
          <w:rFonts w:ascii="David" w:hAnsi="David"/>
          <w:b/>
          <w:bCs/>
          <w:color w:val="080908"/>
          <w:sz w:val="44"/>
          <w:szCs w:val="44"/>
          <w:rtl/>
        </w:rPr>
      </w:pPr>
      <w:r w:rsidRPr="00DA6C3E">
        <w:rPr>
          <w:rFonts w:ascii="David" w:hAnsi="David" w:hint="cs"/>
          <w:b/>
          <w:bCs/>
          <w:color w:val="080908"/>
          <w:sz w:val="44"/>
          <w:szCs w:val="44"/>
          <w:rtl/>
        </w:rPr>
        <w:lastRenderedPageBreak/>
        <w:t>משרד</w:t>
      </w:r>
      <w:r w:rsidRPr="00DA6C3E">
        <w:rPr>
          <w:rFonts w:ascii="David" w:hAnsi="David"/>
          <w:b/>
          <w:bCs/>
          <w:color w:val="080908"/>
          <w:sz w:val="44"/>
          <w:szCs w:val="44"/>
          <w:rtl/>
        </w:rPr>
        <w:t xml:space="preserve"> </w:t>
      </w:r>
      <w:r w:rsidRPr="00DA6C3E">
        <w:rPr>
          <w:rFonts w:ascii="David" w:hAnsi="David" w:hint="cs"/>
          <w:b/>
          <w:bCs/>
          <w:color w:val="080908"/>
          <w:sz w:val="44"/>
          <w:szCs w:val="44"/>
          <w:rtl/>
        </w:rPr>
        <w:t>הכלכלה</w:t>
      </w:r>
      <w:r w:rsidRPr="00DA6C3E">
        <w:rPr>
          <w:rFonts w:ascii="David" w:hAnsi="David"/>
          <w:b/>
          <w:bCs/>
          <w:color w:val="080908"/>
          <w:sz w:val="44"/>
          <w:szCs w:val="44"/>
          <w:rtl/>
        </w:rPr>
        <w:t xml:space="preserve"> </w:t>
      </w:r>
      <w:r w:rsidRPr="00DA6C3E">
        <w:rPr>
          <w:rFonts w:ascii="David" w:hAnsi="David" w:hint="cs"/>
          <w:b/>
          <w:bCs/>
          <w:color w:val="080908"/>
          <w:sz w:val="44"/>
          <w:szCs w:val="44"/>
          <w:rtl/>
        </w:rPr>
        <w:t>והתעשייה</w:t>
      </w:r>
    </w:p>
    <w:p w14:paraId="09B59BE8" w14:textId="77777777" w:rsidR="002C6DE8" w:rsidRPr="00DA6C3E" w:rsidRDefault="002C6DE8" w:rsidP="00DA6C3E">
      <w:pPr>
        <w:spacing w:line="360" w:lineRule="atLeast"/>
        <w:jc w:val="center"/>
        <w:rPr>
          <w:rFonts w:ascii="David" w:hAnsi="David"/>
          <w:b/>
          <w:bCs/>
          <w:color w:val="080908"/>
          <w:sz w:val="44"/>
          <w:szCs w:val="44"/>
          <w:rtl/>
        </w:rPr>
      </w:pPr>
      <w:r w:rsidRPr="00DA6C3E">
        <w:rPr>
          <w:rFonts w:ascii="David" w:hAnsi="David" w:hint="cs"/>
          <w:b/>
          <w:bCs/>
          <w:color w:val="080908"/>
          <w:sz w:val="24"/>
          <w:rtl/>
        </w:rPr>
        <w:t>ועדת</w:t>
      </w:r>
      <w:r w:rsidRPr="00DA6C3E">
        <w:rPr>
          <w:rFonts w:ascii="David" w:hAnsi="David"/>
          <w:b/>
          <w:bCs/>
          <w:color w:val="080908"/>
          <w:sz w:val="24"/>
          <w:rtl/>
        </w:rPr>
        <w:t xml:space="preserve"> </w:t>
      </w:r>
      <w:r w:rsidRPr="00DA6C3E">
        <w:rPr>
          <w:rFonts w:ascii="David" w:hAnsi="David" w:hint="cs"/>
          <w:b/>
          <w:bCs/>
          <w:color w:val="080908"/>
          <w:sz w:val="24"/>
          <w:rtl/>
        </w:rPr>
        <w:t>המכרזים</w:t>
      </w:r>
    </w:p>
    <w:p w14:paraId="172ABCCB" w14:textId="5196CDAD" w:rsidR="00DF622D" w:rsidRPr="00DA6C3E" w:rsidRDefault="00DF622D" w:rsidP="00DA6C3E">
      <w:pPr>
        <w:spacing w:line="360" w:lineRule="atLeast"/>
        <w:jc w:val="center"/>
        <w:rPr>
          <w:rFonts w:ascii="David" w:hAnsi="David"/>
          <w:b/>
          <w:bCs/>
          <w:color w:val="080908"/>
          <w:sz w:val="24"/>
          <w:rtl/>
        </w:rPr>
      </w:pPr>
      <w:r w:rsidRPr="00DA6C3E">
        <w:rPr>
          <w:rFonts w:ascii="David" w:hAnsi="David" w:hint="cs"/>
          <w:b/>
          <w:bCs/>
          <w:color w:val="080908"/>
          <w:sz w:val="24"/>
          <w:rtl/>
        </w:rPr>
        <w:t xml:space="preserve">מכרז מס' </w:t>
      </w:r>
      <w:r w:rsidR="00C744BA">
        <w:rPr>
          <w:rFonts w:ascii="David" w:hAnsi="David" w:hint="cs"/>
          <w:b/>
          <w:bCs/>
          <w:color w:val="080908"/>
          <w:sz w:val="24"/>
          <w:rtl/>
        </w:rPr>
        <w:t>11/23</w:t>
      </w:r>
      <w:r w:rsidRPr="00DA6C3E">
        <w:rPr>
          <w:rFonts w:ascii="David" w:hAnsi="David"/>
          <w:b/>
          <w:bCs/>
          <w:color w:val="080908"/>
          <w:sz w:val="24"/>
          <w:rtl/>
        </w:rPr>
        <w:br/>
      </w:r>
      <w:r w:rsidR="00CE3FE6" w:rsidRPr="00DA6C3E">
        <w:rPr>
          <w:rFonts w:ascii="David" w:hAnsi="David"/>
          <w:b/>
          <w:bCs/>
          <w:color w:val="080908"/>
          <w:sz w:val="24"/>
          <w:rtl/>
        </w:rPr>
        <w:t>מתן שירותי בדיקות וליווי מקצועיים בתחום השיווק הבינלאומי</w:t>
      </w:r>
    </w:p>
    <w:p w14:paraId="5D998359" w14:textId="017EA49F" w:rsidR="00F27B94" w:rsidRPr="00DA6C3E" w:rsidRDefault="00CE3FE6" w:rsidP="00DA6C3E">
      <w:pPr>
        <w:spacing w:after="0" w:line="360" w:lineRule="atLeast"/>
        <w:jc w:val="both"/>
        <w:rPr>
          <w:rFonts w:ascii="David" w:hAnsi="David"/>
          <w:color w:val="080908"/>
          <w:sz w:val="24"/>
          <w:rtl/>
        </w:rPr>
      </w:pPr>
      <w:proofErr w:type="spellStart"/>
      <w:r w:rsidRPr="00DA6C3E">
        <w:rPr>
          <w:rFonts w:ascii="David" w:hAnsi="David" w:hint="cs"/>
          <w:color w:val="080908"/>
          <w:sz w:val="24"/>
          <w:rtl/>
        </w:rPr>
        <w:t>מינהל</w:t>
      </w:r>
      <w:proofErr w:type="spellEnd"/>
      <w:r w:rsidRPr="00DA6C3E">
        <w:rPr>
          <w:rFonts w:ascii="David" w:hAnsi="David" w:hint="cs"/>
          <w:color w:val="080908"/>
          <w:sz w:val="24"/>
          <w:rtl/>
        </w:rPr>
        <w:t xml:space="preserve"> סחר חוץ </w:t>
      </w:r>
      <w:r w:rsidR="002C6DE8" w:rsidRPr="00DA6C3E">
        <w:rPr>
          <w:rFonts w:ascii="David" w:hAnsi="David" w:hint="cs"/>
          <w:color w:val="080908"/>
          <w:sz w:val="24"/>
          <w:rtl/>
        </w:rPr>
        <w:t>במשרד</w:t>
      </w:r>
      <w:r w:rsidR="002C6DE8" w:rsidRPr="00DA6C3E">
        <w:rPr>
          <w:rFonts w:ascii="David" w:hAnsi="David"/>
          <w:color w:val="080908"/>
          <w:sz w:val="24"/>
          <w:rtl/>
        </w:rPr>
        <w:t xml:space="preserve"> </w:t>
      </w:r>
      <w:r w:rsidR="002C6DE8" w:rsidRPr="00DA6C3E">
        <w:rPr>
          <w:rFonts w:ascii="David" w:hAnsi="David" w:hint="cs"/>
          <w:color w:val="080908"/>
          <w:sz w:val="24"/>
          <w:rtl/>
        </w:rPr>
        <w:t>הכלכלה</w:t>
      </w:r>
      <w:r w:rsidR="002C6DE8" w:rsidRPr="00DA6C3E">
        <w:rPr>
          <w:rFonts w:ascii="David" w:hAnsi="David"/>
          <w:color w:val="080908"/>
          <w:sz w:val="24"/>
          <w:rtl/>
        </w:rPr>
        <w:t xml:space="preserve"> </w:t>
      </w:r>
      <w:r w:rsidR="002C6DE8" w:rsidRPr="00DA6C3E">
        <w:rPr>
          <w:rFonts w:ascii="David" w:hAnsi="David" w:hint="cs"/>
          <w:color w:val="080908"/>
          <w:sz w:val="24"/>
          <w:rtl/>
        </w:rPr>
        <w:t>והתעשייה</w:t>
      </w:r>
      <w:r w:rsidR="002C6DE8" w:rsidRPr="00DA6C3E">
        <w:rPr>
          <w:rFonts w:ascii="David" w:hAnsi="David"/>
          <w:color w:val="080908"/>
          <w:sz w:val="24"/>
          <w:rtl/>
        </w:rPr>
        <w:t xml:space="preserve"> (</w:t>
      </w:r>
      <w:r w:rsidR="002C6DE8" w:rsidRPr="00DA6C3E">
        <w:rPr>
          <w:rFonts w:ascii="David" w:hAnsi="David" w:hint="cs"/>
          <w:color w:val="080908"/>
          <w:sz w:val="24"/>
          <w:rtl/>
        </w:rPr>
        <w:t>להלן</w:t>
      </w:r>
      <w:r w:rsidR="002C6DE8" w:rsidRPr="00DA6C3E">
        <w:rPr>
          <w:rFonts w:ascii="David" w:hAnsi="David"/>
          <w:color w:val="080908"/>
          <w:sz w:val="24"/>
          <w:rtl/>
        </w:rPr>
        <w:t xml:space="preserve"> </w:t>
      </w:r>
      <w:r w:rsidR="002C6DE8" w:rsidRPr="00DA6C3E">
        <w:rPr>
          <w:rFonts w:ascii="David" w:hAnsi="David" w:hint="cs"/>
          <w:color w:val="080908"/>
          <w:sz w:val="24"/>
          <w:rtl/>
        </w:rPr>
        <w:t>בהתאמה</w:t>
      </w:r>
      <w:r w:rsidR="002C6DE8" w:rsidRPr="00DA6C3E">
        <w:rPr>
          <w:rFonts w:ascii="David" w:hAnsi="David"/>
          <w:color w:val="080908"/>
          <w:sz w:val="24"/>
          <w:rtl/>
        </w:rPr>
        <w:t>: "</w:t>
      </w:r>
      <w:r w:rsidR="002C6DE8" w:rsidRPr="00DA6C3E">
        <w:rPr>
          <w:rFonts w:ascii="David" w:hAnsi="David" w:hint="cs"/>
          <w:color w:val="080908"/>
          <w:sz w:val="24"/>
          <w:rtl/>
        </w:rPr>
        <w:t>היחידה</w:t>
      </w:r>
      <w:r w:rsidR="002C6DE8" w:rsidRPr="00DA6C3E">
        <w:rPr>
          <w:rFonts w:ascii="David" w:hAnsi="David"/>
          <w:color w:val="080908"/>
          <w:sz w:val="24"/>
          <w:rtl/>
        </w:rPr>
        <w:t>", "</w:t>
      </w:r>
      <w:r w:rsidR="002C6DE8" w:rsidRPr="00DA6C3E">
        <w:rPr>
          <w:rFonts w:ascii="David" w:hAnsi="David" w:hint="cs"/>
          <w:color w:val="080908"/>
          <w:sz w:val="24"/>
          <w:rtl/>
        </w:rPr>
        <w:t>המשרד</w:t>
      </w:r>
      <w:r w:rsidR="002C6DE8" w:rsidRPr="00DA6C3E">
        <w:rPr>
          <w:rFonts w:ascii="David" w:hAnsi="David"/>
          <w:color w:val="080908"/>
          <w:sz w:val="24"/>
          <w:rtl/>
        </w:rPr>
        <w:t xml:space="preserve">"), </w:t>
      </w:r>
      <w:r w:rsidR="002C6DE8" w:rsidRPr="00DA6C3E">
        <w:rPr>
          <w:rFonts w:ascii="David" w:hAnsi="David" w:hint="cs"/>
          <w:color w:val="080908"/>
          <w:sz w:val="24"/>
          <w:rtl/>
        </w:rPr>
        <w:t>באמצעות</w:t>
      </w:r>
      <w:r w:rsidR="002C6DE8" w:rsidRPr="00DA6C3E">
        <w:rPr>
          <w:rFonts w:ascii="David" w:hAnsi="David"/>
          <w:color w:val="080908"/>
          <w:sz w:val="24"/>
          <w:rtl/>
        </w:rPr>
        <w:t xml:space="preserve"> </w:t>
      </w:r>
      <w:r w:rsidR="002C6DE8" w:rsidRPr="00DA6C3E">
        <w:rPr>
          <w:rFonts w:ascii="David" w:hAnsi="David" w:hint="cs"/>
          <w:color w:val="080908"/>
          <w:sz w:val="24"/>
          <w:rtl/>
        </w:rPr>
        <w:t>ועדת</w:t>
      </w:r>
      <w:r w:rsidR="002C6DE8" w:rsidRPr="00DA6C3E">
        <w:rPr>
          <w:rFonts w:ascii="David" w:hAnsi="David"/>
          <w:color w:val="080908"/>
          <w:sz w:val="24"/>
          <w:rtl/>
        </w:rPr>
        <w:t xml:space="preserve"> </w:t>
      </w:r>
      <w:r w:rsidR="002C6DE8" w:rsidRPr="00DA6C3E">
        <w:rPr>
          <w:rFonts w:ascii="David" w:hAnsi="David" w:hint="cs"/>
          <w:color w:val="080908"/>
          <w:sz w:val="24"/>
          <w:rtl/>
        </w:rPr>
        <w:t>המכרזים</w:t>
      </w:r>
      <w:r w:rsidR="002C6DE8" w:rsidRPr="00DA6C3E">
        <w:rPr>
          <w:rFonts w:ascii="David" w:hAnsi="David"/>
          <w:color w:val="080908"/>
          <w:sz w:val="24"/>
          <w:rtl/>
        </w:rPr>
        <w:t xml:space="preserve"> </w:t>
      </w:r>
      <w:r w:rsidR="002C6DE8" w:rsidRPr="00DA6C3E">
        <w:rPr>
          <w:rFonts w:ascii="David" w:hAnsi="David" w:hint="cs"/>
          <w:color w:val="080908"/>
          <w:sz w:val="24"/>
          <w:rtl/>
        </w:rPr>
        <w:t>המשרדית</w:t>
      </w:r>
      <w:r w:rsidR="002C6DE8" w:rsidRPr="00DA6C3E">
        <w:rPr>
          <w:rFonts w:ascii="David" w:hAnsi="David"/>
          <w:color w:val="080908"/>
          <w:sz w:val="24"/>
          <w:rtl/>
        </w:rPr>
        <w:t xml:space="preserve"> (</w:t>
      </w:r>
      <w:r w:rsidR="002C6DE8" w:rsidRPr="00DA6C3E">
        <w:rPr>
          <w:rFonts w:ascii="David" w:hAnsi="David" w:hint="cs"/>
          <w:color w:val="080908"/>
          <w:sz w:val="24"/>
          <w:rtl/>
        </w:rPr>
        <w:t>להלן</w:t>
      </w:r>
      <w:r w:rsidR="002C6DE8" w:rsidRPr="00DA6C3E">
        <w:rPr>
          <w:rFonts w:ascii="David" w:hAnsi="David"/>
          <w:color w:val="080908"/>
          <w:sz w:val="24"/>
          <w:rtl/>
        </w:rPr>
        <w:t>: "</w:t>
      </w:r>
      <w:r w:rsidR="002C6DE8" w:rsidRPr="00DA6C3E">
        <w:rPr>
          <w:rFonts w:ascii="David" w:hAnsi="David" w:hint="cs"/>
          <w:color w:val="080908"/>
          <w:sz w:val="24"/>
          <w:rtl/>
        </w:rPr>
        <w:t>ועדת</w:t>
      </w:r>
      <w:r w:rsidR="002C6DE8" w:rsidRPr="00DA6C3E">
        <w:rPr>
          <w:rFonts w:ascii="David" w:hAnsi="David"/>
          <w:color w:val="080908"/>
          <w:sz w:val="24"/>
          <w:rtl/>
        </w:rPr>
        <w:t xml:space="preserve"> </w:t>
      </w:r>
      <w:r w:rsidR="002C6DE8" w:rsidRPr="00DA6C3E">
        <w:rPr>
          <w:rFonts w:ascii="David" w:hAnsi="David" w:hint="cs"/>
          <w:color w:val="080908"/>
          <w:sz w:val="24"/>
          <w:rtl/>
        </w:rPr>
        <w:t>המכרזים</w:t>
      </w:r>
      <w:r w:rsidR="002C6DE8" w:rsidRPr="00DA6C3E">
        <w:rPr>
          <w:rFonts w:ascii="David" w:hAnsi="David"/>
          <w:color w:val="080908"/>
          <w:sz w:val="24"/>
          <w:rtl/>
        </w:rPr>
        <w:t xml:space="preserve">"), </w:t>
      </w:r>
      <w:r w:rsidR="002C6DE8" w:rsidRPr="00DA6C3E">
        <w:rPr>
          <w:rFonts w:ascii="David" w:hAnsi="David" w:hint="cs"/>
          <w:color w:val="080908"/>
          <w:sz w:val="24"/>
          <w:rtl/>
        </w:rPr>
        <w:t>מזמין</w:t>
      </w:r>
      <w:r w:rsidR="002C6DE8" w:rsidRPr="00DA6C3E">
        <w:rPr>
          <w:rFonts w:ascii="David" w:hAnsi="David"/>
          <w:color w:val="080908"/>
          <w:sz w:val="24"/>
          <w:rtl/>
        </w:rPr>
        <w:t xml:space="preserve"> </w:t>
      </w:r>
      <w:r w:rsidR="002C6DE8" w:rsidRPr="00DA6C3E">
        <w:rPr>
          <w:rFonts w:ascii="David" w:hAnsi="David" w:hint="cs"/>
          <w:color w:val="080908"/>
          <w:sz w:val="24"/>
          <w:rtl/>
        </w:rPr>
        <w:t>בזה</w:t>
      </w:r>
      <w:r w:rsidR="002C6DE8" w:rsidRPr="00DA6C3E">
        <w:rPr>
          <w:rFonts w:ascii="David" w:hAnsi="David"/>
          <w:color w:val="080908"/>
          <w:sz w:val="24"/>
          <w:rtl/>
        </w:rPr>
        <w:t xml:space="preserve"> </w:t>
      </w:r>
      <w:r w:rsidR="002C6DE8" w:rsidRPr="00DA6C3E">
        <w:rPr>
          <w:rFonts w:ascii="David" w:hAnsi="David" w:hint="cs"/>
          <w:color w:val="080908"/>
          <w:sz w:val="24"/>
          <w:rtl/>
        </w:rPr>
        <w:t>הצעות</w:t>
      </w:r>
      <w:r w:rsidR="002C6DE8" w:rsidRPr="00DA6C3E">
        <w:rPr>
          <w:rFonts w:ascii="David" w:hAnsi="David"/>
          <w:color w:val="080908"/>
          <w:sz w:val="24"/>
          <w:rtl/>
        </w:rPr>
        <w:t xml:space="preserve"> </w:t>
      </w:r>
      <w:r w:rsidR="002C6DE8" w:rsidRPr="00DA6C3E">
        <w:rPr>
          <w:rFonts w:ascii="David" w:hAnsi="David" w:hint="cs"/>
          <w:color w:val="080908"/>
          <w:sz w:val="24"/>
          <w:rtl/>
        </w:rPr>
        <w:t>למתן</w:t>
      </w:r>
      <w:r w:rsidR="002C6DE8" w:rsidRPr="00DA6C3E">
        <w:rPr>
          <w:rFonts w:ascii="David" w:hAnsi="David"/>
          <w:color w:val="080908"/>
          <w:sz w:val="24"/>
          <w:rtl/>
        </w:rPr>
        <w:t xml:space="preserve"> </w:t>
      </w:r>
      <w:r w:rsidR="002C6DE8" w:rsidRPr="00DA6C3E">
        <w:rPr>
          <w:rFonts w:ascii="David" w:hAnsi="David" w:hint="cs"/>
          <w:color w:val="080908"/>
          <w:sz w:val="24"/>
          <w:rtl/>
        </w:rPr>
        <w:t>שירותי</w:t>
      </w:r>
      <w:r w:rsidR="002C6DE8" w:rsidRPr="00DA6C3E">
        <w:rPr>
          <w:rFonts w:ascii="David" w:hAnsi="David"/>
          <w:color w:val="080908"/>
          <w:sz w:val="24"/>
          <w:rtl/>
        </w:rPr>
        <w:t xml:space="preserve"> </w:t>
      </w:r>
      <w:r w:rsidR="004B32BF" w:rsidRPr="00DA6C3E">
        <w:rPr>
          <w:rFonts w:ascii="David" w:hAnsi="David" w:hint="cs"/>
          <w:color w:val="080908"/>
          <w:sz w:val="24"/>
          <w:rtl/>
        </w:rPr>
        <w:t xml:space="preserve"> </w:t>
      </w:r>
      <w:r w:rsidRPr="00DA6C3E">
        <w:rPr>
          <w:rFonts w:ascii="David" w:hAnsi="David"/>
          <w:color w:val="080908"/>
          <w:sz w:val="24"/>
          <w:rtl/>
        </w:rPr>
        <w:t>מתן שירותי</w:t>
      </w:r>
      <w:r w:rsidR="00F27B94" w:rsidRPr="00DA6C3E">
        <w:rPr>
          <w:rFonts w:ascii="David" w:hAnsi="David"/>
          <w:color w:val="080908"/>
          <w:sz w:val="24"/>
          <w:rtl/>
        </w:rPr>
        <w:t xml:space="preserve"> בודקים ומליווים מקצועיים בתחום השיווק הבינלאומי</w:t>
      </w:r>
      <w:r w:rsidR="00F27B94" w:rsidRPr="00DA6C3E">
        <w:rPr>
          <w:rFonts w:ascii="David" w:hAnsi="David" w:hint="cs"/>
          <w:color w:val="080908"/>
          <w:sz w:val="24"/>
          <w:rtl/>
        </w:rPr>
        <w:t xml:space="preserve"> כמפורט להלן</w:t>
      </w:r>
      <w:r w:rsidR="00F27B94" w:rsidRPr="00DA6C3E">
        <w:rPr>
          <w:rFonts w:ascii="David" w:hAnsi="David"/>
          <w:color w:val="080908"/>
          <w:sz w:val="24"/>
          <w:rtl/>
        </w:rPr>
        <w:t>:</w:t>
      </w:r>
    </w:p>
    <w:p w14:paraId="6550D1BC" w14:textId="77777777" w:rsidR="00F27B94" w:rsidRPr="00DA6C3E" w:rsidRDefault="00F27B94" w:rsidP="00DA6C3E">
      <w:pPr>
        <w:spacing w:after="0" w:line="360" w:lineRule="atLeast"/>
        <w:jc w:val="both"/>
        <w:rPr>
          <w:rFonts w:ascii="David" w:hAnsi="David"/>
          <w:color w:val="080908"/>
          <w:sz w:val="24"/>
          <w:rtl/>
        </w:rPr>
      </w:pPr>
      <w:bookmarkStart w:id="3" w:name="_Hlk130202152"/>
      <w:r w:rsidRPr="00DA6C3E">
        <w:rPr>
          <w:rFonts w:ascii="David" w:hAnsi="David"/>
          <w:color w:val="080908"/>
          <w:sz w:val="24"/>
          <w:rtl/>
        </w:rPr>
        <w:t>אשכול 1-יועצים לליווי מעקב ובקרה</w:t>
      </w:r>
    </w:p>
    <w:p w14:paraId="688B026B" w14:textId="77777777" w:rsidR="00F27B94" w:rsidRPr="00DA6C3E" w:rsidRDefault="00F27B94" w:rsidP="00DA6C3E">
      <w:pPr>
        <w:spacing w:after="0" w:line="360" w:lineRule="atLeast"/>
        <w:jc w:val="both"/>
        <w:rPr>
          <w:rFonts w:ascii="David" w:hAnsi="David"/>
          <w:color w:val="080908"/>
          <w:sz w:val="24"/>
          <w:rtl/>
        </w:rPr>
      </w:pPr>
      <w:r w:rsidRPr="00DA6C3E">
        <w:rPr>
          <w:rFonts w:ascii="David" w:hAnsi="David"/>
          <w:color w:val="080908"/>
          <w:sz w:val="24"/>
          <w:rtl/>
        </w:rPr>
        <w:t>אשכול 2- בודקים מקצועיים וכלכליים</w:t>
      </w:r>
    </w:p>
    <w:p w14:paraId="37E8BD01" w14:textId="77777777" w:rsidR="002C6DE8" w:rsidRPr="00DA6C3E" w:rsidRDefault="00F27B94" w:rsidP="00DA6C3E">
      <w:pPr>
        <w:spacing w:after="0" w:line="360" w:lineRule="atLeast"/>
        <w:jc w:val="both"/>
        <w:rPr>
          <w:rFonts w:ascii="David" w:hAnsi="David"/>
          <w:color w:val="080908"/>
          <w:sz w:val="24"/>
          <w:rtl/>
        </w:rPr>
      </w:pPr>
      <w:r w:rsidRPr="00DA6C3E">
        <w:rPr>
          <w:rFonts w:ascii="David" w:hAnsi="David"/>
          <w:color w:val="080908"/>
          <w:sz w:val="24"/>
          <w:rtl/>
        </w:rPr>
        <w:t>אשכול 3- מרכזי תחום בדיקות</w:t>
      </w:r>
      <w:r w:rsidR="00CE3FE6" w:rsidRPr="00DA6C3E">
        <w:rPr>
          <w:rFonts w:ascii="David" w:hAnsi="David"/>
          <w:color w:val="080908"/>
          <w:sz w:val="24"/>
          <w:rtl/>
        </w:rPr>
        <w:t xml:space="preserve">  </w:t>
      </w:r>
      <w:r w:rsidR="00CE3FE6" w:rsidRPr="00DA6C3E">
        <w:rPr>
          <w:rFonts w:ascii="David" w:hAnsi="David" w:hint="cs"/>
          <w:color w:val="080908"/>
          <w:sz w:val="24"/>
          <w:rtl/>
        </w:rPr>
        <w:t>.</w:t>
      </w:r>
    </w:p>
    <w:bookmarkEnd w:id="3"/>
    <w:p w14:paraId="76A7AC0C" w14:textId="77777777" w:rsidR="00CE3FE6" w:rsidRPr="00DA6C3E" w:rsidRDefault="00CE3FE6" w:rsidP="00DA6C3E">
      <w:pPr>
        <w:spacing w:after="0" w:line="360" w:lineRule="atLeast"/>
        <w:rPr>
          <w:rFonts w:ascii="David" w:hAnsi="David"/>
          <w:color w:val="080908"/>
          <w:sz w:val="24"/>
          <w:rtl/>
        </w:rPr>
      </w:pPr>
    </w:p>
    <w:p w14:paraId="19803CA7" w14:textId="77777777" w:rsidR="004B32BF"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כותרות</w:t>
      </w:r>
      <w:r w:rsidRPr="00DA6C3E">
        <w:rPr>
          <w:rFonts w:ascii="David" w:hAnsi="David"/>
          <w:color w:val="080908"/>
          <w:sz w:val="24"/>
          <w:rtl/>
        </w:rPr>
        <w:t xml:space="preserve"> </w:t>
      </w:r>
      <w:r w:rsidRPr="00DA6C3E">
        <w:rPr>
          <w:rFonts w:ascii="David" w:hAnsi="David" w:hint="cs"/>
          <w:color w:val="080908"/>
          <w:sz w:val="24"/>
          <w:rtl/>
        </w:rPr>
        <w:t>הסעיפים</w:t>
      </w:r>
      <w:r w:rsidRPr="00DA6C3E">
        <w:rPr>
          <w:rFonts w:ascii="David" w:hAnsi="David"/>
          <w:color w:val="080908"/>
          <w:sz w:val="24"/>
          <w:rtl/>
        </w:rPr>
        <w:t xml:space="preserve"> </w:t>
      </w:r>
      <w:r w:rsidRPr="00DA6C3E">
        <w:rPr>
          <w:rFonts w:ascii="David" w:hAnsi="David" w:hint="cs"/>
          <w:color w:val="080908"/>
          <w:sz w:val="24"/>
          <w:rtl/>
        </w:rPr>
        <w:t>הינן</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התמצאות</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 xml:space="preserve"> </w:t>
      </w:r>
      <w:r w:rsidRPr="00DA6C3E">
        <w:rPr>
          <w:rFonts w:ascii="David" w:hAnsi="David" w:hint="cs"/>
          <w:color w:val="080908"/>
          <w:sz w:val="24"/>
          <w:rtl/>
        </w:rPr>
        <w:t>והן</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תשמשנה</w:t>
      </w:r>
      <w:r w:rsidRPr="00DA6C3E">
        <w:rPr>
          <w:rFonts w:ascii="David" w:hAnsi="David"/>
          <w:color w:val="080908"/>
          <w:sz w:val="24"/>
          <w:rtl/>
        </w:rPr>
        <w:t xml:space="preserve"> </w:t>
      </w:r>
      <w:r w:rsidRPr="00DA6C3E">
        <w:rPr>
          <w:rFonts w:ascii="David" w:hAnsi="David" w:hint="cs"/>
          <w:color w:val="080908"/>
          <w:sz w:val="24"/>
          <w:rtl/>
        </w:rPr>
        <w:t>לפרשנות</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004B32BF" w:rsidRPr="00DA6C3E">
        <w:rPr>
          <w:rFonts w:ascii="David" w:hAnsi="David"/>
          <w:color w:val="080908"/>
          <w:sz w:val="24"/>
          <w:rtl/>
        </w:rPr>
        <w:t>.</w:t>
      </w:r>
    </w:p>
    <w:p w14:paraId="67A3828C" w14:textId="77777777" w:rsidR="002C6DE8"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מנוסח</w:t>
      </w:r>
      <w:r w:rsidRPr="00DA6C3E">
        <w:rPr>
          <w:rFonts w:ascii="David" w:hAnsi="David"/>
          <w:color w:val="080908"/>
          <w:sz w:val="24"/>
          <w:rtl/>
        </w:rPr>
        <w:t xml:space="preserve"> </w:t>
      </w:r>
      <w:r w:rsidRPr="00DA6C3E">
        <w:rPr>
          <w:rFonts w:ascii="David" w:hAnsi="David" w:hint="cs"/>
          <w:color w:val="080908"/>
          <w:sz w:val="24"/>
          <w:rtl/>
        </w:rPr>
        <w:t>בלשון</w:t>
      </w:r>
      <w:r w:rsidRPr="00DA6C3E">
        <w:rPr>
          <w:rFonts w:ascii="David" w:hAnsi="David"/>
          <w:color w:val="080908"/>
          <w:sz w:val="24"/>
          <w:rtl/>
        </w:rPr>
        <w:t xml:space="preserve"> </w:t>
      </w:r>
      <w:r w:rsidRPr="00DA6C3E">
        <w:rPr>
          <w:rFonts w:ascii="David" w:hAnsi="David" w:hint="cs"/>
          <w:color w:val="080908"/>
          <w:sz w:val="24"/>
          <w:rtl/>
        </w:rPr>
        <w:t>זכר</w:t>
      </w:r>
      <w:r w:rsidRPr="00DA6C3E">
        <w:rPr>
          <w:rFonts w:ascii="David" w:hAnsi="David"/>
          <w:color w:val="080908"/>
          <w:sz w:val="24"/>
          <w:rtl/>
        </w:rPr>
        <w:t xml:space="preserve"> </w:t>
      </w:r>
      <w:r w:rsidRPr="00DA6C3E">
        <w:rPr>
          <w:rFonts w:ascii="David" w:hAnsi="David" w:hint="cs"/>
          <w:color w:val="080908"/>
          <w:sz w:val="24"/>
          <w:rtl/>
        </w:rPr>
        <w:t>מטעמי</w:t>
      </w:r>
      <w:r w:rsidRPr="00DA6C3E">
        <w:rPr>
          <w:rFonts w:ascii="David" w:hAnsi="David"/>
          <w:color w:val="080908"/>
          <w:sz w:val="24"/>
          <w:rtl/>
        </w:rPr>
        <w:t xml:space="preserve"> </w:t>
      </w:r>
      <w:r w:rsidRPr="00DA6C3E">
        <w:rPr>
          <w:rFonts w:ascii="David" w:hAnsi="David" w:hint="cs"/>
          <w:color w:val="080908"/>
          <w:sz w:val="24"/>
          <w:rtl/>
        </w:rPr>
        <w:t>נוחות</w:t>
      </w:r>
      <w:r w:rsidRPr="00DA6C3E">
        <w:rPr>
          <w:rFonts w:ascii="David" w:hAnsi="David"/>
          <w:color w:val="080908"/>
          <w:sz w:val="24"/>
          <w:rtl/>
        </w:rPr>
        <w:t xml:space="preserve"> </w:t>
      </w:r>
      <w:r w:rsidRPr="00DA6C3E">
        <w:rPr>
          <w:rFonts w:ascii="David" w:hAnsi="David" w:hint="cs"/>
          <w:color w:val="080908"/>
          <w:sz w:val="24"/>
          <w:rtl/>
        </w:rPr>
        <w:t>בלד</w:t>
      </w:r>
      <w:r w:rsidRPr="00DA6C3E">
        <w:rPr>
          <w:rFonts w:ascii="David" w:hAnsi="David"/>
          <w:color w:val="080908"/>
          <w:sz w:val="24"/>
          <w:rtl/>
        </w:rPr>
        <w:t xml:space="preserve"> </w:t>
      </w:r>
      <w:r w:rsidRPr="00DA6C3E">
        <w:rPr>
          <w:rFonts w:ascii="David" w:hAnsi="David" w:hint="cs"/>
          <w:color w:val="080908"/>
          <w:sz w:val="24"/>
          <w:rtl/>
        </w:rPr>
        <w:t>אך</w:t>
      </w:r>
      <w:r w:rsidRPr="00DA6C3E">
        <w:rPr>
          <w:rFonts w:ascii="David" w:hAnsi="David"/>
          <w:color w:val="080908"/>
          <w:sz w:val="24"/>
          <w:rtl/>
        </w:rPr>
        <w:t xml:space="preserve"> </w:t>
      </w:r>
      <w:r w:rsidRPr="00DA6C3E">
        <w:rPr>
          <w:rFonts w:ascii="David" w:hAnsi="David" w:hint="cs"/>
          <w:color w:val="080908"/>
          <w:sz w:val="24"/>
          <w:rtl/>
        </w:rPr>
        <w:t>מיועד</w:t>
      </w:r>
      <w:r w:rsidRPr="00DA6C3E">
        <w:rPr>
          <w:rFonts w:ascii="David" w:hAnsi="David"/>
          <w:color w:val="080908"/>
          <w:sz w:val="24"/>
          <w:rtl/>
        </w:rPr>
        <w:t xml:space="preserve"> </w:t>
      </w:r>
      <w:r w:rsidRPr="00DA6C3E">
        <w:rPr>
          <w:rFonts w:ascii="David" w:hAnsi="David" w:hint="cs"/>
          <w:color w:val="080908"/>
          <w:sz w:val="24"/>
          <w:rtl/>
        </w:rPr>
        <w:t>לגברים</w:t>
      </w:r>
      <w:r w:rsidRPr="00DA6C3E">
        <w:rPr>
          <w:rFonts w:ascii="David" w:hAnsi="David"/>
          <w:color w:val="080908"/>
          <w:sz w:val="24"/>
          <w:rtl/>
        </w:rPr>
        <w:t xml:space="preserve"> </w:t>
      </w:r>
      <w:r w:rsidRPr="00DA6C3E">
        <w:rPr>
          <w:rFonts w:ascii="David" w:hAnsi="David" w:hint="cs"/>
          <w:color w:val="080908"/>
          <w:sz w:val="24"/>
          <w:rtl/>
        </w:rPr>
        <w:t>ונשים</w:t>
      </w:r>
      <w:r w:rsidRPr="00DA6C3E">
        <w:rPr>
          <w:rFonts w:ascii="David" w:hAnsi="David"/>
          <w:color w:val="080908"/>
          <w:sz w:val="24"/>
          <w:rtl/>
        </w:rPr>
        <w:t xml:space="preserve"> </w:t>
      </w:r>
      <w:r w:rsidRPr="00DA6C3E">
        <w:rPr>
          <w:rFonts w:ascii="David" w:hAnsi="David" w:hint="cs"/>
          <w:color w:val="080908"/>
          <w:sz w:val="24"/>
          <w:rtl/>
        </w:rPr>
        <w:t>כאחד</w:t>
      </w:r>
      <w:r w:rsidRPr="00DA6C3E">
        <w:rPr>
          <w:rFonts w:ascii="David" w:hAnsi="David"/>
          <w:color w:val="080908"/>
          <w:sz w:val="24"/>
          <w:rtl/>
        </w:rPr>
        <w:t>.</w:t>
      </w:r>
    </w:p>
    <w:p w14:paraId="06D41153" w14:textId="77777777" w:rsidR="002C6DE8" w:rsidRPr="00DA6C3E" w:rsidRDefault="002C6DE8" w:rsidP="00DA6C3E">
      <w:pPr>
        <w:spacing w:after="0" w:line="360" w:lineRule="atLeast"/>
        <w:rPr>
          <w:rFonts w:ascii="David" w:hAnsi="David"/>
          <w:color w:val="080908"/>
          <w:sz w:val="24"/>
          <w:rtl/>
        </w:rPr>
      </w:pPr>
    </w:p>
    <w:p w14:paraId="10A9562D" w14:textId="77777777" w:rsidR="007363F3" w:rsidRPr="00DA6C3E" w:rsidRDefault="002C6DE8" w:rsidP="00DA6C3E">
      <w:pPr>
        <w:spacing w:after="0" w:line="360" w:lineRule="atLeast"/>
        <w:rPr>
          <w:rFonts w:ascii="David" w:hAnsi="David"/>
          <w:b/>
          <w:bCs/>
          <w:color w:val="080908"/>
          <w:sz w:val="32"/>
          <w:szCs w:val="32"/>
          <w:rtl/>
        </w:rPr>
      </w:pPr>
      <w:r w:rsidRPr="00DA6C3E">
        <w:rPr>
          <w:rFonts w:ascii="David" w:hAnsi="David" w:hint="cs"/>
          <w:b/>
          <w:bCs/>
          <w:color w:val="080908"/>
          <w:sz w:val="32"/>
          <w:szCs w:val="32"/>
          <w:rtl/>
        </w:rPr>
        <w:t>תוכן</w:t>
      </w:r>
      <w:r w:rsidRPr="00DA6C3E">
        <w:rPr>
          <w:rFonts w:ascii="David" w:hAnsi="David"/>
          <w:b/>
          <w:bCs/>
          <w:color w:val="080908"/>
          <w:sz w:val="32"/>
          <w:szCs w:val="32"/>
          <w:rtl/>
        </w:rPr>
        <w:t xml:space="preserve"> </w:t>
      </w:r>
      <w:r w:rsidRPr="00DA6C3E">
        <w:rPr>
          <w:rFonts w:ascii="David" w:hAnsi="David" w:hint="cs"/>
          <w:b/>
          <w:bCs/>
          <w:color w:val="080908"/>
          <w:sz w:val="32"/>
          <w:szCs w:val="32"/>
          <w:rtl/>
        </w:rPr>
        <w:t>עניינים</w:t>
      </w:r>
    </w:p>
    <w:p w14:paraId="4B5BB897"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טבלת ריכוז מועדים..............................................................................................................</w:t>
      </w:r>
    </w:p>
    <w:p w14:paraId="18C55432"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הגדרות................................................................................................................................</w:t>
      </w:r>
    </w:p>
    <w:p w14:paraId="653BC5BF"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רקע....................................................................................................................................</w:t>
      </w:r>
    </w:p>
    <w:p w14:paraId="411E2A72"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השירותים הנדרשים.............................................................................................................</w:t>
      </w:r>
    </w:p>
    <w:p w14:paraId="3D4F2D22"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תקופת ההתקשרות...............................................................................................................</w:t>
      </w:r>
    </w:p>
    <w:p w14:paraId="21834366" w14:textId="77777777" w:rsidR="007363F3" w:rsidRPr="00DA6C3E" w:rsidRDefault="007363F3" w:rsidP="00DA6C3E">
      <w:pPr>
        <w:spacing w:after="0" w:line="360" w:lineRule="atLeast"/>
        <w:ind w:left="3093" w:hanging="3093"/>
        <w:rPr>
          <w:rFonts w:ascii="David" w:hAnsi="David"/>
          <w:color w:val="080908"/>
          <w:sz w:val="24"/>
          <w:rtl/>
        </w:rPr>
      </w:pPr>
      <w:r w:rsidRPr="00DA6C3E">
        <w:rPr>
          <w:rFonts w:ascii="David" w:hAnsi="David" w:hint="cs"/>
          <w:color w:val="080908"/>
          <w:sz w:val="24"/>
          <w:rtl/>
        </w:rPr>
        <w:t>הליך בחינת ההצעות ובחירת הספק הזוכה  ............................................................................</w:t>
      </w:r>
    </w:p>
    <w:p w14:paraId="43BD75EC"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תנאים מוקדמים להשתתפות במכרז (תנאי סף) .......................................................................</w:t>
      </w:r>
    </w:p>
    <w:p w14:paraId="5661BEB7"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אמות מידה ומשקולות לבחירת ההצעה הזוכה ........................................................................</w:t>
      </w:r>
    </w:p>
    <w:p w14:paraId="7EDE6677"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הוראות בדבר הגשת ההצעה..................................................................................................</w:t>
      </w:r>
    </w:p>
    <w:p w14:paraId="350DEA54"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התחייבויות הספק הזוכה......................................................................................................</w:t>
      </w:r>
    </w:p>
    <w:p w14:paraId="71E35F2C"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התמורה..............................................................................................................................</w:t>
      </w:r>
    </w:p>
    <w:p w14:paraId="3AC6FFD7"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פיצויים מוסכמים................................................................................................................</w:t>
      </w:r>
    </w:p>
    <w:p w14:paraId="7F51A176"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היררכיה בין המכרז להסכם ..................................................................................................</w:t>
      </w:r>
    </w:p>
    <w:p w14:paraId="5A9CBD75"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שאלות והבהרות ..................................................................................................................</w:t>
      </w:r>
    </w:p>
    <w:p w14:paraId="4A1D1F6C"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עיון במסמכים......................................................................................................................</w:t>
      </w:r>
    </w:p>
    <w:p w14:paraId="5A4B5DFB"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רשימת נספחים....................................................................................................................</w:t>
      </w:r>
    </w:p>
    <w:p w14:paraId="186147AB" w14:textId="77777777" w:rsidR="007363F3" w:rsidRPr="00DA6C3E" w:rsidRDefault="007363F3" w:rsidP="00DA6C3E">
      <w:pPr>
        <w:spacing w:after="0" w:line="360" w:lineRule="atLeast"/>
        <w:rPr>
          <w:rFonts w:ascii="David" w:hAnsi="David"/>
          <w:color w:val="080908"/>
          <w:sz w:val="24"/>
          <w:rtl/>
        </w:rPr>
      </w:pPr>
    </w:p>
    <w:p w14:paraId="67072AA9" w14:textId="77777777" w:rsidR="007363F3" w:rsidRPr="00DA6C3E" w:rsidRDefault="007363F3" w:rsidP="00DA6C3E">
      <w:pPr>
        <w:bidi w:val="0"/>
        <w:spacing w:line="360" w:lineRule="atLeast"/>
        <w:rPr>
          <w:rFonts w:ascii="David" w:hAnsi="David"/>
          <w:b/>
          <w:bCs/>
          <w:color w:val="080908"/>
          <w:sz w:val="28"/>
          <w:szCs w:val="28"/>
        </w:rPr>
      </w:pPr>
      <w:bookmarkStart w:id="4" w:name="_Toc496609901"/>
      <w:r w:rsidRPr="00DA6C3E">
        <w:rPr>
          <w:rFonts w:ascii="David" w:hAnsi="David"/>
          <w:color w:val="080908"/>
          <w:sz w:val="24"/>
        </w:rPr>
        <w:br w:type="page"/>
      </w:r>
    </w:p>
    <w:p w14:paraId="18FC706F" w14:textId="77777777" w:rsidR="002C6DE8" w:rsidRPr="00DA6C3E" w:rsidRDefault="002C6DE8" w:rsidP="00DA6C3E">
      <w:pPr>
        <w:pStyle w:val="-1"/>
        <w:spacing w:line="360" w:lineRule="atLeast"/>
        <w:rPr>
          <w:rFonts w:ascii="David" w:hAnsi="David"/>
          <w:color w:val="080908"/>
        </w:rPr>
      </w:pPr>
      <w:r w:rsidRPr="00DA6C3E">
        <w:rPr>
          <w:rFonts w:ascii="David" w:hAnsi="David" w:hint="cs"/>
          <w:color w:val="080908"/>
          <w:rtl/>
        </w:rPr>
        <w:lastRenderedPageBreak/>
        <w:t>טבלת</w:t>
      </w:r>
      <w:r w:rsidRPr="00DA6C3E">
        <w:rPr>
          <w:rFonts w:ascii="David" w:hAnsi="David"/>
          <w:color w:val="080908"/>
          <w:rtl/>
        </w:rPr>
        <w:t xml:space="preserve"> </w:t>
      </w:r>
      <w:r w:rsidRPr="00DA6C3E">
        <w:rPr>
          <w:rFonts w:ascii="David" w:hAnsi="David" w:hint="cs"/>
          <w:color w:val="080908"/>
          <w:rtl/>
        </w:rPr>
        <w:t>ריכוז</w:t>
      </w:r>
      <w:r w:rsidRPr="00DA6C3E">
        <w:rPr>
          <w:rFonts w:ascii="David" w:hAnsi="David"/>
          <w:color w:val="080908"/>
          <w:rtl/>
        </w:rPr>
        <w:t xml:space="preserve"> </w:t>
      </w:r>
      <w:r w:rsidRPr="00DA6C3E">
        <w:rPr>
          <w:rFonts w:ascii="David" w:hAnsi="David" w:hint="cs"/>
          <w:color w:val="080908"/>
          <w:rtl/>
        </w:rPr>
        <w:t>מועדים</w:t>
      </w:r>
      <w:bookmarkEnd w:id="4"/>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2C6DE8" w:rsidRPr="00DA6C3E" w14:paraId="3D3B4B04" w14:textId="77777777" w:rsidTr="00DA6C3E">
        <w:trPr>
          <w:cantSplit/>
        </w:trPr>
        <w:tc>
          <w:tcPr>
            <w:tcW w:w="3984" w:type="dxa"/>
            <w:shd w:val="clear" w:color="auto" w:fill="auto"/>
          </w:tcPr>
          <w:p w14:paraId="27722067" w14:textId="77777777" w:rsidR="002C6DE8" w:rsidRPr="00DA6C3E" w:rsidRDefault="002C6DE8" w:rsidP="00DA6C3E">
            <w:pPr>
              <w:pStyle w:val="a8"/>
              <w:spacing w:line="360" w:lineRule="atLeast"/>
              <w:ind w:left="0"/>
              <w:rPr>
                <w:rFonts w:ascii="David" w:hAnsi="David"/>
                <w:color w:val="080908"/>
                <w:sz w:val="24"/>
                <w:rtl/>
              </w:rPr>
            </w:pPr>
            <w:r w:rsidRPr="00DA6C3E">
              <w:rPr>
                <w:rFonts w:ascii="David" w:hAnsi="David" w:hint="cs"/>
                <w:color w:val="080908"/>
                <w:sz w:val="24"/>
                <w:rtl/>
              </w:rPr>
              <w:t>פעילות</w:t>
            </w:r>
          </w:p>
        </w:tc>
        <w:tc>
          <w:tcPr>
            <w:tcW w:w="3952" w:type="dxa"/>
            <w:shd w:val="clear" w:color="auto" w:fill="auto"/>
          </w:tcPr>
          <w:p w14:paraId="6051CD3B" w14:textId="77777777" w:rsidR="002C6DE8" w:rsidRPr="00DA6C3E" w:rsidRDefault="002C6DE8" w:rsidP="00DA6C3E">
            <w:pPr>
              <w:pStyle w:val="a8"/>
              <w:spacing w:line="360" w:lineRule="atLeast"/>
              <w:ind w:left="0"/>
              <w:rPr>
                <w:rFonts w:ascii="David" w:hAnsi="David"/>
                <w:color w:val="080908"/>
                <w:sz w:val="24"/>
                <w:rtl/>
              </w:rPr>
            </w:pPr>
            <w:r w:rsidRPr="00DA6C3E">
              <w:rPr>
                <w:rFonts w:ascii="David" w:hAnsi="David" w:hint="cs"/>
                <w:color w:val="080908"/>
                <w:sz w:val="24"/>
                <w:rtl/>
              </w:rPr>
              <w:t>מועד</w:t>
            </w:r>
          </w:p>
        </w:tc>
      </w:tr>
      <w:tr w:rsidR="002C6DE8" w:rsidRPr="00DA6C3E" w14:paraId="0252A795" w14:textId="77777777" w:rsidTr="00DA6C3E">
        <w:trPr>
          <w:cantSplit/>
          <w:trHeight w:val="299"/>
        </w:trPr>
        <w:tc>
          <w:tcPr>
            <w:tcW w:w="3984" w:type="dxa"/>
            <w:shd w:val="clear" w:color="auto" w:fill="auto"/>
          </w:tcPr>
          <w:p w14:paraId="26B9B897" w14:textId="77777777" w:rsidR="002C6DE8" w:rsidRPr="00DA6C3E" w:rsidRDefault="002C6DE8" w:rsidP="00DA6C3E">
            <w:pPr>
              <w:pStyle w:val="a8"/>
              <w:spacing w:line="360" w:lineRule="atLeast"/>
              <w:ind w:left="0"/>
              <w:rPr>
                <w:rFonts w:ascii="David" w:hAnsi="David"/>
                <w:color w:val="080908"/>
                <w:sz w:val="24"/>
                <w:rtl/>
              </w:rPr>
            </w:pPr>
            <w:r w:rsidRPr="00DA6C3E">
              <w:rPr>
                <w:rFonts w:ascii="David" w:hAnsi="David" w:hint="cs"/>
                <w:color w:val="080908"/>
                <w:sz w:val="24"/>
                <w:rtl/>
              </w:rPr>
              <w:t>מועד</w:t>
            </w:r>
            <w:r w:rsidRPr="00DA6C3E">
              <w:rPr>
                <w:rFonts w:ascii="David" w:hAnsi="David"/>
                <w:color w:val="080908"/>
                <w:sz w:val="24"/>
                <w:rtl/>
              </w:rPr>
              <w:t xml:space="preserve"> </w:t>
            </w:r>
            <w:r w:rsidRPr="00DA6C3E">
              <w:rPr>
                <w:rFonts w:ascii="David" w:hAnsi="David" w:hint="cs"/>
                <w:color w:val="080908"/>
                <w:sz w:val="24"/>
                <w:rtl/>
              </w:rPr>
              <w:t>פרסום</w:t>
            </w:r>
            <w:r w:rsidRPr="00DA6C3E">
              <w:rPr>
                <w:rFonts w:ascii="David" w:hAnsi="David"/>
                <w:color w:val="080908"/>
                <w:sz w:val="24"/>
                <w:rtl/>
              </w:rPr>
              <w:t xml:space="preserve"> </w:t>
            </w:r>
            <w:r w:rsidRPr="00DA6C3E">
              <w:rPr>
                <w:rFonts w:ascii="David" w:hAnsi="David" w:hint="cs"/>
                <w:color w:val="080908"/>
                <w:sz w:val="24"/>
                <w:rtl/>
              </w:rPr>
              <w:t>המכרז</w:t>
            </w:r>
          </w:p>
        </w:tc>
        <w:tc>
          <w:tcPr>
            <w:tcW w:w="3952" w:type="dxa"/>
            <w:shd w:val="clear" w:color="auto" w:fill="auto"/>
          </w:tcPr>
          <w:p w14:paraId="3DEB2E0E" w14:textId="120CEF3D" w:rsidR="002C6DE8" w:rsidRPr="00DA6C3E" w:rsidRDefault="00800DC3" w:rsidP="00DA6C3E">
            <w:pPr>
              <w:pStyle w:val="a8"/>
              <w:spacing w:line="360" w:lineRule="atLeast"/>
              <w:ind w:left="0"/>
              <w:rPr>
                <w:rFonts w:ascii="David" w:hAnsi="David"/>
                <w:color w:val="080908"/>
                <w:sz w:val="24"/>
                <w:rtl/>
              </w:rPr>
            </w:pPr>
            <w:r>
              <w:rPr>
                <w:rFonts w:ascii="David" w:hAnsi="David" w:hint="cs"/>
                <w:color w:val="080908"/>
                <w:sz w:val="24"/>
                <w:rtl/>
              </w:rPr>
              <w:t>17/8/2023</w:t>
            </w:r>
          </w:p>
        </w:tc>
      </w:tr>
      <w:tr w:rsidR="002C6F69" w:rsidRPr="00DA6C3E" w14:paraId="11BD2396" w14:textId="77777777" w:rsidTr="00DA6C3E">
        <w:trPr>
          <w:cantSplit/>
        </w:trPr>
        <w:tc>
          <w:tcPr>
            <w:tcW w:w="3984" w:type="dxa"/>
            <w:shd w:val="clear" w:color="auto" w:fill="auto"/>
          </w:tcPr>
          <w:p w14:paraId="37F3A019" w14:textId="77777777" w:rsidR="002C6F69" w:rsidRPr="00DA6C3E" w:rsidRDefault="002C6F69" w:rsidP="00DA6C3E">
            <w:pPr>
              <w:pStyle w:val="a8"/>
              <w:spacing w:line="360" w:lineRule="atLeast"/>
              <w:ind w:left="0"/>
              <w:rPr>
                <w:rFonts w:ascii="David" w:hAnsi="David"/>
                <w:color w:val="080908"/>
                <w:sz w:val="24"/>
                <w:rtl/>
              </w:rPr>
            </w:pPr>
            <w:r w:rsidRPr="00DA6C3E">
              <w:rPr>
                <w:rFonts w:ascii="David" w:hAnsi="David" w:hint="cs"/>
                <w:color w:val="080908"/>
                <w:sz w:val="24"/>
                <w:rtl/>
              </w:rPr>
              <w:t>מועד</w:t>
            </w:r>
            <w:r w:rsidRPr="00DA6C3E">
              <w:rPr>
                <w:rFonts w:ascii="David" w:hAnsi="David"/>
                <w:color w:val="080908"/>
                <w:sz w:val="24"/>
                <w:rtl/>
              </w:rPr>
              <w:t xml:space="preserve"> </w:t>
            </w:r>
            <w:r w:rsidRPr="00DA6C3E">
              <w:rPr>
                <w:rFonts w:ascii="David" w:hAnsi="David" w:hint="cs"/>
                <w:color w:val="080908"/>
                <w:sz w:val="24"/>
                <w:rtl/>
              </w:rPr>
              <w:t>אחרון להגשת השאלות</w:t>
            </w:r>
            <w:r w:rsidRPr="00DA6C3E">
              <w:rPr>
                <w:rFonts w:ascii="David" w:hAnsi="David"/>
                <w:color w:val="080908"/>
                <w:sz w:val="24"/>
                <w:rtl/>
              </w:rPr>
              <w:t xml:space="preserve"> </w:t>
            </w:r>
          </w:p>
        </w:tc>
        <w:tc>
          <w:tcPr>
            <w:tcW w:w="3952" w:type="dxa"/>
            <w:shd w:val="clear" w:color="auto" w:fill="auto"/>
          </w:tcPr>
          <w:p w14:paraId="1851B5EE" w14:textId="0971F6C5" w:rsidR="002C6F69" w:rsidRPr="00DA6C3E" w:rsidRDefault="00800DC3" w:rsidP="00DA6C3E">
            <w:pPr>
              <w:pStyle w:val="a8"/>
              <w:spacing w:line="360" w:lineRule="atLeast"/>
              <w:ind w:left="0"/>
              <w:rPr>
                <w:rFonts w:ascii="David" w:hAnsi="David"/>
                <w:color w:val="080908"/>
                <w:sz w:val="24"/>
                <w:rtl/>
              </w:rPr>
            </w:pPr>
            <w:r>
              <w:rPr>
                <w:rFonts w:ascii="David" w:hAnsi="David" w:hint="cs"/>
                <w:color w:val="080908"/>
                <w:sz w:val="24"/>
                <w:rtl/>
              </w:rPr>
              <w:t xml:space="preserve">יום </w:t>
            </w:r>
            <w:r w:rsidRPr="00800DC3">
              <w:rPr>
                <w:rFonts w:ascii="David" w:hAnsi="David"/>
                <w:color w:val="080908"/>
                <w:sz w:val="24"/>
                <w:rtl/>
              </w:rPr>
              <w:t xml:space="preserve">חמישי כ"א אלול </w:t>
            </w:r>
            <w:proofErr w:type="spellStart"/>
            <w:r w:rsidRPr="00800DC3">
              <w:rPr>
                <w:rFonts w:ascii="David" w:hAnsi="David"/>
                <w:color w:val="080908"/>
                <w:sz w:val="24"/>
                <w:rtl/>
              </w:rPr>
              <w:t>התשפ"ג</w:t>
            </w:r>
            <w:proofErr w:type="spellEnd"/>
            <w:r w:rsidRPr="00800DC3">
              <w:rPr>
                <w:rFonts w:ascii="David" w:hAnsi="David"/>
                <w:color w:val="080908"/>
                <w:sz w:val="24"/>
                <w:rtl/>
              </w:rPr>
              <w:t xml:space="preserve"> 7.9.2023 שעה 12:00</w:t>
            </w:r>
          </w:p>
        </w:tc>
      </w:tr>
      <w:tr w:rsidR="00BB35F5" w:rsidRPr="00DA6C3E" w14:paraId="7B55C2DB" w14:textId="77777777" w:rsidTr="00DA6C3E">
        <w:trPr>
          <w:cantSplit/>
        </w:trPr>
        <w:tc>
          <w:tcPr>
            <w:tcW w:w="3984" w:type="dxa"/>
            <w:shd w:val="clear" w:color="auto" w:fill="auto"/>
          </w:tcPr>
          <w:p w14:paraId="200AE6D8" w14:textId="77777777" w:rsidR="00BB35F5" w:rsidRPr="00DA6C3E" w:rsidRDefault="00BB35F5" w:rsidP="00DA6C3E">
            <w:pPr>
              <w:pStyle w:val="a8"/>
              <w:spacing w:line="360" w:lineRule="atLeast"/>
              <w:ind w:left="0"/>
              <w:rPr>
                <w:rFonts w:ascii="David" w:hAnsi="David"/>
                <w:color w:val="080908"/>
                <w:sz w:val="24"/>
                <w:rtl/>
              </w:rPr>
            </w:pPr>
            <w:r w:rsidRPr="00DA6C3E">
              <w:rPr>
                <w:rFonts w:ascii="David" w:hAnsi="David" w:hint="cs"/>
                <w:color w:val="080908"/>
                <w:sz w:val="24"/>
                <w:rtl/>
              </w:rPr>
              <w:t>מועד</w:t>
            </w:r>
            <w:r w:rsidRPr="00DA6C3E">
              <w:rPr>
                <w:rFonts w:ascii="David" w:hAnsi="David"/>
                <w:color w:val="080908"/>
                <w:sz w:val="24"/>
                <w:rtl/>
              </w:rPr>
              <w:t xml:space="preserve"> </w:t>
            </w:r>
            <w:r w:rsidRPr="00DA6C3E">
              <w:rPr>
                <w:rFonts w:ascii="David" w:hAnsi="David" w:hint="cs"/>
                <w:color w:val="080908"/>
                <w:sz w:val="24"/>
                <w:rtl/>
              </w:rPr>
              <w:t>פרסום</w:t>
            </w:r>
            <w:r w:rsidRPr="00DA6C3E">
              <w:rPr>
                <w:rFonts w:ascii="David" w:hAnsi="David"/>
                <w:color w:val="080908"/>
                <w:sz w:val="24"/>
                <w:rtl/>
              </w:rPr>
              <w:t xml:space="preserve"> </w:t>
            </w:r>
            <w:r w:rsidRPr="00DA6C3E">
              <w:rPr>
                <w:rFonts w:ascii="David" w:hAnsi="David" w:hint="cs"/>
                <w:color w:val="080908"/>
                <w:sz w:val="24"/>
                <w:rtl/>
              </w:rPr>
              <w:t>השאלות</w:t>
            </w:r>
            <w:r w:rsidRPr="00DA6C3E">
              <w:rPr>
                <w:rFonts w:ascii="David" w:hAnsi="David"/>
                <w:color w:val="080908"/>
                <w:sz w:val="24"/>
                <w:rtl/>
              </w:rPr>
              <w:t xml:space="preserve"> </w:t>
            </w:r>
            <w:r w:rsidRPr="00DA6C3E">
              <w:rPr>
                <w:rFonts w:ascii="David" w:hAnsi="David" w:hint="cs"/>
                <w:color w:val="080908"/>
                <w:sz w:val="24"/>
                <w:rtl/>
              </w:rPr>
              <w:t>והתשובות</w:t>
            </w:r>
          </w:p>
        </w:tc>
        <w:tc>
          <w:tcPr>
            <w:tcW w:w="3952" w:type="dxa"/>
            <w:shd w:val="clear" w:color="auto" w:fill="auto"/>
          </w:tcPr>
          <w:p w14:paraId="5D46AC88" w14:textId="00E0E8C0" w:rsidR="00BB35F5" w:rsidRPr="00DA6C3E" w:rsidRDefault="00B422F9" w:rsidP="00DA6C3E">
            <w:pPr>
              <w:pStyle w:val="a8"/>
              <w:spacing w:line="360" w:lineRule="atLeast"/>
              <w:ind w:left="0"/>
              <w:rPr>
                <w:rFonts w:ascii="David" w:hAnsi="David"/>
                <w:color w:val="080908"/>
                <w:sz w:val="24"/>
                <w:rtl/>
              </w:rPr>
            </w:pPr>
            <w:r w:rsidRPr="00B422F9">
              <w:rPr>
                <w:rFonts w:ascii="David" w:hAnsi="David"/>
                <w:color w:val="080908"/>
                <w:sz w:val="24"/>
                <w:rtl/>
              </w:rPr>
              <w:t xml:space="preserve">עד ליום שלישי, כ"ה תשרי </w:t>
            </w:r>
            <w:proofErr w:type="spellStart"/>
            <w:r w:rsidRPr="00B422F9">
              <w:rPr>
                <w:rFonts w:ascii="David" w:hAnsi="David"/>
                <w:color w:val="080908"/>
                <w:sz w:val="24"/>
                <w:rtl/>
              </w:rPr>
              <w:t>התשפ"ד</w:t>
            </w:r>
            <w:proofErr w:type="spellEnd"/>
            <w:r w:rsidRPr="00B422F9">
              <w:rPr>
                <w:rFonts w:ascii="David" w:hAnsi="David"/>
                <w:color w:val="080908"/>
                <w:sz w:val="24"/>
                <w:rtl/>
              </w:rPr>
              <w:t>, 10.10.2023.</w:t>
            </w:r>
          </w:p>
        </w:tc>
      </w:tr>
      <w:tr w:rsidR="00BB35F5" w:rsidRPr="00DA6C3E" w14:paraId="32277722" w14:textId="77777777" w:rsidTr="00DA6C3E">
        <w:trPr>
          <w:cantSplit/>
        </w:trPr>
        <w:tc>
          <w:tcPr>
            <w:tcW w:w="3984" w:type="dxa"/>
            <w:shd w:val="clear" w:color="auto" w:fill="auto"/>
          </w:tcPr>
          <w:p w14:paraId="24214984" w14:textId="77777777" w:rsidR="00BB35F5" w:rsidRPr="00DA6C3E" w:rsidRDefault="00BB35F5" w:rsidP="00DA6C3E">
            <w:pPr>
              <w:pStyle w:val="a8"/>
              <w:spacing w:line="360" w:lineRule="atLeast"/>
              <w:ind w:left="0"/>
              <w:rPr>
                <w:rFonts w:ascii="David" w:hAnsi="David"/>
                <w:color w:val="080908"/>
                <w:sz w:val="24"/>
                <w:rtl/>
              </w:rPr>
            </w:pPr>
            <w:r w:rsidRPr="00DA6C3E">
              <w:rPr>
                <w:rFonts w:ascii="David" w:hAnsi="David" w:hint="cs"/>
                <w:color w:val="080908"/>
                <w:sz w:val="24"/>
                <w:rtl/>
              </w:rPr>
              <w:t>המועד</w:t>
            </w:r>
            <w:r w:rsidRPr="00DA6C3E">
              <w:rPr>
                <w:rFonts w:ascii="David" w:hAnsi="David"/>
                <w:color w:val="080908"/>
                <w:sz w:val="24"/>
                <w:rtl/>
              </w:rPr>
              <w:t xml:space="preserve"> </w:t>
            </w:r>
            <w:r w:rsidRPr="00DA6C3E">
              <w:rPr>
                <w:rFonts w:ascii="David" w:hAnsi="David" w:hint="cs"/>
                <w:color w:val="080908"/>
                <w:sz w:val="24"/>
                <w:rtl/>
              </w:rPr>
              <w:t>האחרון</w:t>
            </w:r>
            <w:r w:rsidRPr="00DA6C3E">
              <w:rPr>
                <w:rFonts w:ascii="David" w:hAnsi="David"/>
                <w:color w:val="080908"/>
                <w:sz w:val="24"/>
                <w:rtl/>
              </w:rPr>
              <w:t xml:space="preserve"> </w:t>
            </w:r>
            <w:r w:rsidRPr="00DA6C3E">
              <w:rPr>
                <w:rFonts w:ascii="David" w:hAnsi="David" w:hint="cs"/>
                <w:color w:val="080908"/>
                <w:sz w:val="24"/>
                <w:rtl/>
              </w:rPr>
              <w:t>להגשת</w:t>
            </w:r>
            <w:r w:rsidRPr="00DA6C3E">
              <w:rPr>
                <w:rFonts w:ascii="David" w:hAnsi="David"/>
                <w:color w:val="080908"/>
                <w:sz w:val="24"/>
                <w:rtl/>
              </w:rPr>
              <w:t xml:space="preserve"> </w:t>
            </w:r>
            <w:r w:rsidRPr="00DA6C3E">
              <w:rPr>
                <w:rFonts w:ascii="David" w:hAnsi="David" w:hint="cs"/>
                <w:color w:val="080908"/>
                <w:sz w:val="24"/>
                <w:rtl/>
              </w:rPr>
              <w:t>הצעות</w:t>
            </w:r>
          </w:p>
        </w:tc>
        <w:tc>
          <w:tcPr>
            <w:tcW w:w="3952" w:type="dxa"/>
            <w:shd w:val="clear" w:color="auto" w:fill="auto"/>
          </w:tcPr>
          <w:p w14:paraId="2C0E0D78" w14:textId="0D75F429" w:rsidR="00BB35F5" w:rsidRPr="00DA6C3E" w:rsidRDefault="00B422F9" w:rsidP="00DA6C3E">
            <w:pPr>
              <w:pStyle w:val="a8"/>
              <w:spacing w:line="360" w:lineRule="atLeast"/>
              <w:ind w:left="0"/>
              <w:rPr>
                <w:rFonts w:ascii="David" w:hAnsi="David"/>
                <w:color w:val="080908"/>
                <w:sz w:val="24"/>
                <w:rtl/>
              </w:rPr>
            </w:pPr>
            <w:r w:rsidRPr="00B422F9">
              <w:rPr>
                <w:rFonts w:ascii="David" w:hAnsi="David"/>
                <w:color w:val="080908"/>
                <w:sz w:val="24"/>
                <w:rtl/>
              </w:rPr>
              <w:t xml:space="preserve">ביום שלישי, ט"ז חשון </w:t>
            </w:r>
            <w:proofErr w:type="spellStart"/>
            <w:r w:rsidRPr="00B422F9">
              <w:rPr>
                <w:rFonts w:ascii="David" w:hAnsi="David"/>
                <w:color w:val="080908"/>
                <w:sz w:val="24"/>
                <w:rtl/>
              </w:rPr>
              <w:t>התשפ"ד</w:t>
            </w:r>
            <w:proofErr w:type="spellEnd"/>
            <w:r w:rsidRPr="00B422F9">
              <w:rPr>
                <w:rFonts w:ascii="David" w:hAnsi="David"/>
                <w:color w:val="080908"/>
                <w:sz w:val="24"/>
                <w:rtl/>
              </w:rPr>
              <w:t>, 31.10.2023, עד השעה 12:00.</w:t>
            </w:r>
          </w:p>
        </w:tc>
      </w:tr>
      <w:tr w:rsidR="00BB35F5" w:rsidRPr="00DA6C3E" w14:paraId="22DFB10D" w14:textId="77777777" w:rsidTr="00DA6C3E">
        <w:trPr>
          <w:cantSplit/>
        </w:trPr>
        <w:tc>
          <w:tcPr>
            <w:tcW w:w="3984" w:type="dxa"/>
            <w:shd w:val="clear" w:color="auto" w:fill="auto"/>
          </w:tcPr>
          <w:p w14:paraId="5CE89C8F" w14:textId="77777777" w:rsidR="00BB35F5" w:rsidRPr="00DA6C3E" w:rsidRDefault="00BB35F5" w:rsidP="00DA6C3E">
            <w:pPr>
              <w:pStyle w:val="a8"/>
              <w:spacing w:line="360" w:lineRule="atLeast"/>
              <w:ind w:left="0"/>
              <w:rPr>
                <w:rFonts w:ascii="David" w:hAnsi="David"/>
                <w:color w:val="080908"/>
                <w:sz w:val="24"/>
                <w:rtl/>
              </w:rPr>
            </w:pPr>
            <w:r w:rsidRPr="00DA6C3E">
              <w:rPr>
                <w:rFonts w:ascii="David" w:hAnsi="David" w:hint="cs"/>
                <w:color w:val="080908"/>
                <w:sz w:val="24"/>
                <w:rtl/>
              </w:rPr>
              <w:t>מועד</w:t>
            </w:r>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ההתקשרות</w:t>
            </w:r>
          </w:p>
        </w:tc>
        <w:tc>
          <w:tcPr>
            <w:tcW w:w="3952" w:type="dxa"/>
            <w:shd w:val="clear" w:color="auto" w:fill="auto"/>
          </w:tcPr>
          <w:p w14:paraId="62CB0DDD" w14:textId="77777777" w:rsidR="00BB35F5" w:rsidRPr="00DA6C3E" w:rsidRDefault="00BB35F5" w:rsidP="00DA6C3E">
            <w:pPr>
              <w:pStyle w:val="a8"/>
              <w:spacing w:line="360" w:lineRule="atLeast"/>
              <w:ind w:left="0"/>
              <w:rPr>
                <w:rFonts w:ascii="David" w:hAnsi="David"/>
                <w:color w:val="080908"/>
                <w:sz w:val="24"/>
                <w:rtl/>
              </w:rPr>
            </w:pPr>
            <w:r w:rsidRPr="00DA6C3E">
              <w:rPr>
                <w:rFonts w:ascii="David" w:hAnsi="David" w:hint="cs"/>
                <w:color w:val="080908"/>
                <w:sz w:val="24"/>
                <w:rtl/>
              </w:rPr>
              <w:t>בתוך</w:t>
            </w:r>
            <w:r w:rsidRPr="00DA6C3E">
              <w:rPr>
                <w:rFonts w:ascii="David" w:hAnsi="David"/>
                <w:color w:val="080908"/>
                <w:sz w:val="24"/>
                <w:rtl/>
              </w:rPr>
              <w:t xml:space="preserve"> 14 </w:t>
            </w:r>
            <w:r w:rsidRPr="00DA6C3E">
              <w:rPr>
                <w:rFonts w:ascii="David" w:hAnsi="David" w:hint="cs"/>
                <w:color w:val="080908"/>
                <w:sz w:val="24"/>
                <w:rtl/>
              </w:rPr>
              <w:t>ימים</w:t>
            </w:r>
            <w:r w:rsidRPr="00DA6C3E">
              <w:rPr>
                <w:rFonts w:ascii="David" w:hAnsi="David"/>
                <w:color w:val="080908"/>
                <w:sz w:val="24"/>
                <w:rtl/>
              </w:rPr>
              <w:t xml:space="preserve"> </w:t>
            </w:r>
            <w:r w:rsidRPr="00DA6C3E">
              <w:rPr>
                <w:rFonts w:ascii="David" w:hAnsi="David" w:hint="cs"/>
                <w:color w:val="080908"/>
                <w:sz w:val="24"/>
                <w:rtl/>
              </w:rPr>
              <w:t>ממועד</w:t>
            </w:r>
            <w:r w:rsidRPr="00DA6C3E">
              <w:rPr>
                <w:rFonts w:ascii="David" w:hAnsi="David"/>
                <w:color w:val="080908"/>
                <w:sz w:val="24"/>
                <w:rtl/>
              </w:rPr>
              <w:t xml:space="preserve"> </w:t>
            </w:r>
            <w:r w:rsidRPr="00DA6C3E">
              <w:rPr>
                <w:rFonts w:ascii="David" w:hAnsi="David" w:hint="cs"/>
                <w:color w:val="080908"/>
                <w:sz w:val="24"/>
                <w:rtl/>
              </w:rPr>
              <w:t>העברת</w:t>
            </w:r>
            <w:r w:rsidRPr="00DA6C3E">
              <w:rPr>
                <w:rFonts w:ascii="David" w:hAnsi="David"/>
                <w:color w:val="080908"/>
                <w:sz w:val="24"/>
                <w:rtl/>
              </w:rPr>
              <w:t xml:space="preserve"> </w:t>
            </w:r>
            <w:r w:rsidRPr="00DA6C3E">
              <w:rPr>
                <w:rFonts w:ascii="David" w:hAnsi="David" w:hint="cs"/>
                <w:color w:val="080908"/>
                <w:sz w:val="24"/>
                <w:rtl/>
              </w:rPr>
              <w:t>נוסח</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לזוכה</w:t>
            </w:r>
            <w:r w:rsidRPr="00DA6C3E">
              <w:rPr>
                <w:rFonts w:ascii="David" w:hAnsi="David"/>
                <w:color w:val="080908"/>
                <w:sz w:val="24"/>
                <w:rtl/>
              </w:rPr>
              <w:t>.</w:t>
            </w:r>
          </w:p>
        </w:tc>
      </w:tr>
      <w:tr w:rsidR="00BB35F5" w:rsidRPr="00DA6C3E" w14:paraId="41006106" w14:textId="77777777" w:rsidTr="00DA6C3E">
        <w:trPr>
          <w:cantSplit/>
        </w:trPr>
        <w:tc>
          <w:tcPr>
            <w:tcW w:w="3984" w:type="dxa"/>
            <w:shd w:val="clear" w:color="auto" w:fill="auto"/>
          </w:tcPr>
          <w:p w14:paraId="7A980A6C" w14:textId="77777777" w:rsidR="00BB35F5" w:rsidRPr="00DA6C3E" w:rsidRDefault="00BB35F5" w:rsidP="00DA6C3E">
            <w:pPr>
              <w:pStyle w:val="a8"/>
              <w:spacing w:line="360" w:lineRule="atLeast"/>
              <w:ind w:left="0"/>
              <w:rPr>
                <w:rFonts w:ascii="David" w:hAnsi="David"/>
                <w:color w:val="080908"/>
                <w:sz w:val="24"/>
                <w:rtl/>
              </w:rPr>
            </w:pPr>
            <w:r w:rsidRPr="00DA6C3E">
              <w:rPr>
                <w:rFonts w:ascii="David" w:hAnsi="David" w:hint="cs"/>
                <w:color w:val="080908"/>
                <w:sz w:val="24"/>
                <w:rtl/>
              </w:rPr>
              <w:t>תחילת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שירותים</w:t>
            </w:r>
          </w:p>
        </w:tc>
        <w:tc>
          <w:tcPr>
            <w:tcW w:w="3952" w:type="dxa"/>
            <w:shd w:val="clear" w:color="auto" w:fill="auto"/>
          </w:tcPr>
          <w:p w14:paraId="35D4D51C" w14:textId="77777777" w:rsidR="00BB35F5" w:rsidRPr="00DA6C3E" w:rsidRDefault="00BB35F5" w:rsidP="00DA6C3E">
            <w:pPr>
              <w:pStyle w:val="a8"/>
              <w:spacing w:line="360" w:lineRule="atLeast"/>
              <w:ind w:left="0"/>
              <w:rPr>
                <w:rFonts w:ascii="David" w:hAnsi="David"/>
                <w:color w:val="080908"/>
                <w:sz w:val="24"/>
                <w:rtl/>
              </w:rPr>
            </w:pPr>
            <w:r w:rsidRPr="00DA6C3E">
              <w:rPr>
                <w:rFonts w:ascii="David" w:hAnsi="David" w:hint="cs"/>
                <w:color w:val="080908"/>
                <w:sz w:val="24"/>
                <w:rtl/>
              </w:rPr>
              <w:t>ממועד</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חתום</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מלאה</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חתום</w:t>
            </w:r>
            <w:r w:rsidRPr="00DA6C3E">
              <w:rPr>
                <w:rFonts w:ascii="David" w:hAnsi="David"/>
                <w:color w:val="080908"/>
                <w:sz w:val="24"/>
                <w:rtl/>
              </w:rPr>
              <w:t xml:space="preserve"> </w:t>
            </w:r>
            <w:r w:rsidRPr="00DA6C3E">
              <w:rPr>
                <w:rFonts w:ascii="David" w:hAnsi="David" w:hint="cs"/>
                <w:color w:val="080908"/>
                <w:sz w:val="24"/>
                <w:rtl/>
              </w:rPr>
              <w:t>בראשי</w:t>
            </w:r>
            <w:r w:rsidRPr="00DA6C3E">
              <w:rPr>
                <w:rFonts w:ascii="David" w:hAnsi="David"/>
                <w:color w:val="080908"/>
                <w:sz w:val="24"/>
                <w:rtl/>
              </w:rPr>
              <w:t xml:space="preserve"> </w:t>
            </w:r>
            <w:r w:rsidRPr="00DA6C3E">
              <w:rPr>
                <w:rFonts w:ascii="David" w:hAnsi="David" w:hint="cs"/>
                <w:color w:val="080908"/>
                <w:sz w:val="24"/>
                <w:rtl/>
              </w:rPr>
              <w:t>תיבות</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מאוחר</w:t>
            </w:r>
            <w:r w:rsidRPr="00DA6C3E">
              <w:rPr>
                <w:rFonts w:ascii="David" w:hAnsi="David"/>
                <w:color w:val="080908"/>
                <w:sz w:val="24"/>
                <w:rtl/>
              </w:rPr>
              <w:t xml:space="preserve"> </w:t>
            </w:r>
            <w:r w:rsidRPr="00DA6C3E">
              <w:rPr>
                <w:rFonts w:ascii="David" w:hAnsi="David" w:hint="cs"/>
                <w:color w:val="080908"/>
                <w:sz w:val="24"/>
                <w:rtl/>
              </w:rPr>
              <w:t>יותר</w:t>
            </w:r>
            <w:r w:rsidRPr="00DA6C3E">
              <w:rPr>
                <w:rFonts w:ascii="David" w:hAnsi="David"/>
                <w:color w:val="080908"/>
                <w:sz w:val="24"/>
                <w:rtl/>
              </w:rPr>
              <w:t xml:space="preserve"> </w:t>
            </w:r>
            <w:r w:rsidRPr="00DA6C3E">
              <w:rPr>
                <w:rFonts w:ascii="David" w:hAnsi="David" w:hint="cs"/>
                <w:color w:val="080908"/>
                <w:sz w:val="24"/>
                <w:rtl/>
              </w:rPr>
              <w:t>שיקבע</w:t>
            </w:r>
            <w:r w:rsidRPr="00DA6C3E">
              <w:rPr>
                <w:rFonts w:ascii="David" w:hAnsi="David"/>
                <w:color w:val="080908"/>
                <w:sz w:val="24"/>
                <w:rtl/>
              </w:rPr>
              <w:t xml:space="preserve"> </w:t>
            </w:r>
            <w:r w:rsidRPr="00DA6C3E">
              <w:rPr>
                <w:rFonts w:ascii="David" w:hAnsi="David" w:hint="cs"/>
                <w:color w:val="080908"/>
                <w:sz w:val="24"/>
                <w:rtl/>
              </w:rPr>
              <w:t>המשרד</w:t>
            </w:r>
          </w:p>
        </w:tc>
      </w:tr>
    </w:tbl>
    <w:p w14:paraId="4696F274" w14:textId="77777777" w:rsidR="002C6DE8" w:rsidRPr="00DA6C3E" w:rsidRDefault="002C6DE8" w:rsidP="00DA6C3E">
      <w:pPr>
        <w:pStyle w:val="a8"/>
        <w:spacing w:line="360" w:lineRule="atLeast"/>
        <w:ind w:left="360"/>
        <w:rPr>
          <w:rFonts w:ascii="David" w:hAnsi="David"/>
          <w:color w:val="080908"/>
          <w:sz w:val="24"/>
        </w:rPr>
      </w:pPr>
    </w:p>
    <w:p w14:paraId="27E02CBA" w14:textId="77777777" w:rsidR="002C6DE8" w:rsidRPr="00DA6C3E" w:rsidRDefault="002C6DE8" w:rsidP="00DA6C3E">
      <w:pPr>
        <w:pStyle w:val="a8"/>
        <w:numPr>
          <w:ilvl w:val="1"/>
          <w:numId w:val="1"/>
        </w:numPr>
        <w:spacing w:line="360" w:lineRule="atLeast"/>
        <w:rPr>
          <w:rFonts w:ascii="David" w:hAnsi="David"/>
          <w:color w:val="080908"/>
          <w:sz w:val="24"/>
        </w:rPr>
      </w:pP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אי</w:t>
      </w:r>
      <w:r w:rsidRPr="00DA6C3E">
        <w:rPr>
          <w:rFonts w:ascii="David" w:hAnsi="David"/>
          <w:color w:val="080908"/>
          <w:sz w:val="24"/>
          <w:rtl/>
        </w:rPr>
        <w:t xml:space="preserve"> </w:t>
      </w:r>
      <w:r w:rsidRPr="00DA6C3E">
        <w:rPr>
          <w:rFonts w:ascii="David" w:hAnsi="David" w:hint="cs"/>
          <w:color w:val="080908"/>
          <w:sz w:val="24"/>
          <w:rtl/>
        </w:rPr>
        <w:t>התאמה</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התאריכים</w:t>
      </w:r>
      <w:r w:rsidRPr="00DA6C3E">
        <w:rPr>
          <w:rFonts w:ascii="David" w:hAnsi="David"/>
          <w:color w:val="080908"/>
          <w:sz w:val="24"/>
          <w:rtl/>
        </w:rPr>
        <w:t xml:space="preserve"> </w:t>
      </w:r>
      <w:r w:rsidRPr="00DA6C3E">
        <w:rPr>
          <w:rFonts w:ascii="David" w:hAnsi="David" w:hint="cs"/>
          <w:color w:val="080908"/>
          <w:sz w:val="24"/>
          <w:rtl/>
        </w:rPr>
        <w:t>שצוינו</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תאריכים</w:t>
      </w:r>
      <w:r w:rsidRPr="00DA6C3E">
        <w:rPr>
          <w:rFonts w:ascii="David" w:hAnsi="David"/>
          <w:color w:val="080908"/>
          <w:sz w:val="24"/>
          <w:rtl/>
        </w:rPr>
        <w:t xml:space="preserve"> </w:t>
      </w:r>
      <w:r w:rsidRPr="00DA6C3E">
        <w:rPr>
          <w:rFonts w:ascii="David" w:hAnsi="David" w:hint="cs"/>
          <w:color w:val="080908"/>
          <w:sz w:val="24"/>
          <w:rtl/>
        </w:rPr>
        <w:t>אחרים</w:t>
      </w:r>
      <w:r w:rsidRPr="00DA6C3E">
        <w:rPr>
          <w:rFonts w:ascii="David" w:hAnsi="David"/>
          <w:color w:val="080908"/>
          <w:sz w:val="24"/>
          <w:rtl/>
        </w:rPr>
        <w:t xml:space="preserve"> </w:t>
      </w:r>
      <w:r w:rsidRPr="00DA6C3E">
        <w:rPr>
          <w:rFonts w:ascii="David" w:hAnsi="David" w:hint="cs"/>
          <w:color w:val="080908"/>
          <w:sz w:val="24"/>
          <w:rtl/>
        </w:rPr>
        <w:t>המופיעים</w:t>
      </w:r>
      <w:r w:rsidRPr="00DA6C3E">
        <w:rPr>
          <w:rFonts w:ascii="David" w:hAnsi="David"/>
          <w:color w:val="080908"/>
          <w:sz w:val="24"/>
          <w:rtl/>
        </w:rPr>
        <w:t xml:space="preserve"> </w:t>
      </w:r>
      <w:r w:rsidRPr="00DA6C3E">
        <w:rPr>
          <w:rFonts w:ascii="David" w:hAnsi="David" w:hint="cs"/>
          <w:color w:val="080908"/>
          <w:sz w:val="24"/>
          <w:rtl/>
        </w:rPr>
        <w:t>בגוף</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קובעים</w:t>
      </w:r>
      <w:r w:rsidRPr="00DA6C3E">
        <w:rPr>
          <w:rFonts w:ascii="David" w:hAnsi="David"/>
          <w:color w:val="080908"/>
          <w:sz w:val="24"/>
          <w:rtl/>
        </w:rPr>
        <w:t xml:space="preserve"> </w:t>
      </w:r>
      <w:r w:rsidRPr="00DA6C3E">
        <w:rPr>
          <w:rFonts w:ascii="David" w:hAnsi="David" w:hint="cs"/>
          <w:color w:val="080908"/>
          <w:sz w:val="24"/>
          <w:rtl/>
        </w:rPr>
        <w:t>התאריכים</w:t>
      </w:r>
      <w:r w:rsidRPr="00DA6C3E">
        <w:rPr>
          <w:rFonts w:ascii="David" w:hAnsi="David"/>
          <w:color w:val="080908"/>
          <w:sz w:val="24"/>
          <w:rtl/>
        </w:rPr>
        <w:t xml:space="preserve"> </w:t>
      </w:r>
      <w:r w:rsidRPr="00DA6C3E">
        <w:rPr>
          <w:rFonts w:ascii="David" w:hAnsi="David" w:hint="cs"/>
          <w:color w:val="080908"/>
          <w:sz w:val="24"/>
          <w:rtl/>
        </w:rPr>
        <w:t>בטבלה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w:t>
      </w:r>
    </w:p>
    <w:p w14:paraId="5E209437" w14:textId="77777777" w:rsidR="002C6DE8" w:rsidRPr="00DA6C3E" w:rsidRDefault="002C6DE8" w:rsidP="00DA6C3E">
      <w:pPr>
        <w:pStyle w:val="a8"/>
        <w:numPr>
          <w:ilvl w:val="1"/>
          <w:numId w:val="1"/>
        </w:numPr>
        <w:spacing w:line="360" w:lineRule="atLeast"/>
        <w:rPr>
          <w:rFonts w:ascii="David" w:hAnsi="David"/>
          <w:color w:val="080908"/>
          <w:sz w:val="24"/>
          <w:rtl/>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שומר</w:t>
      </w:r>
      <w:r w:rsidRPr="00DA6C3E">
        <w:rPr>
          <w:rFonts w:ascii="David" w:hAnsi="David"/>
          <w:color w:val="080908"/>
          <w:sz w:val="24"/>
          <w:rtl/>
        </w:rPr>
        <w:t xml:space="preserve"> </w:t>
      </w:r>
      <w:r w:rsidRPr="00DA6C3E">
        <w:rPr>
          <w:rFonts w:ascii="David" w:hAnsi="David" w:hint="cs"/>
          <w:color w:val="080908"/>
          <w:sz w:val="24"/>
          <w:rtl/>
        </w:rPr>
        <w:t>לעצמו</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w:t>
      </w:r>
      <w:r w:rsidRPr="00DA6C3E">
        <w:rPr>
          <w:rFonts w:ascii="David" w:hAnsi="David"/>
          <w:color w:val="080908"/>
          <w:sz w:val="24"/>
          <w:rtl/>
        </w:rPr>
        <w:t xml:space="preserve"> </w:t>
      </w:r>
      <w:r w:rsidRPr="00DA6C3E">
        <w:rPr>
          <w:rFonts w:ascii="David" w:hAnsi="David" w:hint="cs"/>
          <w:color w:val="080908"/>
          <w:sz w:val="24"/>
          <w:rtl/>
        </w:rPr>
        <w:t>בלעדי</w:t>
      </w:r>
      <w:r w:rsidRPr="00DA6C3E">
        <w:rPr>
          <w:rFonts w:ascii="David" w:hAnsi="David"/>
          <w:color w:val="080908"/>
          <w:sz w:val="24"/>
          <w:rtl/>
        </w:rPr>
        <w:t xml:space="preserve"> </w:t>
      </w:r>
      <w:r w:rsidRPr="00DA6C3E">
        <w:rPr>
          <w:rFonts w:ascii="David" w:hAnsi="David" w:hint="cs"/>
          <w:color w:val="080908"/>
          <w:sz w:val="24"/>
          <w:rtl/>
        </w:rPr>
        <w:t>לשנות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אחד</w:t>
      </w:r>
      <w:r w:rsidRPr="00DA6C3E">
        <w:rPr>
          <w:rFonts w:ascii="David" w:hAnsi="David"/>
          <w:color w:val="080908"/>
          <w:sz w:val="24"/>
          <w:rtl/>
        </w:rPr>
        <w:t xml:space="preserve"> </w:t>
      </w:r>
      <w:r w:rsidRPr="00DA6C3E">
        <w:rPr>
          <w:rFonts w:ascii="David" w:hAnsi="David" w:hint="cs"/>
          <w:color w:val="080908"/>
          <w:sz w:val="24"/>
          <w:rtl/>
        </w:rPr>
        <w:t>מן</w:t>
      </w:r>
      <w:r w:rsidRPr="00DA6C3E">
        <w:rPr>
          <w:rFonts w:ascii="David" w:hAnsi="David"/>
          <w:color w:val="080908"/>
          <w:sz w:val="24"/>
          <w:rtl/>
        </w:rPr>
        <w:t xml:space="preserve"> </w:t>
      </w:r>
      <w:r w:rsidRPr="00DA6C3E">
        <w:rPr>
          <w:rFonts w:ascii="David" w:hAnsi="David" w:hint="cs"/>
          <w:color w:val="080908"/>
          <w:sz w:val="24"/>
          <w:rtl/>
        </w:rPr>
        <w:t>המועדים</w:t>
      </w:r>
      <w:r w:rsidRPr="00DA6C3E">
        <w:rPr>
          <w:rFonts w:ascii="David" w:hAnsi="David"/>
          <w:color w:val="080908"/>
          <w:sz w:val="24"/>
          <w:rtl/>
        </w:rPr>
        <w:t xml:space="preserve"> </w:t>
      </w:r>
      <w:r w:rsidRPr="00DA6C3E">
        <w:rPr>
          <w:rFonts w:ascii="David" w:hAnsi="David" w:hint="cs"/>
          <w:color w:val="080908"/>
          <w:sz w:val="24"/>
          <w:rtl/>
        </w:rPr>
        <w:t>המנויים</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בהודעה</w:t>
      </w:r>
      <w:r w:rsidRPr="00DA6C3E">
        <w:rPr>
          <w:rFonts w:ascii="David" w:hAnsi="David"/>
          <w:color w:val="080908"/>
          <w:sz w:val="24"/>
          <w:rtl/>
        </w:rPr>
        <w:t xml:space="preserve"> </w:t>
      </w:r>
      <w:r w:rsidRPr="00DA6C3E">
        <w:rPr>
          <w:rFonts w:ascii="David" w:hAnsi="David" w:hint="cs"/>
          <w:color w:val="080908"/>
          <w:sz w:val="24"/>
          <w:rtl/>
        </w:rPr>
        <w:t>שתפורסם</w:t>
      </w:r>
      <w:r w:rsidRPr="00DA6C3E">
        <w:rPr>
          <w:rFonts w:ascii="David" w:hAnsi="David"/>
          <w:color w:val="080908"/>
          <w:sz w:val="24"/>
          <w:rtl/>
        </w:rPr>
        <w:t xml:space="preserve"> </w:t>
      </w:r>
      <w:r w:rsidRPr="00DA6C3E">
        <w:rPr>
          <w:rFonts w:ascii="David" w:hAnsi="David" w:hint="cs"/>
          <w:color w:val="080908"/>
          <w:sz w:val="24"/>
          <w:rtl/>
        </w:rPr>
        <w:t>באתר</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תהא</w:t>
      </w:r>
      <w:r w:rsidRPr="00DA6C3E">
        <w:rPr>
          <w:rFonts w:ascii="David" w:hAnsi="David"/>
          <w:color w:val="080908"/>
          <w:sz w:val="24"/>
          <w:rtl/>
        </w:rPr>
        <w:t xml:space="preserve"> </w:t>
      </w:r>
      <w:r w:rsidRPr="00DA6C3E">
        <w:rPr>
          <w:rFonts w:ascii="David" w:hAnsi="David" w:hint="cs"/>
          <w:color w:val="080908"/>
          <w:sz w:val="24"/>
          <w:rtl/>
        </w:rPr>
        <w:t>למי</w:t>
      </w:r>
      <w:r w:rsidRPr="00DA6C3E">
        <w:rPr>
          <w:rFonts w:ascii="David" w:hAnsi="David"/>
          <w:color w:val="080908"/>
          <w:sz w:val="24"/>
          <w:rtl/>
        </w:rPr>
        <w:t xml:space="preserve"> </w:t>
      </w:r>
      <w:r w:rsidRPr="00DA6C3E">
        <w:rPr>
          <w:rFonts w:ascii="David" w:hAnsi="David" w:hint="cs"/>
          <w:color w:val="080908"/>
          <w:sz w:val="24"/>
          <w:rtl/>
        </w:rPr>
        <w:t>מהספקים</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טענה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דרישה</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לכך</w:t>
      </w:r>
      <w:r w:rsidRPr="00DA6C3E">
        <w:rPr>
          <w:rFonts w:ascii="David" w:hAnsi="David"/>
          <w:color w:val="080908"/>
          <w:sz w:val="24"/>
          <w:rtl/>
        </w:rPr>
        <w:t xml:space="preserve">. </w:t>
      </w:r>
    </w:p>
    <w:p w14:paraId="22E2E81C" w14:textId="77777777" w:rsidR="002C6DE8" w:rsidRPr="00DA6C3E" w:rsidRDefault="002C6DE8" w:rsidP="00DA6C3E">
      <w:pPr>
        <w:pStyle w:val="-1"/>
        <w:spacing w:line="360" w:lineRule="atLeast"/>
        <w:rPr>
          <w:rFonts w:ascii="David" w:hAnsi="David"/>
          <w:color w:val="080908"/>
          <w:rtl/>
        </w:rPr>
      </w:pPr>
      <w:bookmarkStart w:id="5" w:name="_Toc496609902"/>
      <w:r w:rsidRPr="00DA6C3E">
        <w:rPr>
          <w:rFonts w:ascii="David" w:hAnsi="David" w:hint="cs"/>
          <w:color w:val="080908"/>
          <w:rtl/>
        </w:rPr>
        <w:t>הגדרות</w:t>
      </w:r>
      <w:bookmarkEnd w:id="5"/>
    </w:p>
    <w:p w14:paraId="75EF43C0"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t>"</w:t>
      </w:r>
      <w:r w:rsidRPr="00DA6C3E">
        <w:rPr>
          <w:rStyle w:val="ae"/>
          <w:rFonts w:ascii="David" w:hAnsi="David" w:hint="cs"/>
          <w:color w:val="080908"/>
          <w:rtl/>
        </w:rPr>
        <w:t>ההסכם</w:t>
      </w:r>
      <w:r w:rsidRPr="00DA6C3E">
        <w:rPr>
          <w:rStyle w:val="ae"/>
          <w:rFonts w:ascii="David" w:hAnsi="David"/>
          <w:color w:val="080908"/>
          <w:rtl/>
        </w:rPr>
        <w:t>", "</w:t>
      </w:r>
      <w:r w:rsidRPr="00DA6C3E">
        <w:rPr>
          <w:rStyle w:val="ae"/>
          <w:rFonts w:ascii="David" w:hAnsi="David" w:hint="cs"/>
          <w:color w:val="080908"/>
          <w:rtl/>
        </w:rPr>
        <w:t>הסכם</w:t>
      </w:r>
      <w:r w:rsidRPr="00DA6C3E">
        <w:rPr>
          <w:rStyle w:val="ae"/>
          <w:rFonts w:ascii="David" w:hAnsi="David"/>
          <w:color w:val="080908"/>
          <w:rtl/>
        </w:rPr>
        <w:t xml:space="preserve"> </w:t>
      </w:r>
      <w:r w:rsidRPr="00DA6C3E">
        <w:rPr>
          <w:rStyle w:val="ae"/>
          <w:rFonts w:ascii="David" w:hAnsi="David" w:hint="cs"/>
          <w:color w:val="080908"/>
          <w:rtl/>
        </w:rPr>
        <w:t>ההתקשרות</w:t>
      </w:r>
      <w:r w:rsidRPr="00DA6C3E">
        <w:rPr>
          <w:rStyle w:val="ae"/>
          <w:rFonts w:ascii="David" w:hAnsi="David"/>
          <w:color w:val="080908"/>
          <w:rtl/>
        </w:rPr>
        <w:t>"</w:t>
      </w:r>
      <w:r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 xml:space="preserve"> נוסח</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המצורף</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כנספח</w:t>
      </w:r>
      <w:r w:rsidR="0054690A" w:rsidRPr="00DA6C3E">
        <w:rPr>
          <w:rFonts w:ascii="David" w:hAnsi="David" w:hint="cs"/>
          <w:color w:val="080908"/>
          <w:sz w:val="24"/>
          <w:rtl/>
        </w:rPr>
        <w:t xml:space="preserve"> </w:t>
      </w:r>
      <w:r w:rsidR="005161D7" w:rsidRPr="00DA6C3E">
        <w:rPr>
          <w:rFonts w:ascii="David" w:hAnsi="David" w:hint="cs"/>
          <w:color w:val="080908"/>
          <w:sz w:val="24"/>
          <w:rtl/>
        </w:rPr>
        <w:t>ט'</w:t>
      </w:r>
      <w:r w:rsidRPr="00DA6C3E">
        <w:rPr>
          <w:rFonts w:ascii="David" w:hAnsi="David"/>
          <w:color w:val="080908"/>
          <w:sz w:val="24"/>
          <w:rtl/>
        </w:rPr>
        <w:t>.</w:t>
      </w:r>
    </w:p>
    <w:p w14:paraId="770704D3"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t>"</w:t>
      </w:r>
      <w:r w:rsidRPr="00DA6C3E">
        <w:rPr>
          <w:rStyle w:val="ae"/>
          <w:rFonts w:ascii="David" w:hAnsi="David" w:hint="cs"/>
          <w:color w:val="080908"/>
          <w:rtl/>
        </w:rPr>
        <w:t>הצעה</w:t>
      </w:r>
      <w:r w:rsidRPr="00DA6C3E">
        <w:rPr>
          <w:rStyle w:val="ae"/>
          <w:rFonts w:ascii="David" w:hAnsi="David"/>
          <w:color w:val="080908"/>
          <w:rtl/>
        </w:rPr>
        <w:t>"</w:t>
      </w:r>
      <w:r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 xml:space="preserve"> תשובת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בתוספת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הבהרה</w:t>
      </w:r>
      <w:r w:rsidRPr="00DA6C3E">
        <w:rPr>
          <w:rFonts w:ascii="David" w:hAnsi="David"/>
          <w:color w:val="080908"/>
          <w:sz w:val="24"/>
          <w:rtl/>
        </w:rPr>
        <w:t xml:space="preserve"> </w:t>
      </w:r>
      <w:r w:rsidRPr="00DA6C3E">
        <w:rPr>
          <w:rFonts w:ascii="David" w:hAnsi="David" w:hint="cs"/>
          <w:color w:val="080908"/>
          <w:sz w:val="24"/>
          <w:rtl/>
        </w:rPr>
        <w:t>שנתן</w:t>
      </w:r>
      <w:r w:rsidRPr="00DA6C3E">
        <w:rPr>
          <w:rFonts w:ascii="David" w:hAnsi="David"/>
          <w:color w:val="080908"/>
          <w:sz w:val="24"/>
          <w:rtl/>
        </w:rPr>
        <w:t xml:space="preserve"> </w:t>
      </w:r>
      <w:r w:rsidRPr="00DA6C3E">
        <w:rPr>
          <w:rFonts w:ascii="David" w:hAnsi="David" w:hint="cs"/>
          <w:color w:val="080908"/>
          <w:sz w:val="24"/>
          <w:rtl/>
        </w:rPr>
        <w:t>במענה</w:t>
      </w:r>
      <w:r w:rsidRPr="00DA6C3E">
        <w:rPr>
          <w:rFonts w:ascii="David" w:hAnsi="David"/>
          <w:color w:val="080908"/>
          <w:sz w:val="24"/>
          <w:rtl/>
        </w:rPr>
        <w:t xml:space="preserve"> </w:t>
      </w:r>
      <w:r w:rsidRPr="00DA6C3E">
        <w:rPr>
          <w:rFonts w:ascii="David" w:hAnsi="David" w:hint="cs"/>
          <w:color w:val="080908"/>
          <w:sz w:val="24"/>
          <w:rtl/>
        </w:rPr>
        <w:t>לבקשת</w:t>
      </w:r>
      <w:r w:rsidRPr="00DA6C3E">
        <w:rPr>
          <w:rFonts w:ascii="David" w:hAnsi="David"/>
          <w:color w:val="080908"/>
          <w:sz w:val="24"/>
          <w:rtl/>
        </w:rPr>
        <w:t xml:space="preserve"> </w:t>
      </w:r>
      <w:r w:rsidRPr="00DA6C3E">
        <w:rPr>
          <w:rFonts w:ascii="David" w:hAnsi="David" w:hint="cs"/>
          <w:color w:val="080908"/>
          <w:sz w:val="24"/>
          <w:rtl/>
        </w:rPr>
        <w:t>ועדת המכרזים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מטעמה</w:t>
      </w:r>
      <w:r w:rsidRPr="00DA6C3E">
        <w:rPr>
          <w:rFonts w:ascii="David" w:hAnsi="David"/>
          <w:color w:val="080908"/>
          <w:sz w:val="24"/>
          <w:rtl/>
        </w:rPr>
        <w:t xml:space="preserve"> </w:t>
      </w:r>
      <w:r w:rsidRPr="00DA6C3E">
        <w:rPr>
          <w:rFonts w:ascii="David" w:hAnsi="David" w:hint="cs"/>
          <w:color w:val="080908"/>
          <w:sz w:val="24"/>
          <w:rtl/>
        </w:rPr>
        <w:t>ואשר</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החליטה</w:t>
      </w:r>
      <w:r w:rsidRPr="00DA6C3E">
        <w:rPr>
          <w:rFonts w:ascii="David" w:hAnsi="David"/>
          <w:color w:val="080908"/>
          <w:sz w:val="24"/>
          <w:rtl/>
        </w:rPr>
        <w:t xml:space="preserve"> </w:t>
      </w:r>
      <w:r w:rsidRPr="00DA6C3E">
        <w:rPr>
          <w:rFonts w:ascii="David" w:hAnsi="David" w:hint="cs"/>
          <w:color w:val="080908"/>
          <w:sz w:val="24"/>
          <w:rtl/>
        </w:rPr>
        <w:t>לקבלה</w:t>
      </w:r>
      <w:r w:rsidRPr="00DA6C3E">
        <w:rPr>
          <w:rFonts w:ascii="David" w:hAnsi="David"/>
          <w:color w:val="080908"/>
          <w:sz w:val="24"/>
          <w:rtl/>
        </w:rPr>
        <w:t xml:space="preserve">.  </w:t>
      </w:r>
    </w:p>
    <w:p w14:paraId="6350F807"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t>"</w:t>
      </w:r>
      <w:r w:rsidRPr="00DA6C3E">
        <w:rPr>
          <w:rStyle w:val="ae"/>
          <w:rFonts w:ascii="David" w:hAnsi="David" w:hint="cs"/>
          <w:color w:val="080908"/>
          <w:rtl/>
        </w:rPr>
        <w:t>ועדת</w:t>
      </w:r>
      <w:r w:rsidRPr="00DA6C3E">
        <w:rPr>
          <w:rStyle w:val="ae"/>
          <w:rFonts w:ascii="David" w:hAnsi="David"/>
          <w:color w:val="080908"/>
          <w:rtl/>
        </w:rPr>
        <w:t xml:space="preserve"> </w:t>
      </w:r>
      <w:r w:rsidRPr="00DA6C3E">
        <w:rPr>
          <w:rStyle w:val="ae"/>
          <w:rFonts w:ascii="David" w:hAnsi="David" w:hint="cs"/>
          <w:color w:val="080908"/>
          <w:rtl/>
        </w:rPr>
        <w:t>המכרזים</w:t>
      </w:r>
      <w:r w:rsidRPr="00DA6C3E">
        <w:rPr>
          <w:rStyle w:val="ae"/>
          <w:rFonts w:ascii="David" w:hAnsi="David"/>
          <w:color w:val="080908"/>
          <w:rtl/>
        </w:rPr>
        <w:t>", "</w:t>
      </w:r>
      <w:r w:rsidRPr="00DA6C3E">
        <w:rPr>
          <w:rStyle w:val="ae"/>
          <w:rFonts w:ascii="David" w:hAnsi="David" w:hint="cs"/>
          <w:color w:val="080908"/>
          <w:rtl/>
        </w:rPr>
        <w:t>הוועדה</w:t>
      </w:r>
      <w:r w:rsidRPr="00DA6C3E">
        <w:rPr>
          <w:rStyle w:val="ae"/>
          <w:rFonts w:ascii="David" w:hAnsi="David"/>
          <w:color w:val="080908"/>
          <w:rtl/>
        </w:rPr>
        <w:t>"</w:t>
      </w:r>
      <w:r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 xml:space="preserve"> 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המשרדית</w:t>
      </w:r>
      <w:r w:rsidRPr="00DA6C3E">
        <w:rPr>
          <w:rFonts w:ascii="David" w:hAnsi="David"/>
          <w:color w:val="080908"/>
          <w:sz w:val="24"/>
          <w:rtl/>
        </w:rPr>
        <w:t xml:space="preserve"> </w:t>
      </w:r>
      <w:r w:rsidRPr="00DA6C3E">
        <w:rPr>
          <w:rFonts w:ascii="David" w:hAnsi="David" w:hint="cs"/>
          <w:color w:val="080908"/>
          <w:sz w:val="24"/>
          <w:rtl/>
        </w:rPr>
        <w:t>במשרד</w:t>
      </w:r>
      <w:r w:rsidRPr="00DA6C3E">
        <w:rPr>
          <w:rFonts w:ascii="David" w:hAnsi="David"/>
          <w:color w:val="080908"/>
          <w:sz w:val="24"/>
          <w:rtl/>
        </w:rPr>
        <w:t xml:space="preserve"> </w:t>
      </w:r>
      <w:r w:rsidRPr="00DA6C3E">
        <w:rPr>
          <w:rFonts w:ascii="David" w:hAnsi="David" w:hint="cs"/>
          <w:color w:val="080908"/>
          <w:sz w:val="24"/>
          <w:rtl/>
        </w:rPr>
        <w:t>הכלכלה</w:t>
      </w:r>
      <w:r w:rsidRPr="00DA6C3E">
        <w:rPr>
          <w:rFonts w:ascii="David" w:hAnsi="David"/>
          <w:color w:val="080908"/>
          <w:sz w:val="24"/>
          <w:rtl/>
        </w:rPr>
        <w:t xml:space="preserve"> </w:t>
      </w:r>
      <w:r w:rsidRPr="00DA6C3E">
        <w:rPr>
          <w:rFonts w:ascii="David" w:hAnsi="David" w:hint="cs"/>
          <w:color w:val="080908"/>
          <w:sz w:val="24"/>
          <w:rtl/>
        </w:rPr>
        <w:t>והתעשייה</w:t>
      </w:r>
      <w:r w:rsidRPr="00DA6C3E">
        <w:rPr>
          <w:rFonts w:ascii="David" w:hAnsi="David"/>
          <w:color w:val="080908"/>
          <w:sz w:val="24"/>
          <w:rtl/>
        </w:rPr>
        <w:t xml:space="preserve"> .</w:t>
      </w:r>
    </w:p>
    <w:p w14:paraId="34481B9B"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t>"</w:t>
      </w:r>
      <w:r w:rsidRPr="00DA6C3E">
        <w:rPr>
          <w:rStyle w:val="ae"/>
          <w:rFonts w:ascii="David" w:hAnsi="David" w:hint="cs"/>
          <w:color w:val="080908"/>
          <w:rtl/>
        </w:rPr>
        <w:t>חוק</w:t>
      </w:r>
      <w:r w:rsidRPr="00DA6C3E">
        <w:rPr>
          <w:rStyle w:val="ae"/>
          <w:rFonts w:ascii="David" w:hAnsi="David"/>
          <w:color w:val="080908"/>
          <w:rtl/>
        </w:rPr>
        <w:t xml:space="preserve"> </w:t>
      </w:r>
      <w:r w:rsidRPr="00DA6C3E">
        <w:rPr>
          <w:rStyle w:val="ae"/>
          <w:rFonts w:ascii="David" w:hAnsi="David" w:hint="cs"/>
          <w:color w:val="080908"/>
          <w:rtl/>
        </w:rPr>
        <w:t>חובת</w:t>
      </w:r>
      <w:r w:rsidRPr="00DA6C3E">
        <w:rPr>
          <w:rStyle w:val="ae"/>
          <w:rFonts w:ascii="David" w:hAnsi="David"/>
          <w:color w:val="080908"/>
          <w:rtl/>
        </w:rPr>
        <w:t xml:space="preserve"> </w:t>
      </w:r>
      <w:r w:rsidRPr="00DA6C3E">
        <w:rPr>
          <w:rStyle w:val="ae"/>
          <w:rFonts w:ascii="David" w:hAnsi="David" w:hint="cs"/>
          <w:color w:val="080908"/>
          <w:rtl/>
        </w:rPr>
        <w:t>המכרזים</w:t>
      </w:r>
      <w:r w:rsidRPr="00DA6C3E">
        <w:rPr>
          <w:rStyle w:val="ae"/>
          <w:rFonts w:ascii="David" w:hAnsi="David"/>
          <w:color w:val="080908"/>
          <w:rtl/>
        </w:rPr>
        <w:t>"</w:t>
      </w:r>
      <w:r w:rsidRPr="00DA6C3E">
        <w:rPr>
          <w:rFonts w:ascii="David" w:hAnsi="David" w:hint="cs"/>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תשנ</w:t>
      </w:r>
      <w:r w:rsidRPr="00DA6C3E">
        <w:rPr>
          <w:rFonts w:ascii="David" w:hAnsi="David"/>
          <w:color w:val="080908"/>
          <w:sz w:val="24"/>
          <w:rtl/>
        </w:rPr>
        <w:t>"</w:t>
      </w:r>
      <w:r w:rsidRPr="00DA6C3E">
        <w:rPr>
          <w:rFonts w:ascii="David" w:hAnsi="David" w:hint="cs"/>
          <w:color w:val="080908"/>
          <w:sz w:val="24"/>
          <w:rtl/>
        </w:rPr>
        <w:t>ב</w:t>
      </w:r>
      <w:r w:rsidRPr="00DA6C3E">
        <w:rPr>
          <w:rFonts w:ascii="David" w:hAnsi="David"/>
          <w:color w:val="080908"/>
          <w:sz w:val="24"/>
          <w:rtl/>
        </w:rPr>
        <w:t xml:space="preserve">-1992 </w:t>
      </w:r>
      <w:r w:rsidRPr="00DA6C3E">
        <w:rPr>
          <w:rFonts w:ascii="David" w:hAnsi="David" w:hint="cs"/>
          <w:color w:val="080908"/>
          <w:sz w:val="24"/>
          <w:rtl/>
        </w:rPr>
        <w:t>והתקנות</w:t>
      </w:r>
      <w:r w:rsidRPr="00DA6C3E">
        <w:rPr>
          <w:rFonts w:ascii="David" w:hAnsi="David"/>
          <w:color w:val="080908"/>
          <w:sz w:val="24"/>
          <w:rtl/>
        </w:rPr>
        <w:t xml:space="preserve"> </w:t>
      </w:r>
      <w:r w:rsidRPr="00DA6C3E">
        <w:rPr>
          <w:rFonts w:ascii="David" w:hAnsi="David" w:hint="cs"/>
          <w:color w:val="080908"/>
          <w:sz w:val="24"/>
          <w:rtl/>
        </w:rPr>
        <w:t>שהותקנו</w:t>
      </w:r>
      <w:r w:rsidRPr="00DA6C3E">
        <w:rPr>
          <w:rFonts w:ascii="David" w:hAnsi="David"/>
          <w:color w:val="080908"/>
          <w:sz w:val="24"/>
          <w:rtl/>
        </w:rPr>
        <w:t xml:space="preserve"> </w:t>
      </w:r>
      <w:r w:rsidRPr="00DA6C3E">
        <w:rPr>
          <w:rFonts w:ascii="David" w:hAnsi="David" w:hint="cs"/>
          <w:color w:val="080908"/>
          <w:sz w:val="24"/>
          <w:rtl/>
        </w:rPr>
        <w:t>מכוחו</w:t>
      </w:r>
      <w:r w:rsidRPr="00DA6C3E">
        <w:rPr>
          <w:rFonts w:ascii="David" w:hAnsi="David"/>
          <w:color w:val="080908"/>
          <w:sz w:val="24"/>
          <w:rtl/>
        </w:rPr>
        <w:t>.</w:t>
      </w:r>
    </w:p>
    <w:p w14:paraId="4D57D4D6"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t>"</w:t>
      </w:r>
      <w:r w:rsidRPr="00DA6C3E">
        <w:rPr>
          <w:rStyle w:val="ae"/>
          <w:rFonts w:ascii="David" w:hAnsi="David" w:hint="cs"/>
          <w:color w:val="080908"/>
          <w:rtl/>
        </w:rPr>
        <w:t>מכרז</w:t>
      </w:r>
      <w:r w:rsidRPr="00DA6C3E">
        <w:rPr>
          <w:rStyle w:val="ae"/>
          <w:rFonts w:ascii="David" w:hAnsi="David"/>
          <w:color w:val="080908"/>
          <w:rtl/>
        </w:rPr>
        <w:t>"</w:t>
      </w:r>
      <w:r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 xml:space="preserve"> מסמך</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דרישותיו</w:t>
      </w:r>
      <w:r w:rsidRPr="00DA6C3E">
        <w:rPr>
          <w:rFonts w:ascii="David" w:hAnsi="David"/>
          <w:color w:val="080908"/>
          <w:sz w:val="24"/>
          <w:rtl/>
        </w:rPr>
        <w:t xml:space="preserve">, </w:t>
      </w:r>
      <w:r w:rsidRPr="00DA6C3E">
        <w:rPr>
          <w:rFonts w:ascii="David" w:hAnsi="David" w:hint="cs"/>
          <w:color w:val="080908"/>
          <w:sz w:val="24"/>
          <w:rtl/>
        </w:rPr>
        <w:t>תנאיו</w:t>
      </w:r>
      <w:r w:rsidRPr="00DA6C3E">
        <w:rPr>
          <w:rFonts w:ascii="David" w:hAnsi="David"/>
          <w:color w:val="080908"/>
          <w:sz w:val="24"/>
          <w:rtl/>
        </w:rPr>
        <w:t xml:space="preserve"> </w:t>
      </w:r>
      <w:r w:rsidRPr="00DA6C3E">
        <w:rPr>
          <w:rFonts w:ascii="David" w:hAnsi="David" w:hint="cs"/>
          <w:color w:val="080908"/>
          <w:sz w:val="24"/>
          <w:rtl/>
        </w:rPr>
        <w:t>וחלקיו</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שאלות</w:t>
      </w:r>
      <w:r w:rsidRPr="00DA6C3E">
        <w:rPr>
          <w:rFonts w:ascii="David" w:hAnsi="David"/>
          <w:color w:val="080908"/>
          <w:sz w:val="24"/>
          <w:rtl/>
        </w:rPr>
        <w:t xml:space="preserve"> </w:t>
      </w:r>
      <w:r w:rsidRPr="00DA6C3E">
        <w:rPr>
          <w:rFonts w:ascii="David" w:hAnsi="David" w:hint="cs"/>
          <w:color w:val="080908"/>
          <w:sz w:val="24"/>
          <w:rtl/>
        </w:rPr>
        <w:t>ההבהרה</w:t>
      </w:r>
      <w:r w:rsidRPr="00DA6C3E">
        <w:rPr>
          <w:rFonts w:ascii="David" w:hAnsi="David"/>
          <w:color w:val="080908"/>
          <w:sz w:val="24"/>
          <w:rtl/>
        </w:rPr>
        <w:t xml:space="preserve"> </w:t>
      </w:r>
      <w:r w:rsidRPr="00DA6C3E">
        <w:rPr>
          <w:rFonts w:ascii="David" w:hAnsi="David" w:hint="cs"/>
          <w:color w:val="080908"/>
          <w:sz w:val="24"/>
          <w:rtl/>
        </w:rPr>
        <w:t>ותשובות</w:t>
      </w:r>
      <w:r w:rsidRPr="00DA6C3E">
        <w:rPr>
          <w:rFonts w:ascii="David" w:hAnsi="David"/>
          <w:color w:val="080908"/>
          <w:sz w:val="24"/>
          <w:rtl/>
        </w:rPr>
        <w:t xml:space="preserve"> </w:t>
      </w:r>
      <w:r w:rsidRPr="00DA6C3E">
        <w:rPr>
          <w:rFonts w:ascii="David" w:hAnsi="David" w:hint="cs"/>
          <w:color w:val="080908"/>
          <w:sz w:val="24"/>
          <w:rtl/>
        </w:rPr>
        <w:t>עורך</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w:t>
      </w:r>
    </w:p>
    <w:p w14:paraId="3D8CF32E" w14:textId="77777777" w:rsidR="00FB65BA"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t>"</w:t>
      </w:r>
      <w:r w:rsidRPr="00DA6C3E">
        <w:rPr>
          <w:rStyle w:val="ae"/>
          <w:rFonts w:ascii="David" w:hAnsi="David" w:hint="cs"/>
          <w:color w:val="080908"/>
          <w:rtl/>
        </w:rPr>
        <w:t>מציע</w:t>
      </w:r>
      <w:r w:rsidRPr="00DA6C3E">
        <w:rPr>
          <w:rStyle w:val="ae"/>
          <w:rFonts w:ascii="David" w:hAnsi="David"/>
          <w:color w:val="080908"/>
          <w:rtl/>
        </w:rPr>
        <w:t>"</w:t>
      </w:r>
      <w:r w:rsidRPr="00DA6C3E">
        <w:rPr>
          <w:rFonts w:ascii="David" w:hAnsi="David" w:hint="cs"/>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עוסק</w:t>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w:t>
      </w:r>
      <w:r w:rsidRPr="00DA6C3E">
        <w:rPr>
          <w:rFonts w:ascii="David" w:hAnsi="David" w:hint="cs"/>
          <w:color w:val="080908"/>
          <w:sz w:val="24"/>
          <w:rtl/>
        </w:rPr>
        <w:t>פטור</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שותפות</w:t>
      </w:r>
      <w:r w:rsidRPr="00DA6C3E">
        <w:rPr>
          <w:rFonts w:ascii="David" w:hAnsi="David"/>
          <w:color w:val="080908"/>
          <w:sz w:val="24"/>
          <w:rtl/>
        </w:rPr>
        <w:t xml:space="preserve"> </w:t>
      </w:r>
      <w:r w:rsidRPr="00DA6C3E">
        <w:rPr>
          <w:rFonts w:ascii="David" w:hAnsi="David" w:hint="cs"/>
          <w:color w:val="080908"/>
          <w:sz w:val="24"/>
          <w:rtl/>
        </w:rPr>
        <w:t>רשומה</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הגיש</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r w:rsidR="00FB65BA" w:rsidRPr="00DA6C3E">
        <w:rPr>
          <w:rFonts w:ascii="David" w:hAnsi="David" w:hint="cs"/>
          <w:color w:val="080908"/>
          <w:sz w:val="24"/>
          <w:rtl/>
        </w:rPr>
        <w:t xml:space="preserve"> שותפות לא רשומה אינה נכללת בהגדרת מציע, ומנועה מהגשת הצעות למכרז זה</w:t>
      </w:r>
      <w:r w:rsidR="00543BD1" w:rsidRPr="00DA6C3E">
        <w:rPr>
          <w:rFonts w:ascii="David" w:hAnsi="David" w:hint="cs"/>
          <w:color w:val="080908"/>
          <w:sz w:val="24"/>
          <w:rtl/>
        </w:rPr>
        <w:t xml:space="preserve"> גם אם היא עוסק מורשה</w:t>
      </w:r>
      <w:r w:rsidR="00FB65BA" w:rsidRPr="00DA6C3E">
        <w:rPr>
          <w:rFonts w:ascii="David" w:hAnsi="David" w:hint="cs"/>
          <w:color w:val="080908"/>
          <w:sz w:val="24"/>
          <w:rtl/>
        </w:rPr>
        <w:t>.</w:t>
      </w:r>
    </w:p>
    <w:p w14:paraId="6359F297"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t>"</w:t>
      </w:r>
      <w:r w:rsidRPr="00DA6C3E">
        <w:rPr>
          <w:rStyle w:val="ae"/>
          <w:rFonts w:ascii="David" w:hAnsi="David" w:hint="cs"/>
          <w:color w:val="080908"/>
          <w:rtl/>
        </w:rPr>
        <w:t>משרד</w:t>
      </w:r>
      <w:r w:rsidRPr="00DA6C3E">
        <w:rPr>
          <w:rStyle w:val="ae"/>
          <w:rFonts w:ascii="David" w:hAnsi="David"/>
          <w:color w:val="080908"/>
          <w:rtl/>
        </w:rPr>
        <w:t>"</w:t>
      </w:r>
      <w:r w:rsidRPr="00DA6C3E">
        <w:rPr>
          <w:rFonts w:ascii="David" w:hAnsi="David" w:hint="cs"/>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משרד</w:t>
      </w:r>
      <w:r w:rsidRPr="00DA6C3E">
        <w:rPr>
          <w:rFonts w:ascii="David" w:hAnsi="David"/>
          <w:color w:val="080908"/>
          <w:sz w:val="24"/>
          <w:rtl/>
        </w:rPr>
        <w:t xml:space="preserve"> </w:t>
      </w:r>
      <w:r w:rsidRPr="00DA6C3E">
        <w:rPr>
          <w:rFonts w:ascii="David" w:hAnsi="David" w:hint="cs"/>
          <w:color w:val="080908"/>
          <w:sz w:val="24"/>
          <w:rtl/>
        </w:rPr>
        <w:t>הכלכלה</w:t>
      </w:r>
      <w:r w:rsidRPr="00DA6C3E">
        <w:rPr>
          <w:rFonts w:ascii="David" w:hAnsi="David"/>
          <w:color w:val="080908"/>
          <w:sz w:val="24"/>
          <w:rtl/>
        </w:rPr>
        <w:t xml:space="preserve"> </w:t>
      </w:r>
      <w:r w:rsidRPr="00DA6C3E">
        <w:rPr>
          <w:rFonts w:ascii="David" w:hAnsi="David" w:hint="cs"/>
          <w:color w:val="080908"/>
          <w:sz w:val="24"/>
          <w:rtl/>
        </w:rPr>
        <w:t>והתעשייה</w:t>
      </w:r>
      <w:r w:rsidRPr="00DA6C3E">
        <w:rPr>
          <w:rFonts w:ascii="David" w:hAnsi="David"/>
          <w:color w:val="080908"/>
          <w:sz w:val="24"/>
          <w:rtl/>
        </w:rPr>
        <w:t>.</w:t>
      </w:r>
    </w:p>
    <w:p w14:paraId="0CBC849E"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lastRenderedPageBreak/>
        <w:t>"</w:t>
      </w:r>
      <w:r w:rsidRPr="00DA6C3E">
        <w:rPr>
          <w:rStyle w:val="ae"/>
          <w:rFonts w:ascii="David" w:hAnsi="David" w:hint="cs"/>
          <w:color w:val="080908"/>
          <w:rtl/>
        </w:rPr>
        <w:t>ספק</w:t>
      </w:r>
      <w:r w:rsidRPr="00DA6C3E">
        <w:rPr>
          <w:rStyle w:val="ae"/>
          <w:rFonts w:ascii="David" w:hAnsi="David"/>
          <w:color w:val="080908"/>
          <w:rtl/>
        </w:rPr>
        <w:t>"/"</w:t>
      </w:r>
      <w:r w:rsidRPr="00DA6C3E">
        <w:rPr>
          <w:rStyle w:val="ae"/>
          <w:rFonts w:ascii="David" w:hAnsi="David" w:hint="cs"/>
          <w:color w:val="080908"/>
          <w:rtl/>
        </w:rPr>
        <w:t>ספק</w:t>
      </w:r>
      <w:r w:rsidRPr="00DA6C3E">
        <w:rPr>
          <w:rStyle w:val="ae"/>
          <w:rFonts w:ascii="David" w:hAnsi="David"/>
          <w:color w:val="080908"/>
          <w:rtl/>
        </w:rPr>
        <w:t xml:space="preserve"> </w:t>
      </w:r>
      <w:r w:rsidRPr="00DA6C3E">
        <w:rPr>
          <w:rStyle w:val="ae"/>
          <w:rFonts w:ascii="David" w:hAnsi="David" w:hint="cs"/>
          <w:color w:val="080908"/>
          <w:rtl/>
        </w:rPr>
        <w:t>זוכה</w:t>
      </w:r>
      <w:r w:rsidRPr="00DA6C3E">
        <w:rPr>
          <w:rStyle w:val="ae"/>
          <w:rFonts w:ascii="David" w:hAnsi="David"/>
          <w:color w:val="080908"/>
          <w:rtl/>
        </w:rPr>
        <w:t>"/ "</w:t>
      </w:r>
      <w:r w:rsidRPr="00DA6C3E">
        <w:rPr>
          <w:rStyle w:val="ae"/>
          <w:rFonts w:ascii="David" w:hAnsi="David" w:hint="cs"/>
          <w:color w:val="080908"/>
          <w:rtl/>
        </w:rPr>
        <w:t>זוכה</w:t>
      </w:r>
      <w:r w:rsidRPr="00DA6C3E">
        <w:rPr>
          <w:rStyle w:val="ae"/>
          <w:rFonts w:ascii="David" w:hAnsi="David"/>
          <w:color w:val="080908"/>
          <w:rtl/>
        </w:rPr>
        <w:t>"/ "</w:t>
      </w:r>
      <w:r w:rsidRPr="00DA6C3E">
        <w:rPr>
          <w:rStyle w:val="ae"/>
          <w:rFonts w:ascii="David" w:hAnsi="David" w:hint="cs"/>
          <w:color w:val="080908"/>
          <w:rtl/>
        </w:rPr>
        <w:t>נותן</w:t>
      </w:r>
      <w:r w:rsidRPr="00DA6C3E">
        <w:rPr>
          <w:rStyle w:val="ae"/>
          <w:rFonts w:ascii="David" w:hAnsi="David"/>
          <w:color w:val="080908"/>
          <w:rtl/>
        </w:rPr>
        <w:t xml:space="preserve"> </w:t>
      </w:r>
      <w:r w:rsidRPr="00DA6C3E">
        <w:rPr>
          <w:rStyle w:val="ae"/>
          <w:rFonts w:ascii="David" w:hAnsi="David" w:hint="cs"/>
          <w:color w:val="080908"/>
          <w:rtl/>
        </w:rPr>
        <w:t>השירותים</w:t>
      </w:r>
      <w:r w:rsidRPr="00DA6C3E">
        <w:rPr>
          <w:rStyle w:val="ae"/>
          <w:rFonts w:ascii="David" w:hAnsi="David"/>
          <w:color w:val="080908"/>
          <w:rtl/>
        </w:rPr>
        <w:t>"</w:t>
      </w:r>
      <w:r w:rsidRPr="00DA6C3E">
        <w:rPr>
          <w:rFonts w:ascii="David" w:hAnsi="David" w:hint="cs"/>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מציע</w:t>
      </w:r>
      <w:r w:rsidRPr="00DA6C3E">
        <w:rPr>
          <w:rFonts w:ascii="David" w:hAnsi="David"/>
          <w:color w:val="080908"/>
          <w:sz w:val="24"/>
          <w:rtl/>
        </w:rPr>
        <w:t xml:space="preserve"> </w:t>
      </w:r>
      <w:r w:rsidRPr="00DA6C3E">
        <w:rPr>
          <w:rFonts w:ascii="David" w:hAnsi="David" w:hint="cs"/>
          <w:color w:val="080908"/>
          <w:sz w:val="24"/>
          <w:rtl/>
        </w:rPr>
        <w:t>שייבחר</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עורך</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לאספקת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שנותן</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w:t>
      </w:r>
    </w:p>
    <w:p w14:paraId="37385B3E"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t>"</w:t>
      </w:r>
      <w:r w:rsidRPr="00DA6C3E">
        <w:rPr>
          <w:rStyle w:val="ae"/>
          <w:rFonts w:ascii="David" w:hAnsi="David" w:hint="cs"/>
          <w:color w:val="080908"/>
          <w:rtl/>
        </w:rPr>
        <w:t>תקופת</w:t>
      </w:r>
      <w:r w:rsidRPr="00DA6C3E">
        <w:rPr>
          <w:rStyle w:val="ae"/>
          <w:rFonts w:ascii="David" w:hAnsi="David"/>
          <w:color w:val="080908"/>
          <w:rtl/>
        </w:rPr>
        <w:t xml:space="preserve"> </w:t>
      </w:r>
      <w:r w:rsidRPr="00DA6C3E">
        <w:rPr>
          <w:rStyle w:val="ae"/>
          <w:rFonts w:ascii="David" w:hAnsi="David" w:hint="cs"/>
          <w:color w:val="080908"/>
          <w:rtl/>
        </w:rPr>
        <w:t>ההתקשרות</w:t>
      </w:r>
      <w:r w:rsidRPr="00DA6C3E">
        <w:rPr>
          <w:rStyle w:val="ae"/>
          <w:rFonts w:ascii="David" w:hAnsi="David"/>
          <w:color w:val="080908"/>
          <w:rtl/>
        </w:rPr>
        <w:t>"</w:t>
      </w:r>
      <w:r w:rsidRPr="00DA6C3E">
        <w:rPr>
          <w:rFonts w:ascii="David" w:hAnsi="David"/>
          <w:color w:val="080908"/>
          <w:sz w:val="24"/>
          <w:rtl/>
        </w:rPr>
        <w:t xml:space="preserve"> – </w:t>
      </w:r>
      <w:r w:rsidRPr="00DA6C3E">
        <w:rPr>
          <w:rFonts w:ascii="David" w:hAnsi="David" w:hint="cs"/>
          <w:color w:val="080908"/>
          <w:sz w:val="24"/>
          <w:rtl/>
        </w:rPr>
        <w:t>משך</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5 </w:t>
      </w:r>
      <w:r w:rsidRPr="00DA6C3E">
        <w:rPr>
          <w:rFonts w:ascii="David" w:hAnsi="David" w:hint="cs"/>
          <w:color w:val="080908"/>
          <w:sz w:val="24"/>
          <w:rtl/>
        </w:rPr>
        <w:t>להלן</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תקופות</w:t>
      </w:r>
      <w:r w:rsidRPr="00DA6C3E">
        <w:rPr>
          <w:rFonts w:ascii="David" w:hAnsi="David"/>
          <w:color w:val="080908"/>
          <w:sz w:val="24"/>
          <w:rtl/>
        </w:rPr>
        <w:t xml:space="preserve"> </w:t>
      </w:r>
      <w:r w:rsidRPr="00DA6C3E">
        <w:rPr>
          <w:rFonts w:ascii="David" w:hAnsi="David" w:hint="cs"/>
          <w:color w:val="080908"/>
          <w:sz w:val="24"/>
          <w:rtl/>
        </w:rPr>
        <w:t>ההארכה</w:t>
      </w:r>
      <w:r w:rsidRPr="00DA6C3E">
        <w:rPr>
          <w:rFonts w:ascii="David" w:hAnsi="David"/>
          <w:color w:val="080908"/>
          <w:sz w:val="24"/>
          <w:rtl/>
        </w:rPr>
        <w:t xml:space="preserve"> </w:t>
      </w:r>
      <w:r w:rsidRPr="00DA6C3E">
        <w:rPr>
          <w:rFonts w:ascii="David" w:hAnsi="David" w:hint="cs"/>
          <w:color w:val="080908"/>
          <w:sz w:val="24"/>
          <w:rtl/>
        </w:rPr>
        <w:t>שאושרו</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סעיף</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לתקנות</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תשנ</w:t>
      </w:r>
      <w:r w:rsidRPr="00DA6C3E">
        <w:rPr>
          <w:rFonts w:ascii="David" w:hAnsi="David"/>
          <w:color w:val="080908"/>
          <w:sz w:val="24"/>
          <w:rtl/>
        </w:rPr>
        <w:t>"</w:t>
      </w:r>
      <w:r w:rsidRPr="00DA6C3E">
        <w:rPr>
          <w:rFonts w:ascii="David" w:hAnsi="David" w:hint="cs"/>
          <w:color w:val="080908"/>
          <w:sz w:val="24"/>
          <w:rtl/>
        </w:rPr>
        <w:t>ג</w:t>
      </w:r>
      <w:r w:rsidRPr="00DA6C3E">
        <w:rPr>
          <w:rFonts w:ascii="David" w:hAnsi="David"/>
          <w:color w:val="080908"/>
          <w:sz w:val="24"/>
          <w:rtl/>
        </w:rPr>
        <w:t>-1993.</w:t>
      </w:r>
    </w:p>
    <w:p w14:paraId="08113C0F"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hint="cs"/>
          <w:color w:val="080908"/>
          <w:rtl/>
        </w:rPr>
        <w:t>עוסק</w:t>
      </w:r>
      <w:r w:rsidRPr="00DA6C3E">
        <w:rPr>
          <w:rStyle w:val="ae"/>
          <w:rFonts w:ascii="David" w:hAnsi="David"/>
          <w:color w:val="080908"/>
          <w:rtl/>
        </w:rPr>
        <w:t xml:space="preserve"> </w:t>
      </w:r>
      <w:r w:rsidRPr="00DA6C3E">
        <w:rPr>
          <w:rStyle w:val="ae"/>
          <w:rFonts w:ascii="David" w:hAnsi="David" w:hint="cs"/>
          <w:color w:val="080908"/>
          <w:rtl/>
        </w:rPr>
        <w:t>פטור</w:t>
      </w:r>
      <w:r w:rsidRPr="00DA6C3E">
        <w:rPr>
          <w:rFonts w:ascii="David" w:hAnsi="David"/>
          <w:color w:val="080908"/>
          <w:sz w:val="24"/>
          <w:rtl/>
        </w:rPr>
        <w:t xml:space="preserve"> </w:t>
      </w:r>
      <w:r w:rsidRPr="00DA6C3E">
        <w:rPr>
          <w:rFonts w:ascii="David" w:hAnsi="David" w:hint="cs"/>
          <w:color w:val="080908"/>
          <w:sz w:val="24"/>
          <w:rtl/>
        </w:rPr>
        <w:t>כהגדרתו</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המע</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תשל</w:t>
      </w:r>
      <w:r w:rsidRPr="00DA6C3E">
        <w:rPr>
          <w:rFonts w:ascii="David" w:hAnsi="David"/>
          <w:color w:val="080908"/>
          <w:sz w:val="24"/>
          <w:rtl/>
        </w:rPr>
        <w:t>"</w:t>
      </w:r>
      <w:r w:rsidRPr="00DA6C3E">
        <w:rPr>
          <w:rFonts w:ascii="David" w:hAnsi="David" w:hint="cs"/>
          <w:color w:val="080908"/>
          <w:sz w:val="24"/>
          <w:rtl/>
        </w:rPr>
        <w:t>ו</w:t>
      </w:r>
      <w:r w:rsidRPr="00DA6C3E">
        <w:rPr>
          <w:rFonts w:ascii="David" w:hAnsi="David"/>
          <w:color w:val="080908"/>
          <w:sz w:val="24"/>
          <w:rtl/>
        </w:rPr>
        <w:t xml:space="preserve"> – 1975.</w:t>
      </w:r>
    </w:p>
    <w:p w14:paraId="1839B975"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hint="cs"/>
          <w:color w:val="080908"/>
          <w:rtl/>
        </w:rPr>
        <w:t>עוסק</w:t>
      </w:r>
      <w:r w:rsidRPr="00DA6C3E">
        <w:rPr>
          <w:rStyle w:val="ae"/>
          <w:rFonts w:ascii="David" w:hAnsi="David"/>
          <w:color w:val="080908"/>
          <w:rtl/>
        </w:rPr>
        <w:t xml:space="preserve"> </w:t>
      </w:r>
      <w:r w:rsidRPr="00DA6C3E">
        <w:rPr>
          <w:rStyle w:val="ae"/>
          <w:rFonts w:ascii="David" w:hAnsi="David" w:hint="cs"/>
          <w:color w:val="080908"/>
          <w:rtl/>
        </w:rPr>
        <w:t>מורשה</w:t>
      </w:r>
      <w:r w:rsidRPr="00DA6C3E">
        <w:rPr>
          <w:rFonts w:ascii="David" w:hAnsi="David"/>
          <w:color w:val="080908"/>
          <w:sz w:val="24"/>
          <w:rtl/>
        </w:rPr>
        <w:t xml:space="preserve"> </w:t>
      </w:r>
      <w:r w:rsidRPr="00DA6C3E">
        <w:rPr>
          <w:rFonts w:ascii="David" w:hAnsi="David" w:hint="cs"/>
          <w:color w:val="080908"/>
          <w:sz w:val="24"/>
          <w:rtl/>
        </w:rPr>
        <w:t>כהגדרתו</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המע</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 </w:t>
      </w:r>
      <w:r w:rsidRPr="00DA6C3E">
        <w:rPr>
          <w:rFonts w:ascii="David" w:hAnsi="David" w:hint="cs"/>
          <w:color w:val="080908"/>
          <w:sz w:val="24"/>
          <w:rtl/>
        </w:rPr>
        <w:t>תשל</w:t>
      </w:r>
      <w:r w:rsidRPr="00DA6C3E">
        <w:rPr>
          <w:rFonts w:ascii="David" w:hAnsi="David"/>
          <w:color w:val="080908"/>
          <w:sz w:val="24"/>
          <w:rtl/>
        </w:rPr>
        <w:t>"</w:t>
      </w:r>
      <w:r w:rsidRPr="00DA6C3E">
        <w:rPr>
          <w:rFonts w:ascii="David" w:hAnsi="David" w:hint="cs"/>
          <w:color w:val="080908"/>
          <w:sz w:val="24"/>
          <w:rtl/>
        </w:rPr>
        <w:t>ו</w:t>
      </w:r>
      <w:r w:rsidRPr="00DA6C3E">
        <w:rPr>
          <w:rFonts w:ascii="David" w:hAnsi="David"/>
          <w:color w:val="080908"/>
          <w:sz w:val="24"/>
          <w:rtl/>
        </w:rPr>
        <w:t xml:space="preserve"> – 1975 .</w:t>
      </w:r>
    </w:p>
    <w:p w14:paraId="798C8535"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t>"</w:t>
      </w:r>
      <w:r w:rsidRPr="00DA6C3E">
        <w:rPr>
          <w:rStyle w:val="ae"/>
          <w:rFonts w:ascii="David" w:hAnsi="David" w:hint="cs"/>
          <w:color w:val="080908"/>
          <w:rtl/>
        </w:rPr>
        <w:t>תואר</w:t>
      </w:r>
      <w:r w:rsidRPr="00DA6C3E">
        <w:rPr>
          <w:rStyle w:val="ae"/>
          <w:rFonts w:ascii="David" w:hAnsi="David"/>
          <w:color w:val="080908"/>
          <w:rtl/>
        </w:rPr>
        <w:t xml:space="preserve"> </w:t>
      </w:r>
      <w:r w:rsidRPr="00DA6C3E">
        <w:rPr>
          <w:rStyle w:val="ae"/>
          <w:rFonts w:ascii="David" w:hAnsi="David" w:hint="cs"/>
          <w:color w:val="080908"/>
          <w:rtl/>
        </w:rPr>
        <w:t>אקדמאי</w:t>
      </w:r>
      <w:r w:rsidRPr="00DA6C3E">
        <w:rPr>
          <w:rStyle w:val="ae"/>
          <w:rFonts w:ascii="David" w:hAnsi="David"/>
          <w:color w:val="080908"/>
          <w:rtl/>
        </w:rPr>
        <w:t>"</w:t>
      </w:r>
      <w:r w:rsidRPr="00DA6C3E">
        <w:rPr>
          <w:rFonts w:ascii="David" w:hAnsi="David" w:hint="cs"/>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תואר</w:t>
      </w:r>
      <w:r w:rsidRPr="00DA6C3E">
        <w:rPr>
          <w:rFonts w:ascii="David" w:hAnsi="David"/>
          <w:color w:val="080908"/>
          <w:sz w:val="24"/>
          <w:rtl/>
        </w:rPr>
        <w:t xml:space="preserve"> </w:t>
      </w:r>
      <w:r w:rsidRPr="00DA6C3E">
        <w:rPr>
          <w:rFonts w:ascii="David" w:hAnsi="David" w:hint="cs"/>
          <w:color w:val="080908"/>
          <w:sz w:val="24"/>
          <w:rtl/>
        </w:rPr>
        <w:t>אקדמאי</w:t>
      </w:r>
      <w:r w:rsidRPr="00DA6C3E">
        <w:rPr>
          <w:rFonts w:ascii="David" w:hAnsi="David"/>
          <w:color w:val="080908"/>
          <w:sz w:val="24"/>
          <w:rtl/>
        </w:rPr>
        <w:t xml:space="preserve"> </w:t>
      </w:r>
      <w:r w:rsidRPr="00DA6C3E">
        <w:rPr>
          <w:rFonts w:ascii="David" w:hAnsi="David" w:hint="cs"/>
          <w:color w:val="080908"/>
          <w:sz w:val="24"/>
          <w:rtl/>
        </w:rPr>
        <w:t>בתחום</w:t>
      </w:r>
      <w:r w:rsidRPr="00DA6C3E">
        <w:rPr>
          <w:rFonts w:ascii="David" w:hAnsi="David"/>
          <w:color w:val="080908"/>
          <w:sz w:val="24"/>
          <w:rtl/>
        </w:rPr>
        <w:t xml:space="preserve"> </w:t>
      </w:r>
      <w:r w:rsidRPr="00DA6C3E">
        <w:rPr>
          <w:rFonts w:ascii="David" w:hAnsi="David" w:hint="cs"/>
          <w:color w:val="080908"/>
          <w:sz w:val="24"/>
          <w:rtl/>
        </w:rPr>
        <w:t>המצוין</w:t>
      </w:r>
      <w:r w:rsidRPr="00DA6C3E">
        <w:rPr>
          <w:rFonts w:ascii="David" w:hAnsi="David"/>
          <w:color w:val="080908"/>
          <w:sz w:val="24"/>
          <w:rtl/>
        </w:rPr>
        <w:t xml:space="preserve"> </w:t>
      </w:r>
      <w:r w:rsidRPr="00DA6C3E">
        <w:rPr>
          <w:rFonts w:ascii="David" w:hAnsi="David" w:hint="cs"/>
          <w:color w:val="080908"/>
          <w:sz w:val="24"/>
          <w:rtl/>
        </w:rPr>
        <w:t>במסמכי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ואשר</w:t>
      </w:r>
      <w:r w:rsidRPr="00DA6C3E">
        <w:rPr>
          <w:rFonts w:ascii="David" w:hAnsi="David"/>
          <w:color w:val="080908"/>
          <w:sz w:val="24"/>
          <w:rtl/>
        </w:rPr>
        <w:t xml:space="preserve"> </w:t>
      </w:r>
      <w:r w:rsidRPr="00DA6C3E">
        <w:rPr>
          <w:rFonts w:ascii="David" w:hAnsi="David" w:hint="cs"/>
          <w:color w:val="080908"/>
          <w:sz w:val="24"/>
          <w:rtl/>
        </w:rPr>
        <w:t>הוענק</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מוסד</w:t>
      </w:r>
      <w:r w:rsidRPr="00DA6C3E">
        <w:rPr>
          <w:rFonts w:ascii="David" w:hAnsi="David"/>
          <w:color w:val="080908"/>
          <w:sz w:val="24"/>
          <w:rtl/>
        </w:rPr>
        <w:t xml:space="preserve"> </w:t>
      </w:r>
      <w:r w:rsidRPr="00DA6C3E">
        <w:rPr>
          <w:rFonts w:ascii="David" w:hAnsi="David" w:hint="cs"/>
          <w:color w:val="080908"/>
          <w:sz w:val="24"/>
          <w:rtl/>
        </w:rPr>
        <w:t>המוכר</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המועצה</w:t>
      </w:r>
      <w:r w:rsidRPr="00DA6C3E">
        <w:rPr>
          <w:rFonts w:ascii="David" w:hAnsi="David"/>
          <w:color w:val="080908"/>
          <w:sz w:val="24"/>
          <w:rtl/>
        </w:rPr>
        <w:t xml:space="preserve"> </w:t>
      </w:r>
      <w:r w:rsidRPr="00DA6C3E">
        <w:rPr>
          <w:rFonts w:ascii="David" w:hAnsi="David" w:hint="cs"/>
          <w:color w:val="080908"/>
          <w:sz w:val="24"/>
          <w:rtl/>
        </w:rPr>
        <w:t>להשכלה</w:t>
      </w:r>
      <w:r w:rsidRPr="00DA6C3E">
        <w:rPr>
          <w:rFonts w:ascii="David" w:hAnsi="David"/>
          <w:color w:val="080908"/>
          <w:sz w:val="24"/>
          <w:rtl/>
        </w:rPr>
        <w:t xml:space="preserve"> </w:t>
      </w:r>
      <w:r w:rsidRPr="00DA6C3E">
        <w:rPr>
          <w:rFonts w:ascii="David" w:hAnsi="David" w:hint="cs"/>
          <w:color w:val="080908"/>
          <w:sz w:val="24"/>
          <w:rtl/>
        </w:rPr>
        <w:t>גבוהה</w:t>
      </w:r>
      <w:r w:rsidRPr="00DA6C3E">
        <w:rPr>
          <w:rFonts w:ascii="David" w:hAnsi="David"/>
          <w:color w:val="080908"/>
          <w:sz w:val="24"/>
          <w:rtl/>
        </w:rPr>
        <w:t xml:space="preserve"> (</w:t>
      </w:r>
      <w:proofErr w:type="spellStart"/>
      <w:r w:rsidRPr="00DA6C3E">
        <w:rPr>
          <w:rFonts w:ascii="David" w:hAnsi="David" w:hint="cs"/>
          <w:color w:val="080908"/>
          <w:sz w:val="24"/>
          <w:rtl/>
        </w:rPr>
        <w:t>המל</w:t>
      </w:r>
      <w:r w:rsidRPr="00DA6C3E">
        <w:rPr>
          <w:rFonts w:ascii="David" w:hAnsi="David"/>
          <w:color w:val="080908"/>
          <w:sz w:val="24"/>
          <w:rtl/>
        </w:rPr>
        <w:t>"</w:t>
      </w:r>
      <w:r w:rsidRPr="00DA6C3E">
        <w:rPr>
          <w:rFonts w:ascii="David" w:hAnsi="David" w:hint="cs"/>
          <w:color w:val="080908"/>
          <w:sz w:val="24"/>
          <w:rtl/>
        </w:rPr>
        <w:t>ג</w:t>
      </w:r>
      <w:proofErr w:type="spellEnd"/>
      <w:r w:rsidRPr="00DA6C3E">
        <w:rPr>
          <w:rFonts w:ascii="David" w:hAnsi="David"/>
          <w:color w:val="080908"/>
          <w:sz w:val="24"/>
          <w:rtl/>
        </w:rPr>
        <w:t xml:space="preserve">) </w:t>
      </w:r>
      <w:r w:rsidRPr="00DA6C3E">
        <w:rPr>
          <w:rFonts w:ascii="David" w:hAnsi="David" w:hint="cs"/>
          <w:color w:val="080908"/>
          <w:sz w:val="24"/>
          <w:rtl/>
        </w:rPr>
        <w:t>להעניק</w:t>
      </w:r>
      <w:r w:rsidRPr="00DA6C3E">
        <w:rPr>
          <w:rFonts w:ascii="David" w:hAnsi="David"/>
          <w:color w:val="080908"/>
          <w:sz w:val="24"/>
          <w:rtl/>
        </w:rPr>
        <w:t xml:space="preserve"> </w:t>
      </w:r>
      <w:r w:rsidRPr="00DA6C3E">
        <w:rPr>
          <w:rFonts w:ascii="David" w:hAnsi="David" w:hint="cs"/>
          <w:color w:val="080908"/>
          <w:sz w:val="24"/>
          <w:rtl/>
        </w:rPr>
        <w:t>תארים</w:t>
      </w:r>
      <w:r w:rsidRPr="00DA6C3E">
        <w:rPr>
          <w:rFonts w:ascii="David" w:hAnsi="David"/>
          <w:color w:val="080908"/>
          <w:sz w:val="24"/>
          <w:rtl/>
        </w:rPr>
        <w:t xml:space="preserve"> </w:t>
      </w:r>
      <w:r w:rsidRPr="00DA6C3E">
        <w:rPr>
          <w:rFonts w:ascii="David" w:hAnsi="David" w:hint="cs"/>
          <w:color w:val="080908"/>
          <w:sz w:val="24"/>
          <w:rtl/>
        </w:rPr>
        <w:t>מסוג</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תואר</w:t>
      </w:r>
      <w:r w:rsidRPr="00DA6C3E">
        <w:rPr>
          <w:rFonts w:ascii="David" w:hAnsi="David"/>
          <w:color w:val="080908"/>
          <w:sz w:val="24"/>
          <w:rtl/>
        </w:rPr>
        <w:t xml:space="preserve"> </w:t>
      </w:r>
      <w:r w:rsidRPr="00DA6C3E">
        <w:rPr>
          <w:rFonts w:ascii="David" w:hAnsi="David" w:hint="cs"/>
          <w:color w:val="080908"/>
          <w:sz w:val="24"/>
          <w:rtl/>
        </w:rPr>
        <w:t>אקדמי</w:t>
      </w:r>
      <w:r w:rsidRPr="00DA6C3E">
        <w:rPr>
          <w:rFonts w:ascii="David" w:hAnsi="David"/>
          <w:color w:val="080908"/>
          <w:sz w:val="24"/>
          <w:rtl/>
        </w:rPr>
        <w:t xml:space="preserve"> </w:t>
      </w:r>
      <w:r w:rsidRPr="00DA6C3E">
        <w:rPr>
          <w:rFonts w:ascii="David" w:hAnsi="David" w:hint="cs"/>
          <w:color w:val="080908"/>
          <w:sz w:val="24"/>
          <w:rtl/>
        </w:rPr>
        <w:t>מחו</w:t>
      </w:r>
      <w:r w:rsidRPr="00DA6C3E">
        <w:rPr>
          <w:rFonts w:ascii="David" w:hAnsi="David"/>
          <w:color w:val="080908"/>
          <w:sz w:val="24"/>
          <w:rtl/>
        </w:rPr>
        <w:t>"</w:t>
      </w:r>
      <w:r w:rsidRPr="00DA6C3E">
        <w:rPr>
          <w:rFonts w:ascii="David" w:hAnsi="David" w:hint="cs"/>
          <w:color w:val="080908"/>
          <w:sz w:val="24"/>
          <w:rtl/>
        </w:rPr>
        <w:t>ל</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קיבל</w:t>
      </w:r>
      <w:r w:rsidRPr="00DA6C3E">
        <w:rPr>
          <w:rFonts w:ascii="David" w:hAnsi="David"/>
          <w:color w:val="080908"/>
          <w:sz w:val="24"/>
          <w:rtl/>
        </w:rPr>
        <w:t xml:space="preserve"> </w:t>
      </w: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הגף</w:t>
      </w:r>
      <w:r w:rsidRPr="00DA6C3E">
        <w:rPr>
          <w:rFonts w:ascii="David" w:hAnsi="David"/>
          <w:color w:val="080908"/>
          <w:sz w:val="24"/>
          <w:rtl/>
        </w:rPr>
        <w:t xml:space="preserve"> </w:t>
      </w:r>
      <w:r w:rsidRPr="00DA6C3E">
        <w:rPr>
          <w:rFonts w:ascii="David" w:hAnsi="David" w:hint="cs"/>
          <w:color w:val="080908"/>
          <w:sz w:val="24"/>
          <w:rtl/>
        </w:rPr>
        <w:t>להערכת</w:t>
      </w:r>
      <w:r w:rsidRPr="00DA6C3E">
        <w:rPr>
          <w:rFonts w:ascii="David" w:hAnsi="David"/>
          <w:color w:val="080908"/>
          <w:sz w:val="24"/>
          <w:rtl/>
        </w:rPr>
        <w:t xml:space="preserve"> </w:t>
      </w:r>
      <w:r w:rsidRPr="00DA6C3E">
        <w:rPr>
          <w:rFonts w:ascii="David" w:hAnsi="David" w:hint="cs"/>
          <w:color w:val="080908"/>
          <w:sz w:val="24"/>
          <w:rtl/>
        </w:rPr>
        <w:t>תארים</w:t>
      </w:r>
      <w:r w:rsidRPr="00DA6C3E">
        <w:rPr>
          <w:rFonts w:ascii="David" w:hAnsi="David"/>
          <w:color w:val="080908"/>
          <w:sz w:val="24"/>
          <w:rtl/>
        </w:rPr>
        <w:t xml:space="preserve"> </w:t>
      </w:r>
      <w:r w:rsidRPr="00DA6C3E">
        <w:rPr>
          <w:rFonts w:ascii="David" w:hAnsi="David" w:hint="cs"/>
          <w:color w:val="080908"/>
          <w:sz w:val="24"/>
          <w:rtl/>
        </w:rPr>
        <w:t>אקדמיים</w:t>
      </w:r>
      <w:r w:rsidRPr="00DA6C3E">
        <w:rPr>
          <w:rFonts w:ascii="David" w:hAnsi="David"/>
          <w:color w:val="080908"/>
          <w:sz w:val="24"/>
          <w:rtl/>
        </w:rPr>
        <w:t xml:space="preserve"> </w:t>
      </w:r>
      <w:r w:rsidRPr="00DA6C3E">
        <w:rPr>
          <w:rFonts w:ascii="David" w:hAnsi="David" w:hint="cs"/>
          <w:color w:val="080908"/>
          <w:sz w:val="24"/>
          <w:rtl/>
        </w:rPr>
        <w:t>מחו</w:t>
      </w:r>
      <w:r w:rsidRPr="00DA6C3E">
        <w:rPr>
          <w:rFonts w:ascii="David" w:hAnsi="David"/>
          <w:color w:val="080908"/>
          <w:sz w:val="24"/>
          <w:rtl/>
        </w:rPr>
        <w:t>"</w:t>
      </w:r>
      <w:r w:rsidRPr="00DA6C3E">
        <w:rPr>
          <w:rFonts w:ascii="David" w:hAnsi="David" w:hint="cs"/>
          <w:color w:val="080908"/>
          <w:sz w:val="24"/>
          <w:rtl/>
        </w:rPr>
        <w:t>ל</w:t>
      </w:r>
      <w:r w:rsidRPr="00DA6C3E">
        <w:rPr>
          <w:rFonts w:ascii="David" w:hAnsi="David"/>
          <w:color w:val="080908"/>
          <w:sz w:val="24"/>
          <w:rtl/>
        </w:rPr>
        <w:t xml:space="preserve"> </w:t>
      </w:r>
      <w:r w:rsidRPr="00DA6C3E">
        <w:rPr>
          <w:rFonts w:ascii="David" w:hAnsi="David" w:hint="cs"/>
          <w:color w:val="080908"/>
          <w:sz w:val="24"/>
          <w:rtl/>
        </w:rPr>
        <w:t>במשרד</w:t>
      </w:r>
      <w:r w:rsidRPr="00DA6C3E">
        <w:rPr>
          <w:rFonts w:ascii="David" w:hAnsi="David"/>
          <w:color w:val="080908"/>
          <w:sz w:val="24"/>
          <w:rtl/>
        </w:rPr>
        <w:t xml:space="preserve"> </w:t>
      </w:r>
      <w:r w:rsidRPr="00DA6C3E">
        <w:rPr>
          <w:rFonts w:ascii="David" w:hAnsi="David" w:hint="cs"/>
          <w:color w:val="080908"/>
          <w:sz w:val="24"/>
          <w:rtl/>
        </w:rPr>
        <w:t>החינוך</w:t>
      </w:r>
      <w:r w:rsidRPr="00DA6C3E">
        <w:rPr>
          <w:rFonts w:ascii="David" w:hAnsi="David"/>
          <w:color w:val="080908"/>
          <w:sz w:val="24"/>
          <w:rtl/>
        </w:rPr>
        <w:t>.</w:t>
      </w:r>
    </w:p>
    <w:p w14:paraId="1EDF3BF1" w14:textId="77777777" w:rsidR="006001AA" w:rsidRPr="00DA6C3E" w:rsidRDefault="006001AA" w:rsidP="00DA6C3E">
      <w:pPr>
        <w:spacing w:after="240" w:line="360" w:lineRule="atLeast"/>
        <w:ind w:left="368"/>
        <w:jc w:val="both"/>
        <w:rPr>
          <w:rFonts w:ascii="David" w:eastAsia="Times New Roman" w:hAnsi="David"/>
          <w:color w:val="080908"/>
          <w:sz w:val="24"/>
          <w:rtl/>
        </w:rPr>
      </w:pPr>
      <w:r w:rsidRPr="00DA6C3E">
        <w:rPr>
          <w:rFonts w:ascii="David" w:eastAsia="Times New Roman" w:hAnsi="David"/>
          <w:b/>
          <w:bCs/>
          <w:color w:val="080908"/>
          <w:sz w:val="24"/>
          <w:rtl/>
        </w:rPr>
        <w:t xml:space="preserve">מוסד להשכלה גבוהה“ </w:t>
      </w:r>
      <w:r w:rsidRPr="00DA6C3E">
        <w:rPr>
          <w:rFonts w:ascii="David" w:eastAsia="Times New Roman" w:hAnsi="David"/>
          <w:color w:val="080908"/>
          <w:sz w:val="24"/>
          <w:rtl/>
        </w:rPr>
        <w:t>– מוסד שהוא אחד מאל</w:t>
      </w:r>
      <w:r w:rsidRPr="00DA6C3E">
        <w:rPr>
          <w:rFonts w:ascii="David" w:eastAsia="Times New Roman" w:hAnsi="David" w:hint="cs"/>
          <w:color w:val="080908"/>
          <w:sz w:val="24"/>
          <w:rtl/>
        </w:rPr>
        <w:t xml:space="preserve">ה: </w:t>
      </w:r>
    </w:p>
    <w:p w14:paraId="750B3F6D" w14:textId="77777777" w:rsidR="006001AA" w:rsidRPr="00DA6C3E" w:rsidRDefault="006001AA" w:rsidP="00D46D20">
      <w:pPr>
        <w:numPr>
          <w:ilvl w:val="0"/>
          <w:numId w:val="26"/>
        </w:numPr>
        <w:spacing w:after="240" w:line="360" w:lineRule="atLeast"/>
        <w:jc w:val="both"/>
        <w:rPr>
          <w:rFonts w:ascii="David" w:eastAsia="Times New Roman" w:hAnsi="David"/>
          <w:color w:val="080908"/>
          <w:sz w:val="24"/>
          <w:rtl/>
        </w:rPr>
      </w:pPr>
      <w:r w:rsidRPr="00DA6C3E">
        <w:rPr>
          <w:rFonts w:ascii="David" w:eastAsia="Times New Roman" w:hAnsi="David"/>
          <w:color w:val="080908"/>
          <w:sz w:val="24"/>
          <w:rtl/>
        </w:rPr>
        <w:t>מוסד שקיבל הכרה לפי </w:t>
      </w:r>
      <w:hyperlink r:id="rId8" w:anchor="%D7%A1%D7%A2%D7%99%D7%A3_9" w:tooltip="חוק המועצה להשכלה גבוהה" w:history="1">
        <w:r w:rsidRPr="00DA6C3E">
          <w:rPr>
            <w:rStyle w:val="Hyperlink"/>
            <w:sz w:val="24"/>
            <w:rtl/>
          </w:rPr>
          <w:t>סעיף 9 לחוק המועצה להשכלה גבוהה</w:t>
        </w:r>
      </w:hyperlink>
      <w:r w:rsidRPr="00DA6C3E">
        <w:rPr>
          <w:rFonts w:ascii="David" w:eastAsia="Times New Roman" w:hAnsi="David"/>
          <w:color w:val="080908"/>
          <w:sz w:val="24"/>
        </w:rPr>
        <w:t>;</w:t>
      </w:r>
    </w:p>
    <w:p w14:paraId="4B8D1F40" w14:textId="77777777" w:rsidR="006001AA" w:rsidRPr="00DA6C3E" w:rsidRDefault="006001AA" w:rsidP="00D46D20">
      <w:pPr>
        <w:numPr>
          <w:ilvl w:val="0"/>
          <w:numId w:val="26"/>
        </w:numPr>
        <w:spacing w:after="240" w:line="360" w:lineRule="atLeast"/>
        <w:jc w:val="both"/>
        <w:rPr>
          <w:rFonts w:ascii="David" w:eastAsia="Times New Roman" w:hAnsi="David"/>
          <w:color w:val="080908"/>
          <w:sz w:val="24"/>
        </w:rPr>
      </w:pPr>
      <w:r w:rsidRPr="00DA6C3E">
        <w:rPr>
          <w:rFonts w:ascii="David" w:eastAsia="Times New Roman" w:hAnsi="David"/>
          <w:color w:val="080908"/>
          <w:sz w:val="24"/>
          <w:rtl/>
        </w:rPr>
        <w:t>מוסד שקיבל תעודת היתר או אישור לפי </w:t>
      </w:r>
      <w:hyperlink r:id="rId9" w:anchor="%D7%A1%D7%A2%D7%99%D7%A3_21%D7%90" w:tooltip="חוק המועצה להשכלה גבוהה" w:history="1">
        <w:r w:rsidRPr="00DA6C3E">
          <w:rPr>
            <w:rStyle w:val="Hyperlink"/>
            <w:sz w:val="24"/>
            <w:rtl/>
          </w:rPr>
          <w:t>סעיף 21א לחוק המועצה להשכלה גבוהה</w:t>
        </w:r>
      </w:hyperlink>
      <w:r w:rsidRPr="00DA6C3E">
        <w:rPr>
          <w:rFonts w:ascii="David" w:eastAsia="Times New Roman" w:hAnsi="David"/>
          <w:color w:val="080908"/>
          <w:sz w:val="24"/>
        </w:rPr>
        <w:t>;</w:t>
      </w:r>
    </w:p>
    <w:p w14:paraId="7FF4AE64" w14:textId="77777777" w:rsidR="006001AA" w:rsidRPr="00DA6C3E" w:rsidRDefault="006001AA" w:rsidP="00D46D20">
      <w:pPr>
        <w:numPr>
          <w:ilvl w:val="0"/>
          <w:numId w:val="26"/>
        </w:numPr>
        <w:spacing w:after="240" w:line="360" w:lineRule="atLeast"/>
        <w:jc w:val="both"/>
        <w:rPr>
          <w:rFonts w:ascii="David" w:eastAsia="Times New Roman" w:hAnsi="David"/>
          <w:color w:val="080908"/>
          <w:sz w:val="24"/>
        </w:rPr>
      </w:pPr>
      <w:r w:rsidRPr="00DA6C3E">
        <w:rPr>
          <w:rFonts w:ascii="David" w:eastAsia="Times New Roman" w:hAnsi="David"/>
          <w:color w:val="080908"/>
          <w:sz w:val="24"/>
          <w:rtl/>
        </w:rPr>
        <w:t>מוסד שקיבל רישיון לפי </w:t>
      </w:r>
      <w:r w:rsidRPr="00DA6C3E">
        <w:rPr>
          <w:rFonts w:ascii="David" w:eastAsia="Times New Roman" w:hAnsi="David"/>
          <w:b/>
          <w:color w:val="080908"/>
          <w:sz w:val="24"/>
          <w:rtl/>
        </w:rPr>
        <w:t xml:space="preserve"> מוסד שהתואר שהוא מעניק הוכר לפי סעיף 28א לחוק המועצה להשכלה גבוהה</w:t>
      </w:r>
    </w:p>
    <w:p w14:paraId="68D331DB" w14:textId="77777777" w:rsidR="002C6DE8" w:rsidRPr="00DA6C3E" w:rsidRDefault="002C6DE8" w:rsidP="00DA6C3E">
      <w:pPr>
        <w:pStyle w:val="-1"/>
        <w:spacing w:line="360" w:lineRule="atLeast"/>
        <w:rPr>
          <w:rFonts w:ascii="David" w:hAnsi="David"/>
          <w:color w:val="080908"/>
        </w:rPr>
      </w:pPr>
      <w:bookmarkStart w:id="6" w:name="_Toc496609903"/>
      <w:r w:rsidRPr="00DA6C3E">
        <w:rPr>
          <w:rFonts w:ascii="David" w:hAnsi="David" w:hint="cs"/>
          <w:color w:val="080908"/>
          <w:rtl/>
        </w:rPr>
        <w:t>רקע</w:t>
      </w:r>
      <w:bookmarkEnd w:id="6"/>
    </w:p>
    <w:p w14:paraId="092C7E65" w14:textId="191CCDB4" w:rsidR="000A1FF8" w:rsidRDefault="00C207F7" w:rsidP="00DA6C3E">
      <w:pPr>
        <w:pStyle w:val="a8"/>
        <w:spacing w:line="360" w:lineRule="atLeast"/>
        <w:ind w:left="360"/>
        <w:jc w:val="both"/>
        <w:rPr>
          <w:rFonts w:ascii="David" w:hAnsi="David"/>
          <w:color w:val="080908"/>
          <w:sz w:val="24"/>
          <w:rtl/>
        </w:rPr>
      </w:pPr>
      <w:r w:rsidRPr="00DA6C3E">
        <w:rPr>
          <w:rStyle w:val="ae"/>
          <w:rFonts w:ascii="David" w:hAnsi="David"/>
          <w:b w:val="0"/>
          <w:bCs w:val="0"/>
          <w:color w:val="080908"/>
          <w:rtl/>
        </w:rPr>
        <w:t xml:space="preserve">משרד הכלכלה והתעשייה, באמצעות </w:t>
      </w:r>
      <w:proofErr w:type="spellStart"/>
      <w:r w:rsidRPr="00DA6C3E">
        <w:rPr>
          <w:rStyle w:val="ae"/>
          <w:rFonts w:ascii="David" w:hAnsi="David"/>
          <w:b w:val="0"/>
          <w:bCs w:val="0"/>
          <w:color w:val="080908"/>
          <w:rtl/>
        </w:rPr>
        <w:t>מינהל</w:t>
      </w:r>
      <w:proofErr w:type="spellEnd"/>
      <w:r w:rsidRPr="00DA6C3E">
        <w:rPr>
          <w:rStyle w:val="ae"/>
          <w:rFonts w:ascii="David" w:hAnsi="David"/>
          <w:b w:val="0"/>
          <w:bCs w:val="0"/>
          <w:color w:val="080908"/>
          <w:rtl/>
        </w:rPr>
        <w:t xml:space="preserve"> סחר חוץ, רואה חשיבות רבה בקידום יצוא מוצרים ושירותים של  עסקים ישראלים. לטובת כך מפעיל </w:t>
      </w:r>
      <w:proofErr w:type="spellStart"/>
      <w:r w:rsidRPr="00DA6C3E">
        <w:rPr>
          <w:rStyle w:val="ae"/>
          <w:rFonts w:ascii="David" w:hAnsi="David"/>
          <w:b w:val="0"/>
          <w:bCs w:val="0"/>
          <w:color w:val="080908"/>
          <w:rtl/>
        </w:rPr>
        <w:t>המינהל</w:t>
      </w:r>
      <w:proofErr w:type="spellEnd"/>
      <w:r w:rsidRPr="00DA6C3E">
        <w:rPr>
          <w:rStyle w:val="ae"/>
          <w:rFonts w:ascii="David" w:hAnsi="David"/>
          <w:b w:val="0"/>
          <w:bCs w:val="0"/>
          <w:color w:val="080908"/>
          <w:rtl/>
        </w:rPr>
        <w:t xml:space="preserve"> תכניות סיוע באמצעות מערך כלי סיוע לתעשייה במסגרתן ניתן סיוע לעסקים ישראלים המעוניינים להתחיל לייצא או להרחיב את היצוא הקיים שלהן. עסקים אלו יקבלו תמיכה כספית עבור הוצאות שיווקיות לחו"ל, לאחר שיעברו בדיקות מקצועיות ופיננסיות ויתקבלו לגביהן החלטות הוועדות, שמונו על ידי מנכ"ל משרד הכלכלה והתעשייה. הוועדות הבוחנות את הבקשות לסיוע, נעזרות בבודקים מקצועיים, שתפקידם לבחון את הבקשות ולהגיש את חוות דעתם לוועדה המוסמכת לקבלת החלטה. בנוסף, הבודקים משמשים כיועצים אשר מלווים ומבקרים את ביצוע התכניות המאושרות.</w:t>
      </w:r>
      <w:r w:rsidR="00186721" w:rsidRPr="00DA6C3E">
        <w:rPr>
          <w:rStyle w:val="ae"/>
          <w:rFonts w:ascii="David" w:hAnsi="David" w:hint="cs"/>
          <w:b w:val="0"/>
          <w:bCs w:val="0"/>
          <w:color w:val="080908"/>
          <w:rtl/>
        </w:rPr>
        <w:t xml:space="preserve"> </w:t>
      </w:r>
      <w:r w:rsidR="00186721" w:rsidRPr="00DA6C3E">
        <w:rPr>
          <w:rFonts w:ascii="David" w:hAnsi="David"/>
          <w:color w:val="080908"/>
          <w:sz w:val="24"/>
          <w:rtl/>
        </w:rPr>
        <w:t>את הוראות המנכ"ל ונהלי התכניות  ניתן למצו</w:t>
      </w:r>
      <w:r w:rsidR="00186721" w:rsidRPr="00DA6C3E">
        <w:rPr>
          <w:rFonts w:ascii="David" w:hAnsi="David" w:hint="cs"/>
          <w:color w:val="080908"/>
          <w:sz w:val="24"/>
          <w:rtl/>
        </w:rPr>
        <w:t xml:space="preserve">א </w:t>
      </w:r>
      <w:r w:rsidR="00186721" w:rsidRPr="00DA6C3E">
        <w:rPr>
          <w:rFonts w:ascii="David" w:hAnsi="David"/>
          <w:color w:val="080908"/>
          <w:sz w:val="24"/>
          <w:rtl/>
        </w:rPr>
        <w:t xml:space="preserve">באתר </w:t>
      </w:r>
      <w:hyperlink r:id="rId10" w:tooltip="קישור לאתר האינטרנט" w:history="1">
        <w:r w:rsidR="00186721" w:rsidRPr="00DA6C3E">
          <w:rPr>
            <w:rStyle w:val="Hyperlink"/>
            <w:sz w:val="24"/>
          </w:rPr>
          <w:t>www.economy.gov.il/ipf</w:t>
        </w:r>
      </w:hyperlink>
      <w:r w:rsidR="00186721" w:rsidRPr="00DA6C3E">
        <w:rPr>
          <w:rFonts w:ascii="David" w:hAnsi="David"/>
          <w:color w:val="080908"/>
          <w:sz w:val="24"/>
          <w:rtl/>
        </w:rPr>
        <w:t>.</w:t>
      </w:r>
      <w:r w:rsidR="00186721" w:rsidRPr="00DA6C3E">
        <w:rPr>
          <w:rFonts w:ascii="David" w:hAnsi="David" w:hint="cs"/>
          <w:color w:val="080908"/>
          <w:sz w:val="24"/>
          <w:rtl/>
        </w:rPr>
        <w:t xml:space="preserve"> </w:t>
      </w:r>
      <w:r w:rsidR="006857BB" w:rsidRPr="00DA6C3E">
        <w:rPr>
          <w:rFonts w:ascii="David" w:hAnsi="David" w:hint="cs"/>
          <w:color w:val="080908"/>
          <w:sz w:val="24"/>
          <w:rtl/>
        </w:rPr>
        <w:t xml:space="preserve">יובהר כי יתכן ובעתיד המשרד יפתח </w:t>
      </w:r>
      <w:proofErr w:type="spellStart"/>
      <w:r w:rsidR="006857BB" w:rsidRPr="00DA6C3E">
        <w:rPr>
          <w:rFonts w:ascii="David" w:hAnsi="David" w:hint="cs"/>
          <w:color w:val="080908"/>
          <w:sz w:val="24"/>
          <w:rtl/>
        </w:rPr>
        <w:t>תוכניות</w:t>
      </w:r>
      <w:proofErr w:type="spellEnd"/>
      <w:r w:rsidR="006857BB" w:rsidRPr="00DA6C3E">
        <w:rPr>
          <w:rFonts w:ascii="David" w:hAnsi="David" w:hint="cs"/>
          <w:color w:val="080908"/>
          <w:sz w:val="24"/>
          <w:rtl/>
        </w:rPr>
        <w:t xml:space="preserve"> סיוע נוספות. נותני השירותים במכרז זה עשויים להידרש למתן השירותים גם בתוכניות אלו.</w:t>
      </w:r>
    </w:p>
    <w:p w14:paraId="010C33E2" w14:textId="77777777" w:rsidR="000A1FF8" w:rsidRDefault="000A1FF8">
      <w:pPr>
        <w:bidi w:val="0"/>
        <w:rPr>
          <w:rFonts w:ascii="David" w:hAnsi="David"/>
          <w:color w:val="080908"/>
          <w:sz w:val="24"/>
          <w:rtl/>
        </w:rPr>
      </w:pPr>
      <w:r>
        <w:rPr>
          <w:rFonts w:ascii="David" w:hAnsi="David"/>
          <w:color w:val="080908"/>
          <w:sz w:val="24"/>
          <w:rtl/>
        </w:rPr>
        <w:br w:type="page"/>
      </w:r>
    </w:p>
    <w:p w14:paraId="51A3919F" w14:textId="77777777" w:rsidR="002C6DE8" w:rsidRPr="00DA6C3E" w:rsidRDefault="002C6DE8" w:rsidP="00DA6C3E">
      <w:pPr>
        <w:pStyle w:val="-1"/>
        <w:spacing w:line="360" w:lineRule="atLeast"/>
        <w:rPr>
          <w:rFonts w:ascii="David" w:hAnsi="David"/>
          <w:color w:val="080908"/>
        </w:rPr>
      </w:pPr>
      <w:bookmarkStart w:id="7" w:name="_Toc496609904"/>
      <w:r w:rsidRPr="00DA6C3E">
        <w:rPr>
          <w:rFonts w:ascii="David" w:hAnsi="David" w:hint="cs"/>
          <w:color w:val="080908"/>
          <w:rtl/>
        </w:rPr>
        <w:lastRenderedPageBreak/>
        <w:t>השירותים</w:t>
      </w:r>
      <w:r w:rsidRPr="00DA6C3E">
        <w:rPr>
          <w:rFonts w:ascii="David" w:hAnsi="David"/>
          <w:color w:val="080908"/>
          <w:rtl/>
        </w:rPr>
        <w:t xml:space="preserve"> </w:t>
      </w:r>
      <w:r w:rsidRPr="00DA6C3E">
        <w:rPr>
          <w:rFonts w:ascii="David" w:hAnsi="David" w:hint="cs"/>
          <w:color w:val="080908"/>
          <w:rtl/>
        </w:rPr>
        <w:t>הנדרשים</w:t>
      </w:r>
      <w:bookmarkEnd w:id="7"/>
    </w:p>
    <w:p w14:paraId="0B165C67" w14:textId="77777777" w:rsidR="0074534C" w:rsidRPr="00DA6C3E" w:rsidRDefault="007065EE" w:rsidP="000A1FF8">
      <w:pPr>
        <w:tabs>
          <w:tab w:val="left" w:pos="1650"/>
        </w:tabs>
        <w:spacing w:after="0" w:line="360" w:lineRule="atLeast"/>
        <w:ind w:left="368"/>
        <w:contextualSpacing/>
        <w:jc w:val="both"/>
        <w:rPr>
          <w:rFonts w:ascii="David" w:hAnsi="David"/>
          <w:color w:val="080908"/>
          <w:sz w:val="24"/>
          <w:rtl/>
        </w:rPr>
      </w:pPr>
      <w:r w:rsidRPr="00DA6C3E">
        <w:rPr>
          <w:rFonts w:ascii="David" w:hAnsi="David" w:hint="cs"/>
          <w:color w:val="080908"/>
          <w:sz w:val="24"/>
          <w:rtl/>
        </w:rPr>
        <w:t xml:space="preserve">מציעים במכרז </w:t>
      </w:r>
      <w:r w:rsidR="00BF47B2" w:rsidRPr="00DA6C3E">
        <w:rPr>
          <w:rFonts w:ascii="David" w:hAnsi="David" w:hint="cs"/>
          <w:color w:val="080908"/>
          <w:sz w:val="24"/>
          <w:rtl/>
        </w:rPr>
        <w:t xml:space="preserve">זה </w:t>
      </w:r>
      <w:r w:rsidRPr="00DA6C3E">
        <w:rPr>
          <w:rFonts w:ascii="David" w:hAnsi="David" w:hint="cs"/>
          <w:color w:val="080908"/>
          <w:sz w:val="24"/>
          <w:rtl/>
        </w:rPr>
        <w:t>יוכלו להגיש הצעה</w:t>
      </w:r>
      <w:r w:rsidRPr="00DA6C3E">
        <w:rPr>
          <w:rFonts w:ascii="David" w:hAnsi="David"/>
          <w:color w:val="080908"/>
          <w:sz w:val="24"/>
          <w:rtl/>
        </w:rPr>
        <w:t xml:space="preserve"> </w:t>
      </w:r>
      <w:r w:rsidRPr="00DA6C3E">
        <w:rPr>
          <w:rFonts w:ascii="David" w:hAnsi="David" w:hint="cs"/>
          <w:color w:val="080908"/>
          <w:sz w:val="24"/>
          <w:rtl/>
        </w:rPr>
        <w:t>לאשכול</w:t>
      </w:r>
      <w:r w:rsidRPr="00DA6C3E">
        <w:rPr>
          <w:rFonts w:ascii="David" w:hAnsi="David" w:hint="cs"/>
          <w:b/>
          <w:bCs/>
          <w:color w:val="080908"/>
          <w:sz w:val="24"/>
          <w:rtl/>
        </w:rPr>
        <w:t xml:space="preserve"> </w:t>
      </w:r>
      <w:r w:rsidRPr="00DA6C3E">
        <w:rPr>
          <w:rFonts w:ascii="David" w:hAnsi="David"/>
          <w:color w:val="080908"/>
          <w:sz w:val="24"/>
          <w:rtl/>
        </w:rPr>
        <w:t xml:space="preserve"> אחד או יותר</w:t>
      </w:r>
      <w:r w:rsidRPr="00DA6C3E">
        <w:rPr>
          <w:rFonts w:ascii="David" w:hAnsi="David" w:hint="cs"/>
          <w:color w:val="080908"/>
          <w:sz w:val="24"/>
          <w:rtl/>
        </w:rPr>
        <w:t xml:space="preserve">, אך לא יכולים להגיש מספר הצעות לאותו </w:t>
      </w:r>
      <w:r w:rsidR="00DE07E8" w:rsidRPr="00DA6C3E">
        <w:rPr>
          <w:rFonts w:ascii="David" w:hAnsi="David" w:hint="cs"/>
          <w:color w:val="080908"/>
          <w:sz w:val="24"/>
          <w:rtl/>
        </w:rPr>
        <w:t>אשכול</w:t>
      </w:r>
      <w:r w:rsidRPr="00DA6C3E">
        <w:rPr>
          <w:rFonts w:ascii="David" w:hAnsi="David"/>
          <w:color w:val="080908"/>
          <w:sz w:val="24"/>
          <w:rtl/>
        </w:rPr>
        <w:t xml:space="preserve">. יובהר כי במידה והמציע מגיש הצעה ליותר </w:t>
      </w:r>
      <w:r w:rsidR="003F7B6D" w:rsidRPr="00DA6C3E">
        <w:rPr>
          <w:rFonts w:ascii="David" w:hAnsi="David" w:hint="cs"/>
          <w:color w:val="080908"/>
          <w:sz w:val="24"/>
          <w:rtl/>
        </w:rPr>
        <w:t>אשכול</w:t>
      </w:r>
      <w:r w:rsidRPr="00DA6C3E">
        <w:rPr>
          <w:rFonts w:ascii="David" w:hAnsi="David"/>
          <w:color w:val="080908"/>
          <w:sz w:val="24"/>
          <w:rtl/>
        </w:rPr>
        <w:t xml:space="preserve"> אחד, יידרש להגיש הצעות </w:t>
      </w:r>
      <w:r w:rsidRPr="00DA6C3E">
        <w:rPr>
          <w:rFonts w:ascii="David" w:hAnsi="David"/>
          <w:color w:val="080908"/>
          <w:sz w:val="24"/>
          <w:u w:val="single"/>
          <w:rtl/>
        </w:rPr>
        <w:t>נפרדות לחלוטין</w:t>
      </w:r>
      <w:r w:rsidRPr="00DA6C3E">
        <w:rPr>
          <w:rFonts w:ascii="David" w:hAnsi="David"/>
          <w:color w:val="080908"/>
          <w:sz w:val="24"/>
          <w:rtl/>
        </w:rPr>
        <w:t>.</w:t>
      </w:r>
      <w:r w:rsidR="0074534C" w:rsidRPr="00DA6C3E">
        <w:rPr>
          <w:rFonts w:ascii="David" w:hAnsi="David" w:hint="cs"/>
          <w:color w:val="080908"/>
          <w:sz w:val="24"/>
          <w:rtl/>
        </w:rPr>
        <w:t xml:space="preserve"> </w:t>
      </w:r>
    </w:p>
    <w:p w14:paraId="73E39483" w14:textId="77777777" w:rsidR="0074534C" w:rsidRPr="00DA6C3E" w:rsidRDefault="0074534C" w:rsidP="000A1FF8">
      <w:pPr>
        <w:tabs>
          <w:tab w:val="left" w:pos="1650"/>
        </w:tabs>
        <w:spacing w:after="0" w:line="360" w:lineRule="atLeast"/>
        <w:ind w:left="368"/>
        <w:contextualSpacing/>
        <w:jc w:val="both"/>
        <w:rPr>
          <w:rFonts w:ascii="David" w:hAnsi="David"/>
          <w:color w:val="080908"/>
          <w:sz w:val="24"/>
          <w:rtl/>
        </w:rPr>
      </w:pPr>
    </w:p>
    <w:p w14:paraId="7CC54F29" w14:textId="77777777" w:rsidR="0074534C" w:rsidRPr="00DA6C3E" w:rsidRDefault="0074534C" w:rsidP="000A1FF8">
      <w:pPr>
        <w:tabs>
          <w:tab w:val="left" w:pos="1650"/>
        </w:tabs>
        <w:spacing w:after="0" w:line="360" w:lineRule="atLeast"/>
        <w:ind w:left="368"/>
        <w:contextualSpacing/>
        <w:jc w:val="both"/>
        <w:rPr>
          <w:rFonts w:ascii="David" w:hAnsi="David"/>
          <w:color w:val="080908"/>
          <w:sz w:val="24"/>
          <w:rtl/>
        </w:rPr>
      </w:pPr>
      <w:r w:rsidRPr="00DA6C3E">
        <w:rPr>
          <w:rFonts w:ascii="David" w:hAnsi="David" w:hint="cs"/>
          <w:color w:val="080908"/>
          <w:sz w:val="24"/>
          <w:rtl/>
        </w:rPr>
        <w:t>להלן פירוט האשכולות:</w:t>
      </w:r>
    </w:p>
    <w:p w14:paraId="387AD58D" w14:textId="77777777" w:rsidR="0074534C" w:rsidRPr="00DA6C3E" w:rsidRDefault="0074534C" w:rsidP="000A1FF8">
      <w:pPr>
        <w:tabs>
          <w:tab w:val="left" w:pos="1650"/>
        </w:tabs>
        <w:spacing w:after="0" w:line="360" w:lineRule="atLeast"/>
        <w:ind w:left="368"/>
        <w:contextualSpacing/>
        <w:jc w:val="both"/>
        <w:rPr>
          <w:rFonts w:ascii="David" w:hAnsi="David"/>
          <w:color w:val="080908"/>
          <w:sz w:val="24"/>
          <w:rtl/>
        </w:rPr>
      </w:pPr>
      <w:bookmarkStart w:id="8" w:name="_Hlk128395884"/>
      <w:r w:rsidRPr="00DA6C3E">
        <w:rPr>
          <w:rFonts w:ascii="David" w:hAnsi="David"/>
          <w:color w:val="080908"/>
          <w:sz w:val="24"/>
          <w:rtl/>
        </w:rPr>
        <w:t>אשכול 1-יועצים לליווי מעקב ובקרה</w:t>
      </w:r>
    </w:p>
    <w:p w14:paraId="5B5F4D39" w14:textId="77777777" w:rsidR="0074534C" w:rsidRPr="00DA6C3E" w:rsidRDefault="0074534C" w:rsidP="000A1FF8">
      <w:pPr>
        <w:tabs>
          <w:tab w:val="left" w:pos="1650"/>
        </w:tabs>
        <w:spacing w:after="0" w:line="360" w:lineRule="atLeast"/>
        <w:ind w:left="368"/>
        <w:contextualSpacing/>
        <w:jc w:val="both"/>
        <w:rPr>
          <w:rFonts w:ascii="David" w:hAnsi="David"/>
          <w:color w:val="080908"/>
          <w:sz w:val="24"/>
          <w:rtl/>
        </w:rPr>
      </w:pPr>
      <w:r w:rsidRPr="00DA6C3E">
        <w:rPr>
          <w:rFonts w:ascii="David" w:hAnsi="David"/>
          <w:color w:val="080908"/>
          <w:sz w:val="24"/>
          <w:rtl/>
        </w:rPr>
        <w:t>אשכול 2- בודקים מקצועיים וכלכליים</w:t>
      </w:r>
    </w:p>
    <w:p w14:paraId="72227D17" w14:textId="77777777" w:rsidR="0074534C" w:rsidRPr="00DA6C3E" w:rsidRDefault="0074534C" w:rsidP="000A1FF8">
      <w:pPr>
        <w:tabs>
          <w:tab w:val="left" w:pos="1650"/>
        </w:tabs>
        <w:spacing w:after="0" w:line="360" w:lineRule="atLeast"/>
        <w:ind w:left="368"/>
        <w:contextualSpacing/>
        <w:jc w:val="both"/>
        <w:rPr>
          <w:rFonts w:ascii="David" w:hAnsi="David"/>
          <w:color w:val="080908"/>
          <w:sz w:val="24"/>
          <w:rtl/>
        </w:rPr>
      </w:pPr>
      <w:r w:rsidRPr="00DA6C3E">
        <w:rPr>
          <w:rFonts w:ascii="David" w:hAnsi="David"/>
          <w:color w:val="080908"/>
          <w:sz w:val="24"/>
          <w:rtl/>
        </w:rPr>
        <w:t>אשכול 3- מרכזי תחום בדיקות</w:t>
      </w:r>
    </w:p>
    <w:bookmarkEnd w:id="8"/>
    <w:p w14:paraId="3025BF16" w14:textId="77777777" w:rsidR="0074534C" w:rsidRPr="00DA6C3E" w:rsidRDefault="0074534C" w:rsidP="000A1FF8">
      <w:pPr>
        <w:tabs>
          <w:tab w:val="left" w:pos="1650"/>
        </w:tabs>
        <w:spacing w:after="0" w:line="360" w:lineRule="atLeast"/>
        <w:ind w:left="368"/>
        <w:contextualSpacing/>
        <w:jc w:val="both"/>
        <w:rPr>
          <w:rFonts w:ascii="David" w:hAnsi="David"/>
          <w:color w:val="080908"/>
          <w:sz w:val="24"/>
          <w:rtl/>
        </w:rPr>
      </w:pPr>
    </w:p>
    <w:p w14:paraId="33207FD7" w14:textId="66B1AD98" w:rsidR="0074534C" w:rsidRDefault="007065EE" w:rsidP="000A1FF8">
      <w:pPr>
        <w:tabs>
          <w:tab w:val="left" w:pos="1650"/>
        </w:tabs>
        <w:spacing w:after="0" w:line="360" w:lineRule="atLeast"/>
        <w:ind w:left="368"/>
        <w:contextualSpacing/>
        <w:jc w:val="both"/>
        <w:rPr>
          <w:rFonts w:ascii="David" w:hAnsi="David"/>
          <w:color w:val="080908"/>
          <w:sz w:val="24"/>
          <w:rtl/>
        </w:rPr>
      </w:pPr>
      <w:r w:rsidRPr="00DA6C3E">
        <w:rPr>
          <w:rFonts w:ascii="David" w:hAnsi="David"/>
          <w:color w:val="080908"/>
          <w:sz w:val="24"/>
          <w:rtl/>
        </w:rPr>
        <w:t xml:space="preserve">יודגש ויובהר כי </w:t>
      </w:r>
      <w:r w:rsidR="0074534C" w:rsidRPr="00DA6C3E">
        <w:rPr>
          <w:rFonts w:ascii="David" w:hAnsi="David" w:hint="cs"/>
          <w:color w:val="080908"/>
          <w:sz w:val="24"/>
          <w:rtl/>
        </w:rPr>
        <w:t xml:space="preserve">מציע לא </w:t>
      </w:r>
      <w:r w:rsidR="00342300" w:rsidRPr="00DA6C3E">
        <w:rPr>
          <w:rFonts w:ascii="David" w:hAnsi="David" w:hint="cs"/>
          <w:color w:val="080908"/>
          <w:sz w:val="24"/>
          <w:rtl/>
        </w:rPr>
        <w:t xml:space="preserve">יוכל </w:t>
      </w:r>
      <w:r w:rsidR="001B7455" w:rsidRPr="00DA6C3E">
        <w:rPr>
          <w:rFonts w:ascii="David" w:hAnsi="David" w:hint="cs"/>
          <w:color w:val="080908"/>
          <w:sz w:val="24"/>
          <w:rtl/>
        </w:rPr>
        <w:t xml:space="preserve">להיבחר ליותר מאשכול </w:t>
      </w:r>
      <w:r w:rsidR="0074534C" w:rsidRPr="00DA6C3E">
        <w:rPr>
          <w:rFonts w:ascii="David" w:hAnsi="David" w:hint="cs"/>
          <w:color w:val="080908"/>
          <w:sz w:val="24"/>
          <w:rtl/>
        </w:rPr>
        <w:t xml:space="preserve">אחד. </w:t>
      </w:r>
      <w:r w:rsidR="001B7455" w:rsidRPr="00DA6C3E">
        <w:rPr>
          <w:rFonts w:ascii="David" w:hAnsi="David" w:hint="cs"/>
          <w:color w:val="080908"/>
          <w:sz w:val="24"/>
          <w:rtl/>
        </w:rPr>
        <w:t>המשרד יבחר את ה</w:t>
      </w:r>
      <w:r w:rsidR="00F15120" w:rsidRPr="00DA6C3E">
        <w:rPr>
          <w:rFonts w:ascii="David" w:hAnsi="David" w:hint="cs"/>
          <w:color w:val="080908"/>
          <w:sz w:val="24"/>
          <w:rtl/>
        </w:rPr>
        <w:t>מציעים ב</w:t>
      </w:r>
      <w:r w:rsidR="001B7455" w:rsidRPr="00DA6C3E">
        <w:rPr>
          <w:rFonts w:ascii="David" w:hAnsi="David" w:hint="cs"/>
          <w:color w:val="080908"/>
          <w:sz w:val="24"/>
          <w:rtl/>
        </w:rPr>
        <w:t xml:space="preserve">אשכול הנבחר לפי הסדר של האשכולות מאשכול 3 ועד אשכול 1. </w:t>
      </w:r>
    </w:p>
    <w:p w14:paraId="495D85BF" w14:textId="77777777" w:rsidR="00C81D87" w:rsidRPr="00DA6C3E" w:rsidRDefault="00C81D87" w:rsidP="000A1FF8">
      <w:pPr>
        <w:tabs>
          <w:tab w:val="left" w:pos="1650"/>
        </w:tabs>
        <w:spacing w:after="0" w:line="360" w:lineRule="atLeast"/>
        <w:ind w:left="368"/>
        <w:contextualSpacing/>
        <w:jc w:val="both"/>
        <w:rPr>
          <w:rFonts w:ascii="David" w:hAnsi="David"/>
          <w:color w:val="080908"/>
          <w:sz w:val="24"/>
          <w:rtl/>
        </w:rPr>
      </w:pPr>
    </w:p>
    <w:p w14:paraId="0E4E9A3C" w14:textId="7F43CA37" w:rsidR="00C207F7" w:rsidRPr="00DA6C3E" w:rsidRDefault="00C207F7" w:rsidP="00D46D20">
      <w:pPr>
        <w:pStyle w:val="a8"/>
        <w:numPr>
          <w:ilvl w:val="1"/>
          <w:numId w:val="34"/>
        </w:numPr>
        <w:spacing w:after="0" w:line="360" w:lineRule="atLeast"/>
        <w:ind w:left="793"/>
        <w:rPr>
          <w:rFonts w:ascii="David" w:eastAsia="Calibri" w:hAnsi="David"/>
          <w:b/>
          <w:bCs/>
          <w:color w:val="080908"/>
          <w:sz w:val="28"/>
          <w:szCs w:val="28"/>
          <w:u w:val="single"/>
          <w:rtl/>
        </w:rPr>
      </w:pPr>
      <w:r w:rsidRPr="00DA6C3E">
        <w:rPr>
          <w:rFonts w:ascii="David" w:eastAsia="Calibri" w:hAnsi="David" w:hint="cs"/>
          <w:b/>
          <w:bCs/>
          <w:color w:val="080908"/>
          <w:sz w:val="28"/>
          <w:szCs w:val="28"/>
          <w:u w:val="single"/>
          <w:rtl/>
        </w:rPr>
        <w:t>מהות</w:t>
      </w:r>
      <w:r w:rsidRPr="00DA6C3E">
        <w:rPr>
          <w:rFonts w:ascii="David" w:eastAsia="Calibri" w:hAnsi="David"/>
          <w:b/>
          <w:bCs/>
          <w:color w:val="080908"/>
          <w:sz w:val="28"/>
          <w:szCs w:val="28"/>
          <w:u w:val="single"/>
          <w:rtl/>
        </w:rPr>
        <w:t xml:space="preserve"> </w:t>
      </w:r>
      <w:r w:rsidRPr="00DA6C3E">
        <w:rPr>
          <w:rFonts w:ascii="David" w:eastAsia="Calibri" w:hAnsi="David" w:hint="cs"/>
          <w:b/>
          <w:bCs/>
          <w:color w:val="080908"/>
          <w:sz w:val="28"/>
          <w:szCs w:val="28"/>
          <w:u w:val="single"/>
          <w:rtl/>
        </w:rPr>
        <w:t>השירות - כללי</w:t>
      </w:r>
    </w:p>
    <w:p w14:paraId="787FB76D" w14:textId="77777777" w:rsidR="00C207F7" w:rsidRPr="00DA6C3E" w:rsidRDefault="003E5265" w:rsidP="00D46D20">
      <w:pPr>
        <w:numPr>
          <w:ilvl w:val="2"/>
          <w:numId w:val="34"/>
        </w:numPr>
        <w:spacing w:after="0" w:line="360" w:lineRule="atLeast"/>
        <w:ind w:left="1360" w:hanging="567"/>
        <w:contextualSpacing/>
        <w:jc w:val="both"/>
        <w:rPr>
          <w:rFonts w:ascii="David" w:hAnsi="David"/>
          <w:color w:val="080908"/>
          <w:sz w:val="24"/>
        </w:rPr>
      </w:pPr>
      <w:r w:rsidRPr="00DA6C3E">
        <w:rPr>
          <w:rFonts w:ascii="David" w:eastAsia="Calibri" w:hAnsi="David" w:hint="cs"/>
          <w:color w:val="080908"/>
          <w:sz w:val="24"/>
          <w:rtl/>
        </w:rPr>
        <w:t xml:space="preserve">המשרד מבקש </w:t>
      </w:r>
      <w:r w:rsidR="00C207F7" w:rsidRPr="00DA6C3E">
        <w:rPr>
          <w:rFonts w:ascii="David" w:eastAsia="Calibri" w:hAnsi="David" w:hint="cs"/>
          <w:color w:val="080908"/>
          <w:sz w:val="24"/>
          <w:rtl/>
        </w:rPr>
        <w:t xml:space="preserve"> להתקשר</w:t>
      </w:r>
      <w:r w:rsidRPr="00DA6C3E">
        <w:rPr>
          <w:rFonts w:ascii="David" w:eastAsia="Calibri" w:hAnsi="David" w:hint="cs"/>
          <w:color w:val="080908"/>
          <w:sz w:val="24"/>
          <w:rtl/>
        </w:rPr>
        <w:t xml:space="preserve"> </w:t>
      </w:r>
      <w:r w:rsidR="00C207F7" w:rsidRPr="00DA6C3E">
        <w:rPr>
          <w:rFonts w:ascii="David" w:eastAsia="Calibri" w:hAnsi="David" w:hint="cs"/>
          <w:color w:val="080908"/>
          <w:sz w:val="24"/>
          <w:rtl/>
        </w:rPr>
        <w:t>עם בודקים</w:t>
      </w:r>
      <w:r w:rsidR="00C207F7" w:rsidRPr="00DA6C3E">
        <w:rPr>
          <w:rFonts w:ascii="David" w:hAnsi="David"/>
          <w:color w:val="080908"/>
          <w:sz w:val="24"/>
          <w:rtl/>
        </w:rPr>
        <w:t xml:space="preserve">, </w:t>
      </w:r>
      <w:r w:rsidR="00C207F7" w:rsidRPr="00DA6C3E">
        <w:rPr>
          <w:rFonts w:ascii="David" w:hAnsi="David" w:hint="eastAsia"/>
          <w:color w:val="080908"/>
          <w:sz w:val="24"/>
          <w:rtl/>
        </w:rPr>
        <w:t>ש</w:t>
      </w:r>
      <w:r w:rsidR="0068126E" w:rsidRPr="00DA6C3E">
        <w:rPr>
          <w:rFonts w:ascii="David" w:hAnsi="David" w:hint="cs"/>
          <w:color w:val="080908"/>
          <w:sz w:val="24"/>
          <w:rtl/>
        </w:rPr>
        <w:t xml:space="preserve">יסייעו בביצוע </w:t>
      </w:r>
      <w:r w:rsidR="00C207F7" w:rsidRPr="00DA6C3E">
        <w:rPr>
          <w:rFonts w:ascii="David" w:hAnsi="David" w:hint="eastAsia"/>
          <w:color w:val="080908"/>
          <w:sz w:val="24"/>
          <w:rtl/>
        </w:rPr>
        <w:t>בדיקות</w:t>
      </w:r>
      <w:r w:rsidR="00C207F7" w:rsidRPr="00DA6C3E">
        <w:rPr>
          <w:rFonts w:ascii="David" w:hAnsi="David"/>
          <w:color w:val="080908"/>
          <w:sz w:val="24"/>
          <w:rtl/>
        </w:rPr>
        <w:t xml:space="preserve"> </w:t>
      </w:r>
      <w:r w:rsidR="00C207F7" w:rsidRPr="00DA6C3E">
        <w:rPr>
          <w:rFonts w:ascii="David" w:hAnsi="David" w:hint="cs"/>
          <w:color w:val="080908"/>
          <w:sz w:val="24"/>
          <w:rtl/>
        </w:rPr>
        <w:t xml:space="preserve">מקצועיות </w:t>
      </w:r>
      <w:r w:rsidR="00C207F7" w:rsidRPr="00DA6C3E">
        <w:rPr>
          <w:rFonts w:ascii="David" w:hAnsi="David" w:hint="eastAsia"/>
          <w:color w:val="080908"/>
          <w:sz w:val="24"/>
          <w:rtl/>
        </w:rPr>
        <w:t>לבקשות</w:t>
      </w:r>
      <w:r w:rsidR="00C207F7" w:rsidRPr="00DA6C3E">
        <w:rPr>
          <w:rFonts w:ascii="David" w:hAnsi="David" w:hint="cs"/>
          <w:color w:val="080908"/>
          <w:sz w:val="24"/>
          <w:rtl/>
        </w:rPr>
        <w:t xml:space="preserve"> שהוגשו </w:t>
      </w:r>
      <w:proofErr w:type="spellStart"/>
      <w:r w:rsidRPr="00DA6C3E">
        <w:rPr>
          <w:rFonts w:ascii="David" w:hAnsi="David" w:hint="cs"/>
          <w:color w:val="080908"/>
          <w:sz w:val="24"/>
          <w:rtl/>
        </w:rPr>
        <w:t>למינהל</w:t>
      </w:r>
      <w:proofErr w:type="spellEnd"/>
      <w:r w:rsidRPr="00DA6C3E">
        <w:rPr>
          <w:rFonts w:ascii="David" w:hAnsi="David" w:hint="cs"/>
          <w:color w:val="080908"/>
          <w:sz w:val="24"/>
          <w:rtl/>
        </w:rPr>
        <w:t xml:space="preserve"> סחר חוץ</w:t>
      </w:r>
      <w:r w:rsidR="00C207F7" w:rsidRPr="00DA6C3E">
        <w:rPr>
          <w:rFonts w:ascii="David" w:hAnsi="David" w:hint="cs"/>
          <w:color w:val="080908"/>
          <w:sz w:val="24"/>
          <w:rtl/>
        </w:rPr>
        <w:t xml:space="preserve"> על ידי עסקים ישראלים במטרה להגדיל ולהעמיק את </w:t>
      </w:r>
      <w:r w:rsidR="00C207F7" w:rsidRPr="00DA6C3E">
        <w:rPr>
          <w:rFonts w:ascii="David" w:hAnsi="David" w:hint="eastAsia"/>
          <w:color w:val="080908"/>
          <w:sz w:val="24"/>
          <w:rtl/>
        </w:rPr>
        <w:t>פעילותם</w:t>
      </w:r>
      <w:r w:rsidR="00C207F7" w:rsidRPr="00DA6C3E">
        <w:rPr>
          <w:rFonts w:ascii="David" w:hAnsi="David"/>
          <w:color w:val="080908"/>
          <w:sz w:val="24"/>
          <w:rtl/>
        </w:rPr>
        <w:t xml:space="preserve"> </w:t>
      </w:r>
      <w:r w:rsidR="00C207F7" w:rsidRPr="00DA6C3E">
        <w:rPr>
          <w:rFonts w:ascii="David" w:hAnsi="David" w:hint="eastAsia"/>
          <w:color w:val="080908"/>
          <w:sz w:val="24"/>
          <w:rtl/>
        </w:rPr>
        <w:t>בחו</w:t>
      </w:r>
      <w:r w:rsidR="00C207F7" w:rsidRPr="00DA6C3E">
        <w:rPr>
          <w:rFonts w:ascii="David" w:hAnsi="David"/>
          <w:color w:val="080908"/>
          <w:sz w:val="24"/>
          <w:rtl/>
        </w:rPr>
        <w:t>"ל</w:t>
      </w:r>
      <w:r w:rsidR="00C207F7" w:rsidRPr="00DA6C3E">
        <w:rPr>
          <w:rFonts w:ascii="David" w:hAnsi="David" w:hint="cs"/>
          <w:color w:val="080908"/>
          <w:sz w:val="24"/>
          <w:rtl/>
        </w:rPr>
        <w:t xml:space="preserve">. </w:t>
      </w:r>
      <w:r w:rsidR="00C207F7" w:rsidRPr="00DA6C3E">
        <w:rPr>
          <w:rFonts w:ascii="David" w:hAnsi="David" w:hint="eastAsia"/>
          <w:color w:val="080908"/>
          <w:sz w:val="24"/>
          <w:rtl/>
        </w:rPr>
        <w:t>הבדיקות</w:t>
      </w:r>
      <w:r w:rsidR="00C207F7" w:rsidRPr="00DA6C3E">
        <w:rPr>
          <w:rFonts w:ascii="David" w:hAnsi="David"/>
          <w:color w:val="080908"/>
          <w:sz w:val="24"/>
          <w:rtl/>
        </w:rPr>
        <w:t xml:space="preserve"> נדרשות </w:t>
      </w:r>
      <w:r w:rsidR="00C207F7" w:rsidRPr="00DA6C3E">
        <w:rPr>
          <w:rFonts w:ascii="David" w:hAnsi="David" w:hint="eastAsia"/>
          <w:color w:val="080908"/>
          <w:sz w:val="24"/>
          <w:rtl/>
        </w:rPr>
        <w:t>בתחומי</w:t>
      </w:r>
      <w:r w:rsidR="00C207F7" w:rsidRPr="00DA6C3E">
        <w:rPr>
          <w:rFonts w:ascii="David" w:hAnsi="David"/>
          <w:color w:val="080908"/>
          <w:sz w:val="24"/>
          <w:rtl/>
        </w:rPr>
        <w:t xml:space="preserve"> שיווק בינלאומי ופיתוח עסקי </w:t>
      </w:r>
      <w:r w:rsidR="00C207F7" w:rsidRPr="00DA6C3E">
        <w:rPr>
          <w:rFonts w:ascii="David" w:hAnsi="David" w:hint="eastAsia"/>
          <w:color w:val="080908"/>
          <w:sz w:val="24"/>
          <w:rtl/>
        </w:rPr>
        <w:t>לצורך</w:t>
      </w:r>
      <w:r w:rsidR="00C207F7" w:rsidRPr="00DA6C3E">
        <w:rPr>
          <w:rFonts w:ascii="David" w:hAnsi="David"/>
          <w:color w:val="080908"/>
          <w:sz w:val="24"/>
          <w:rtl/>
        </w:rPr>
        <w:t xml:space="preserve"> מתן חוות דעת לוועדות המוסמכות. </w:t>
      </w:r>
    </w:p>
    <w:p w14:paraId="56ACCED0" w14:textId="77777777" w:rsidR="00C207F7" w:rsidRPr="00C81D87" w:rsidRDefault="0068126E" w:rsidP="00D46D20">
      <w:pPr>
        <w:numPr>
          <w:ilvl w:val="2"/>
          <w:numId w:val="34"/>
        </w:numPr>
        <w:spacing w:after="0" w:line="360" w:lineRule="atLeast"/>
        <w:ind w:left="1360" w:hanging="567"/>
        <w:contextualSpacing/>
        <w:jc w:val="both"/>
        <w:rPr>
          <w:rFonts w:ascii="David" w:eastAsia="Calibri" w:hAnsi="David"/>
          <w:color w:val="080908"/>
          <w:sz w:val="24"/>
        </w:rPr>
      </w:pPr>
      <w:r w:rsidRPr="00C81D87">
        <w:rPr>
          <w:rFonts w:ascii="David" w:eastAsia="Calibri" w:hAnsi="David" w:hint="cs"/>
          <w:color w:val="080908"/>
          <w:sz w:val="24"/>
          <w:rtl/>
        </w:rPr>
        <w:t xml:space="preserve">נותני השירותים </w:t>
      </w:r>
      <w:r w:rsidR="00C207F7" w:rsidRPr="00C81D87">
        <w:rPr>
          <w:rFonts w:ascii="David" w:eastAsia="Calibri" w:hAnsi="David" w:hint="cs"/>
          <w:color w:val="080908"/>
          <w:sz w:val="24"/>
          <w:rtl/>
        </w:rPr>
        <w:t>ידרשו ל</w:t>
      </w:r>
      <w:r w:rsidRPr="00C81D87">
        <w:rPr>
          <w:rFonts w:ascii="David" w:eastAsia="Calibri" w:hAnsi="David" w:hint="cs"/>
          <w:color w:val="080908"/>
          <w:sz w:val="24"/>
          <w:rtl/>
        </w:rPr>
        <w:t xml:space="preserve">סייע בליווי </w:t>
      </w:r>
      <w:r w:rsidR="00C207F7" w:rsidRPr="00C81D87">
        <w:rPr>
          <w:rFonts w:ascii="David" w:eastAsia="Calibri" w:hAnsi="David" w:hint="cs"/>
          <w:color w:val="080908"/>
          <w:sz w:val="24"/>
          <w:rtl/>
        </w:rPr>
        <w:t xml:space="preserve">העסקים שאושרו </w:t>
      </w:r>
      <w:r w:rsidRPr="00C81D87">
        <w:rPr>
          <w:rFonts w:ascii="David" w:eastAsia="Calibri" w:hAnsi="David" w:hint="cs"/>
          <w:color w:val="080908"/>
          <w:sz w:val="24"/>
          <w:rtl/>
        </w:rPr>
        <w:t xml:space="preserve">ע"י הוועדות המוסמכות </w:t>
      </w:r>
      <w:r w:rsidR="00C207F7" w:rsidRPr="00C81D87">
        <w:rPr>
          <w:rFonts w:ascii="David" w:eastAsia="Calibri" w:hAnsi="David" w:hint="cs"/>
          <w:color w:val="080908"/>
          <w:sz w:val="24"/>
          <w:rtl/>
        </w:rPr>
        <w:t>ולהעניק להם ייעוץ עסקי במטרה להוציא לפועל את התכניות השיווקיות לחו"ל באופן מיטבי</w:t>
      </w:r>
      <w:r w:rsidRPr="00C81D87">
        <w:rPr>
          <w:rFonts w:ascii="David" w:eastAsia="Calibri" w:hAnsi="David" w:hint="cs"/>
          <w:color w:val="080908"/>
          <w:sz w:val="24"/>
          <w:rtl/>
        </w:rPr>
        <w:t xml:space="preserve"> והכל בהתאם להנחיות </w:t>
      </w:r>
      <w:proofErr w:type="spellStart"/>
      <w:r w:rsidRPr="00C81D87">
        <w:rPr>
          <w:rFonts w:ascii="David" w:eastAsia="Calibri" w:hAnsi="David" w:hint="cs"/>
          <w:color w:val="080908"/>
          <w:sz w:val="24"/>
          <w:rtl/>
        </w:rPr>
        <w:t>המינהל</w:t>
      </w:r>
      <w:proofErr w:type="spellEnd"/>
      <w:r w:rsidRPr="00C81D87">
        <w:rPr>
          <w:rFonts w:ascii="David" w:eastAsia="Calibri" w:hAnsi="David" w:hint="cs"/>
          <w:color w:val="080908"/>
          <w:sz w:val="24"/>
          <w:rtl/>
        </w:rPr>
        <w:t>.</w:t>
      </w:r>
      <w:r w:rsidR="00C207F7" w:rsidRPr="00C81D87">
        <w:rPr>
          <w:rFonts w:ascii="David" w:eastAsia="Calibri" w:hAnsi="David" w:hint="cs"/>
          <w:color w:val="080908"/>
          <w:sz w:val="24"/>
          <w:rtl/>
        </w:rPr>
        <w:t xml:space="preserve"> </w:t>
      </w:r>
    </w:p>
    <w:p w14:paraId="3E86EDAF" w14:textId="77777777" w:rsidR="00C207F7" w:rsidRPr="00C81D87" w:rsidRDefault="00C207F7" w:rsidP="00D46D20">
      <w:pPr>
        <w:numPr>
          <w:ilvl w:val="2"/>
          <w:numId w:val="34"/>
        </w:numPr>
        <w:spacing w:after="0" w:line="360" w:lineRule="atLeast"/>
        <w:ind w:left="1360" w:hanging="567"/>
        <w:contextualSpacing/>
        <w:jc w:val="both"/>
        <w:rPr>
          <w:rFonts w:ascii="David" w:eastAsia="Calibri" w:hAnsi="David"/>
          <w:color w:val="080908"/>
          <w:sz w:val="24"/>
        </w:rPr>
      </w:pPr>
      <w:r w:rsidRPr="00C81D87">
        <w:rPr>
          <w:rFonts w:ascii="David" w:eastAsia="Calibri" w:hAnsi="David" w:hint="cs"/>
          <w:color w:val="080908"/>
          <w:sz w:val="24"/>
          <w:rtl/>
        </w:rPr>
        <w:t xml:space="preserve">בנוסף, </w:t>
      </w:r>
      <w:r w:rsidR="00E4057E" w:rsidRPr="00C81D87">
        <w:rPr>
          <w:rFonts w:ascii="David" w:eastAsia="Calibri" w:hAnsi="David" w:hint="cs"/>
          <w:color w:val="080908"/>
          <w:sz w:val="24"/>
          <w:rtl/>
        </w:rPr>
        <w:t xml:space="preserve">נותני השירותים </w:t>
      </w:r>
      <w:r w:rsidRPr="00C81D87">
        <w:rPr>
          <w:rFonts w:ascii="David" w:eastAsia="Calibri" w:hAnsi="David" w:hint="cs"/>
          <w:color w:val="080908"/>
          <w:sz w:val="24"/>
          <w:rtl/>
        </w:rPr>
        <w:t>י</w:t>
      </w:r>
      <w:r w:rsidR="00E4057E" w:rsidRPr="00C81D87">
        <w:rPr>
          <w:rFonts w:ascii="David" w:eastAsia="Calibri" w:hAnsi="David" w:hint="cs"/>
          <w:color w:val="080908"/>
          <w:sz w:val="24"/>
          <w:rtl/>
        </w:rPr>
        <w:t xml:space="preserve">סייעו בפיקוח על </w:t>
      </w:r>
      <w:r w:rsidRPr="00C81D87">
        <w:rPr>
          <w:rFonts w:ascii="David" w:eastAsia="Calibri" w:hAnsi="David"/>
          <w:color w:val="080908"/>
          <w:sz w:val="24"/>
          <w:rtl/>
        </w:rPr>
        <w:t xml:space="preserve">ביצוע התכניות </w:t>
      </w:r>
      <w:r w:rsidRPr="00C81D87">
        <w:rPr>
          <w:rFonts w:ascii="David" w:eastAsia="Calibri" w:hAnsi="David" w:hint="cs"/>
          <w:color w:val="080908"/>
          <w:sz w:val="24"/>
          <w:rtl/>
        </w:rPr>
        <w:t>השיווקיות שאושרו</w:t>
      </w:r>
      <w:r w:rsidRPr="00C81D87">
        <w:rPr>
          <w:rFonts w:ascii="David" w:eastAsia="Calibri" w:hAnsi="David"/>
          <w:color w:val="080908"/>
          <w:sz w:val="24"/>
          <w:rtl/>
        </w:rPr>
        <w:t xml:space="preserve">. </w:t>
      </w:r>
    </w:p>
    <w:p w14:paraId="59593088" w14:textId="77777777" w:rsidR="003E0F52" w:rsidRPr="00C81D87" w:rsidRDefault="00C207F7" w:rsidP="00D46D20">
      <w:pPr>
        <w:numPr>
          <w:ilvl w:val="2"/>
          <w:numId w:val="34"/>
        </w:numPr>
        <w:spacing w:after="0" w:line="360" w:lineRule="atLeast"/>
        <w:ind w:left="1361" w:hanging="567"/>
        <w:contextualSpacing/>
        <w:jc w:val="both"/>
        <w:rPr>
          <w:rFonts w:ascii="David" w:eastAsia="Calibri" w:hAnsi="David"/>
          <w:color w:val="080908"/>
          <w:sz w:val="24"/>
          <w:rtl/>
        </w:rPr>
      </w:pPr>
      <w:r w:rsidRPr="00DA6C3E">
        <w:rPr>
          <w:rFonts w:ascii="David" w:eastAsia="Calibri" w:hAnsi="David" w:hint="cs"/>
          <w:color w:val="080908"/>
          <w:sz w:val="24"/>
          <w:rtl/>
        </w:rPr>
        <w:t>נות</w:t>
      </w:r>
      <w:r w:rsidR="00E4057E" w:rsidRPr="00DA6C3E">
        <w:rPr>
          <w:rFonts w:ascii="David" w:eastAsia="Calibri" w:hAnsi="David" w:hint="cs"/>
          <w:color w:val="080908"/>
          <w:sz w:val="24"/>
          <w:rtl/>
        </w:rPr>
        <w:t>ני</w:t>
      </w:r>
      <w:r w:rsidRPr="00DA6C3E">
        <w:rPr>
          <w:rFonts w:ascii="David" w:eastAsia="Calibri" w:hAnsi="David" w:hint="cs"/>
          <w:color w:val="080908"/>
          <w:sz w:val="24"/>
          <w:rtl/>
        </w:rPr>
        <w:t xml:space="preserve"> השירות</w:t>
      </w:r>
      <w:r w:rsidR="00E4057E" w:rsidRPr="00DA6C3E">
        <w:rPr>
          <w:rFonts w:ascii="David" w:eastAsia="Calibri" w:hAnsi="David" w:hint="cs"/>
          <w:color w:val="080908"/>
          <w:sz w:val="24"/>
          <w:rtl/>
        </w:rPr>
        <w:t>ים יידרשו</w:t>
      </w:r>
      <w:r w:rsidRPr="00DA6C3E">
        <w:rPr>
          <w:rFonts w:ascii="David" w:eastAsia="Calibri" w:hAnsi="David" w:hint="cs"/>
          <w:color w:val="080908"/>
          <w:sz w:val="24"/>
          <w:rtl/>
        </w:rPr>
        <w:t xml:space="preserve"> </w:t>
      </w:r>
      <w:proofErr w:type="spellStart"/>
      <w:r w:rsidR="00E4057E" w:rsidRPr="00DA6C3E">
        <w:rPr>
          <w:rFonts w:ascii="David" w:eastAsia="Calibri" w:hAnsi="David" w:hint="cs"/>
          <w:color w:val="080908"/>
          <w:sz w:val="24"/>
          <w:rtl/>
        </w:rPr>
        <w:t>ליתן</w:t>
      </w:r>
      <w:proofErr w:type="spellEnd"/>
      <w:r w:rsidR="00E4057E" w:rsidRPr="00DA6C3E">
        <w:rPr>
          <w:rFonts w:ascii="David" w:eastAsia="Calibri" w:hAnsi="David" w:hint="cs"/>
          <w:color w:val="080908"/>
          <w:sz w:val="24"/>
          <w:rtl/>
        </w:rPr>
        <w:t xml:space="preserve"> </w:t>
      </w:r>
      <w:r w:rsidRPr="00DA6C3E">
        <w:rPr>
          <w:rFonts w:ascii="David" w:eastAsia="Calibri" w:hAnsi="David" w:hint="cs"/>
          <w:color w:val="080908"/>
          <w:sz w:val="24"/>
          <w:rtl/>
        </w:rPr>
        <w:t>את השירותים בצורה יעילה ותקינה, בהתאם לדרישות המשרד כמפורט בהוראות המנכ"ל ונהלי התוכניות</w:t>
      </w:r>
      <w:r w:rsidR="00E4057E" w:rsidRPr="00DA6C3E">
        <w:rPr>
          <w:rFonts w:ascii="David" w:eastAsia="Calibri" w:hAnsi="David" w:hint="cs"/>
          <w:color w:val="080908"/>
          <w:sz w:val="24"/>
          <w:rtl/>
        </w:rPr>
        <w:t xml:space="preserve"> השונות, כפי תוקפן מעת לעת.</w:t>
      </w:r>
      <w:r w:rsidR="005E596C" w:rsidRPr="00C81D87">
        <w:rPr>
          <w:rFonts w:ascii="David" w:eastAsia="Calibri" w:hAnsi="David" w:hint="cs"/>
          <w:color w:val="080908"/>
          <w:sz w:val="24"/>
          <w:rtl/>
        </w:rPr>
        <w:t xml:space="preserve"> כך לשם הדוגמא להלן קישור </w:t>
      </w:r>
      <w:proofErr w:type="spellStart"/>
      <w:r w:rsidR="005E596C" w:rsidRPr="00C81D87">
        <w:rPr>
          <w:rFonts w:ascii="David" w:eastAsia="Calibri" w:hAnsi="David" w:hint="cs"/>
          <w:color w:val="080908"/>
          <w:sz w:val="24"/>
          <w:rtl/>
        </w:rPr>
        <w:t>להורא"ת</w:t>
      </w:r>
      <w:proofErr w:type="spellEnd"/>
      <w:r w:rsidR="005E596C" w:rsidRPr="00C81D87">
        <w:rPr>
          <w:rFonts w:ascii="David" w:eastAsia="Calibri" w:hAnsi="David" w:hint="cs"/>
          <w:color w:val="080908"/>
          <w:sz w:val="24"/>
          <w:rtl/>
        </w:rPr>
        <w:t xml:space="preserve"> המנכ"ל נכון להיום:</w:t>
      </w:r>
    </w:p>
    <w:p w14:paraId="4DA7C911" w14:textId="758DCA8E" w:rsidR="003E0F52" w:rsidRPr="00DA6C3E" w:rsidRDefault="00A122BF" w:rsidP="00D9294D">
      <w:pPr>
        <w:spacing w:after="0" w:line="360" w:lineRule="atLeast"/>
        <w:ind w:left="1361"/>
        <w:rPr>
          <w:rFonts w:ascii="David" w:hAnsi="David"/>
          <w:color w:val="080908"/>
          <w:sz w:val="24"/>
          <w:rtl/>
        </w:rPr>
      </w:pPr>
      <w:hyperlink w:history="1">
        <w:r w:rsidR="00D9294D" w:rsidRPr="007F0909">
          <w:rPr>
            <w:rStyle w:val="Hyperlink"/>
            <w:sz w:val="24"/>
            <w:rtl/>
          </w:rPr>
          <w:t>הוראת מנכ</w:t>
        </w:r>
        <w:r w:rsidR="00D9294D" w:rsidRPr="007F0909">
          <w:rPr>
            <w:rStyle w:val="Hyperlink"/>
            <w:rFonts w:hint="cs"/>
            <w:sz w:val="24"/>
            <w:rtl/>
          </w:rPr>
          <w:t>"</w:t>
        </w:r>
        <w:r w:rsidR="00D9294D" w:rsidRPr="007F0909">
          <w:rPr>
            <w:rStyle w:val="Hyperlink"/>
            <w:sz w:val="24"/>
            <w:rtl/>
          </w:rPr>
          <w:t xml:space="preserve">ל 5.10 - תכנית </w:t>
        </w:r>
        <w:r w:rsidR="00D9294D" w:rsidRPr="007F0909">
          <w:rPr>
            <w:rStyle w:val="Hyperlink"/>
            <w:rFonts w:hint="cs"/>
            <w:sz w:val="24"/>
            <w:rtl/>
          </w:rPr>
          <w:t>"</w:t>
        </w:r>
        <w:r w:rsidR="00D9294D" w:rsidRPr="007F0909">
          <w:rPr>
            <w:rStyle w:val="Hyperlink"/>
            <w:sz w:val="24"/>
            <w:rtl/>
          </w:rPr>
          <w:t>כסף חכם</w:t>
        </w:r>
        <w:r w:rsidR="00D9294D" w:rsidRPr="007F0909">
          <w:rPr>
            <w:rStyle w:val="Hyperlink"/>
            <w:rFonts w:hint="cs"/>
            <w:sz w:val="24"/>
            <w:rtl/>
          </w:rPr>
          <w:t xml:space="preserve">" | </w:t>
        </w:r>
        <w:r w:rsidR="00D9294D" w:rsidRPr="007F0909">
          <w:rPr>
            <w:rStyle w:val="Hyperlink"/>
            <w:sz w:val="24"/>
            <w:rtl/>
          </w:rPr>
          <w:t>מספר החלטה 5.10 | משרד הכלכלה והתעשייה</w:t>
        </w:r>
        <w:r w:rsidR="00D9294D" w:rsidRPr="007F0909">
          <w:rPr>
            <w:rStyle w:val="Hyperlink"/>
            <w:rFonts w:hint="cs"/>
            <w:sz w:val="24"/>
            <w:rtl/>
          </w:rPr>
          <w:t xml:space="preserve"> (</w:t>
        </w:r>
        <w:r w:rsidR="00D9294D" w:rsidRPr="007F0909">
          <w:rPr>
            <w:rStyle w:val="Hyperlink"/>
            <w:rFonts w:hint="cs"/>
            <w:sz w:val="24"/>
          </w:rPr>
          <w:t>www.gov.il</w:t>
        </w:r>
        <w:r w:rsidR="00D9294D" w:rsidRPr="007F0909">
          <w:rPr>
            <w:rStyle w:val="Hyperlink"/>
            <w:rFonts w:hint="cs"/>
            <w:sz w:val="24"/>
            <w:rtl/>
          </w:rPr>
          <w:t>)</w:t>
        </w:r>
      </w:hyperlink>
    </w:p>
    <w:p w14:paraId="38D96E16" w14:textId="77777777" w:rsidR="001B6CD9" w:rsidRPr="00DA6C3E" w:rsidRDefault="001B6CD9" w:rsidP="00D46D20">
      <w:pPr>
        <w:numPr>
          <w:ilvl w:val="2"/>
          <w:numId w:val="34"/>
        </w:numPr>
        <w:spacing w:after="0" w:line="360" w:lineRule="atLeast"/>
        <w:ind w:left="1361" w:hanging="567"/>
        <w:contextualSpacing/>
        <w:jc w:val="both"/>
        <w:rPr>
          <w:rFonts w:ascii="David" w:hAnsi="David"/>
          <w:color w:val="080908"/>
          <w:sz w:val="24"/>
        </w:rPr>
      </w:pPr>
      <w:r w:rsidRPr="00DA6C3E">
        <w:rPr>
          <w:rFonts w:ascii="David" w:hAnsi="David" w:hint="cs"/>
          <w:color w:val="080908"/>
          <w:sz w:val="24"/>
          <w:rtl/>
        </w:rPr>
        <w:t>נותני השירותים במכרז זה, יידרשו להתחבר למערכות המשרד לצורך מתן השירותים</w:t>
      </w:r>
      <w:r w:rsidR="00361F83" w:rsidRPr="00DA6C3E">
        <w:rPr>
          <w:rFonts w:ascii="David" w:hAnsi="David" w:hint="cs"/>
          <w:color w:val="080908"/>
          <w:sz w:val="24"/>
          <w:rtl/>
        </w:rPr>
        <w:t xml:space="preserve"> </w:t>
      </w:r>
      <w:r w:rsidRPr="00DA6C3E">
        <w:rPr>
          <w:rFonts w:ascii="David" w:hAnsi="David" w:hint="cs"/>
          <w:color w:val="080908"/>
          <w:sz w:val="24"/>
          <w:rtl/>
        </w:rPr>
        <w:t>נשוא המכרז.</w:t>
      </w:r>
    </w:p>
    <w:p w14:paraId="086124D4" w14:textId="77777777" w:rsidR="00361F83" w:rsidRPr="00DA6C3E" w:rsidRDefault="00361F83" w:rsidP="00D46D20">
      <w:pPr>
        <w:numPr>
          <w:ilvl w:val="3"/>
          <w:numId w:val="34"/>
        </w:numPr>
        <w:spacing w:after="0" w:line="360" w:lineRule="atLeast"/>
        <w:ind w:left="2069"/>
        <w:contextualSpacing/>
        <w:jc w:val="both"/>
        <w:rPr>
          <w:rFonts w:ascii="David" w:hAnsi="David"/>
          <w:color w:val="080908"/>
          <w:sz w:val="24"/>
          <w:rtl/>
        </w:rPr>
      </w:pPr>
      <w:r w:rsidRPr="00DA6C3E">
        <w:rPr>
          <w:rFonts w:ascii="David" w:hAnsi="David"/>
          <w:color w:val="080908"/>
          <w:sz w:val="24"/>
          <w:rtl/>
        </w:rPr>
        <w:t>אנשי הצוות  המאושרים מטעם נות</w:t>
      </w:r>
      <w:r w:rsidR="00212929" w:rsidRPr="00DA6C3E">
        <w:rPr>
          <w:rFonts w:ascii="David" w:hAnsi="David" w:hint="cs"/>
          <w:color w:val="080908"/>
          <w:sz w:val="24"/>
          <w:rtl/>
        </w:rPr>
        <w:t>ני</w:t>
      </w:r>
      <w:r w:rsidRPr="00DA6C3E">
        <w:rPr>
          <w:rFonts w:ascii="David" w:hAnsi="David"/>
          <w:color w:val="080908"/>
          <w:sz w:val="24"/>
          <w:rtl/>
        </w:rPr>
        <w:t xml:space="preserve"> השירותים יקבלו אישור לעבוד במערכות המשרד לאחר </w:t>
      </w:r>
      <w:r w:rsidR="00212929" w:rsidRPr="00DA6C3E">
        <w:rPr>
          <w:rFonts w:ascii="David" w:hAnsi="David" w:hint="cs"/>
          <w:color w:val="080908"/>
          <w:sz w:val="24"/>
          <w:rtl/>
        </w:rPr>
        <w:t xml:space="preserve">קבלת אישור </w:t>
      </w:r>
      <w:r w:rsidRPr="00DA6C3E">
        <w:rPr>
          <w:rFonts w:ascii="David" w:hAnsi="David"/>
          <w:color w:val="080908"/>
          <w:sz w:val="24"/>
          <w:rtl/>
        </w:rPr>
        <w:t>פתיחת שם משתמש</w:t>
      </w:r>
      <w:r w:rsidR="00212929" w:rsidRPr="00DA6C3E">
        <w:rPr>
          <w:rFonts w:ascii="David" w:hAnsi="David" w:hint="cs"/>
          <w:color w:val="080908"/>
          <w:sz w:val="24"/>
          <w:rtl/>
        </w:rPr>
        <w:t xml:space="preserve"> ע"י המשרד</w:t>
      </w:r>
      <w:r w:rsidRPr="00DA6C3E">
        <w:rPr>
          <w:rFonts w:ascii="David" w:hAnsi="David"/>
          <w:color w:val="080908"/>
          <w:sz w:val="24"/>
          <w:rtl/>
        </w:rPr>
        <w:t xml:space="preserve">. לצורך מתן אישור זה, יידרשו אנשי הצוות לעבור בדיקת מהימנות אשר תבוצע ע"י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של המשרד. בביצוע הבדיקה , יידרשו </w:t>
      </w:r>
      <w:r w:rsidR="00212929" w:rsidRPr="00DA6C3E">
        <w:rPr>
          <w:rFonts w:ascii="David" w:hAnsi="David" w:hint="cs"/>
          <w:color w:val="080908"/>
          <w:sz w:val="24"/>
          <w:rtl/>
        </w:rPr>
        <w:t xml:space="preserve">אנשי הצוות </w:t>
      </w:r>
      <w:r w:rsidRPr="00DA6C3E">
        <w:rPr>
          <w:rFonts w:ascii="David" w:hAnsi="David"/>
          <w:color w:val="080908"/>
          <w:sz w:val="24"/>
          <w:rtl/>
        </w:rPr>
        <w:t xml:space="preserve">למלא שאלון שישלח ע"י נציג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לאחר בדיקת השאלון וככל שהדבר מתחייב בהתאם </w:t>
      </w:r>
      <w:proofErr w:type="spellStart"/>
      <w:r w:rsidRPr="00DA6C3E">
        <w:rPr>
          <w:rFonts w:ascii="David" w:hAnsi="David"/>
          <w:color w:val="080908"/>
          <w:sz w:val="24"/>
          <w:rtl/>
        </w:rPr>
        <w:t>לשק"ד</w:t>
      </w:r>
      <w:proofErr w:type="spellEnd"/>
      <w:r w:rsidRPr="00DA6C3E">
        <w:rPr>
          <w:rFonts w:ascii="David" w:hAnsi="David"/>
          <w:color w:val="080908"/>
          <w:sz w:val="24"/>
          <w:rtl/>
        </w:rPr>
        <w:t xml:space="preserve">  מנהל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יידרשו אנשי הצוות  להגיע גם לתחקור בע"פ . יובהר כי אישור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על עמידה במבחן המהימנות הינו תנאי הכרחי </w:t>
      </w:r>
      <w:r w:rsidR="00F91AB2" w:rsidRPr="00DA6C3E">
        <w:rPr>
          <w:rFonts w:ascii="David" w:hAnsi="David" w:hint="cs"/>
          <w:color w:val="080908"/>
          <w:sz w:val="24"/>
          <w:rtl/>
        </w:rPr>
        <w:t>לאישור ההתקשרות</w:t>
      </w:r>
      <w:r w:rsidRPr="00DA6C3E">
        <w:rPr>
          <w:rFonts w:ascii="David" w:hAnsi="David"/>
          <w:color w:val="080908"/>
          <w:sz w:val="24"/>
          <w:rtl/>
        </w:rPr>
        <w:t xml:space="preserve"> </w:t>
      </w:r>
      <w:r w:rsidR="00F91AB2" w:rsidRPr="00DA6C3E">
        <w:rPr>
          <w:rFonts w:ascii="David" w:hAnsi="David" w:hint="cs"/>
          <w:color w:val="080908"/>
          <w:sz w:val="24"/>
          <w:rtl/>
        </w:rPr>
        <w:t xml:space="preserve">עם </w:t>
      </w:r>
      <w:r w:rsidRPr="00DA6C3E">
        <w:rPr>
          <w:rFonts w:ascii="David" w:hAnsi="David"/>
          <w:color w:val="080908"/>
          <w:sz w:val="24"/>
          <w:rtl/>
        </w:rPr>
        <w:t xml:space="preserve"> הספק הזוכה. </w:t>
      </w:r>
      <w:r w:rsidR="00F91AB2" w:rsidRPr="00DA6C3E">
        <w:rPr>
          <w:rFonts w:ascii="David" w:hAnsi="David" w:hint="cs"/>
          <w:color w:val="080908"/>
          <w:sz w:val="24"/>
          <w:rtl/>
        </w:rPr>
        <w:t xml:space="preserve">ככל שנותן השירותים  יוכל </w:t>
      </w:r>
      <w:r w:rsidRPr="00DA6C3E">
        <w:rPr>
          <w:rFonts w:ascii="David" w:hAnsi="David"/>
          <w:color w:val="080908"/>
          <w:sz w:val="24"/>
          <w:rtl/>
        </w:rPr>
        <w:t>להחליף איש צוות</w:t>
      </w:r>
      <w:r w:rsidR="00342300" w:rsidRPr="00DA6C3E">
        <w:rPr>
          <w:rFonts w:ascii="David" w:hAnsi="David" w:hint="cs"/>
          <w:color w:val="080908"/>
          <w:sz w:val="24"/>
          <w:rtl/>
        </w:rPr>
        <w:t xml:space="preserve">, בהתאם לאמור בסעיף 10.3 </w:t>
      </w:r>
      <w:r w:rsidR="00342300" w:rsidRPr="00DA6C3E">
        <w:rPr>
          <w:rFonts w:ascii="David" w:hAnsi="David" w:hint="cs"/>
          <w:color w:val="080908"/>
          <w:sz w:val="24"/>
          <w:rtl/>
        </w:rPr>
        <w:lastRenderedPageBreak/>
        <w:t xml:space="preserve">למסמכי המכרז, </w:t>
      </w:r>
      <w:r w:rsidRPr="00DA6C3E">
        <w:rPr>
          <w:rFonts w:ascii="David" w:hAnsi="David"/>
          <w:color w:val="080908"/>
          <w:sz w:val="24"/>
          <w:rtl/>
        </w:rPr>
        <w:t xml:space="preserve"> </w:t>
      </w:r>
      <w:r w:rsidR="00342300" w:rsidRPr="00DA6C3E">
        <w:rPr>
          <w:rFonts w:ascii="David" w:hAnsi="David" w:hint="cs"/>
          <w:color w:val="080908"/>
          <w:sz w:val="24"/>
          <w:rtl/>
        </w:rPr>
        <w:t xml:space="preserve">ואיש הצוות החלופי קיבל </w:t>
      </w:r>
      <w:r w:rsidRPr="00DA6C3E">
        <w:rPr>
          <w:rFonts w:ascii="David" w:hAnsi="David"/>
          <w:color w:val="080908"/>
          <w:sz w:val="24"/>
          <w:rtl/>
        </w:rPr>
        <w:t xml:space="preserve"> אישור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כאמור לעיל </w:t>
      </w:r>
      <w:r w:rsidR="00342300" w:rsidRPr="00DA6C3E">
        <w:rPr>
          <w:rFonts w:ascii="David" w:hAnsi="David" w:hint="cs"/>
          <w:color w:val="080908"/>
          <w:sz w:val="24"/>
          <w:rtl/>
        </w:rPr>
        <w:t>יוכל נותן השירותים לספק את השירותים למשרד</w:t>
      </w:r>
      <w:r w:rsidRPr="00DA6C3E">
        <w:rPr>
          <w:rFonts w:ascii="David" w:hAnsi="David"/>
          <w:color w:val="080908"/>
          <w:sz w:val="24"/>
          <w:rtl/>
        </w:rPr>
        <w:t xml:space="preserve">. המשרד </w:t>
      </w:r>
      <w:proofErr w:type="spellStart"/>
      <w:r w:rsidRPr="00DA6C3E">
        <w:rPr>
          <w:rFonts w:ascii="David" w:hAnsi="David"/>
          <w:color w:val="080908"/>
          <w:sz w:val="24"/>
          <w:rtl/>
        </w:rPr>
        <w:t>ישא</w:t>
      </w:r>
      <w:proofErr w:type="spellEnd"/>
      <w:r w:rsidRPr="00DA6C3E">
        <w:rPr>
          <w:rFonts w:ascii="David" w:hAnsi="David"/>
          <w:color w:val="080908"/>
          <w:sz w:val="24"/>
          <w:rtl/>
        </w:rPr>
        <w:t xml:space="preserve"> בעלות הבדיקות. </w:t>
      </w:r>
    </w:p>
    <w:p w14:paraId="11CE7C89" w14:textId="77777777" w:rsidR="00361F83" w:rsidRPr="00DA6C3E" w:rsidRDefault="00361F83" w:rsidP="00D46D20">
      <w:pPr>
        <w:numPr>
          <w:ilvl w:val="3"/>
          <w:numId w:val="34"/>
        </w:numPr>
        <w:spacing w:after="0" w:line="360" w:lineRule="atLeast"/>
        <w:ind w:left="2069"/>
        <w:contextualSpacing/>
        <w:jc w:val="both"/>
        <w:rPr>
          <w:rFonts w:ascii="David" w:hAnsi="David"/>
          <w:color w:val="080908"/>
          <w:sz w:val="24"/>
          <w:rtl/>
        </w:rPr>
      </w:pPr>
      <w:r w:rsidRPr="00DA6C3E">
        <w:rPr>
          <w:rFonts w:ascii="David" w:hAnsi="David"/>
          <w:color w:val="080908"/>
          <w:sz w:val="24"/>
          <w:rtl/>
        </w:rPr>
        <w:t xml:space="preserve">מעבר לאמור, ככל שהמשרד יחליט כי השירותים הנדרשים מאנשי הצוות מחייבים חשיפתם  למידע מסווג של המשרד, יידרשו אנשי הצוות לעבור התאמה </w:t>
      </w:r>
      <w:proofErr w:type="spellStart"/>
      <w:r w:rsidRPr="00DA6C3E">
        <w:rPr>
          <w:rFonts w:ascii="David" w:hAnsi="David"/>
          <w:color w:val="080908"/>
          <w:sz w:val="24"/>
          <w:rtl/>
        </w:rPr>
        <w:t>בטחונית</w:t>
      </w:r>
      <w:proofErr w:type="spellEnd"/>
      <w:r w:rsidRPr="00DA6C3E">
        <w:rPr>
          <w:rFonts w:ascii="David" w:hAnsi="David"/>
          <w:color w:val="080908"/>
          <w:sz w:val="24"/>
          <w:rtl/>
        </w:rPr>
        <w:t xml:space="preserve"> אשר תבוצע ע"י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של המשרד. במסגרת הבדיקה, יידרשו אנשי הצוות להעביר למשרד העתק ת.ז לרבות ספח ולמלא שאלון שישלח ע"י נציג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לאחר בדיקת השאלון וככל שיידרש ע"י נציג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יידרשו אנשי הצוות  להגיע גם לתחקור בטחוני. לאחר ביצוע התחקור יחליט נציג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אם יידרשו בדיקות נוספות ואנשי הצוות יהיו מחויבים לביצוען עפ"י הנחיות המשרד.</w:t>
      </w:r>
    </w:p>
    <w:p w14:paraId="398C4AFE" w14:textId="77777777" w:rsidR="00361F83" w:rsidRPr="00DA6C3E" w:rsidRDefault="00361F83" w:rsidP="00D46D20">
      <w:pPr>
        <w:numPr>
          <w:ilvl w:val="3"/>
          <w:numId w:val="34"/>
        </w:numPr>
        <w:spacing w:after="0" w:line="360" w:lineRule="atLeast"/>
        <w:ind w:left="2069"/>
        <w:contextualSpacing/>
        <w:jc w:val="both"/>
        <w:rPr>
          <w:rFonts w:ascii="David" w:hAnsi="David"/>
          <w:color w:val="080908"/>
          <w:sz w:val="24"/>
          <w:rtl/>
        </w:rPr>
      </w:pPr>
      <w:r w:rsidRPr="00DA6C3E">
        <w:rPr>
          <w:rFonts w:ascii="David" w:hAnsi="David"/>
          <w:color w:val="080908"/>
          <w:sz w:val="24"/>
          <w:rtl/>
        </w:rPr>
        <w:t xml:space="preserve"> יובהר כי ככל שיידרשו שירותים המחייבים גישה למידע מסווג, קבלת האישור </w:t>
      </w:r>
      <w:proofErr w:type="spellStart"/>
      <w:r w:rsidRPr="00DA6C3E">
        <w:rPr>
          <w:rFonts w:ascii="David" w:hAnsi="David"/>
          <w:color w:val="080908"/>
          <w:sz w:val="24"/>
          <w:rtl/>
        </w:rPr>
        <w:t>הבטחוני</w:t>
      </w:r>
      <w:proofErr w:type="spellEnd"/>
      <w:r w:rsidRPr="00DA6C3E">
        <w:rPr>
          <w:rFonts w:ascii="David" w:hAnsi="David"/>
          <w:color w:val="080908"/>
          <w:sz w:val="24"/>
          <w:rtl/>
        </w:rPr>
        <w:t xml:space="preserve"> כאמור לעיל, הינו תנאי הכרחי לקבלת השירותים מאנשי הצוות של הספק הזוכה. נותן השירותים יידרש להחליף איש צוות שלא יקבל אישור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כאמור לעיל וזאת בהתאם לאמור בסעיף 10.3 למפרט המכרז. המשרד </w:t>
      </w:r>
      <w:proofErr w:type="spellStart"/>
      <w:r w:rsidRPr="00DA6C3E">
        <w:rPr>
          <w:rFonts w:ascii="David" w:hAnsi="David"/>
          <w:color w:val="080908"/>
          <w:sz w:val="24"/>
          <w:rtl/>
        </w:rPr>
        <w:t>ישא</w:t>
      </w:r>
      <w:proofErr w:type="spellEnd"/>
      <w:r w:rsidRPr="00DA6C3E">
        <w:rPr>
          <w:rFonts w:ascii="David" w:hAnsi="David"/>
          <w:color w:val="080908"/>
          <w:sz w:val="24"/>
          <w:rtl/>
        </w:rPr>
        <w:t xml:space="preserve"> בעלות הבדיקות.</w:t>
      </w:r>
    </w:p>
    <w:p w14:paraId="5625C717" w14:textId="77777777" w:rsidR="001B6CD9" w:rsidRPr="00DA6C3E" w:rsidRDefault="00361F83" w:rsidP="00D46D20">
      <w:pPr>
        <w:numPr>
          <w:ilvl w:val="3"/>
          <w:numId w:val="34"/>
        </w:numPr>
        <w:spacing w:after="0" w:line="360" w:lineRule="atLeast"/>
        <w:ind w:left="2069"/>
        <w:contextualSpacing/>
        <w:jc w:val="both"/>
        <w:rPr>
          <w:rFonts w:ascii="David" w:hAnsi="David"/>
          <w:color w:val="080908"/>
          <w:sz w:val="24"/>
        </w:rPr>
      </w:pPr>
      <w:r w:rsidRPr="00DA6C3E">
        <w:rPr>
          <w:rFonts w:ascii="David" w:hAnsi="David"/>
          <w:color w:val="080908"/>
          <w:sz w:val="24"/>
          <w:rtl/>
        </w:rPr>
        <w:t>למשרד שמורה הזכות</w:t>
      </w:r>
      <w:r w:rsidR="000E3AD8" w:rsidRPr="00DA6C3E">
        <w:rPr>
          <w:rFonts w:ascii="David" w:hAnsi="David" w:hint="cs"/>
          <w:color w:val="080908"/>
          <w:sz w:val="24"/>
          <w:rtl/>
        </w:rPr>
        <w:t>, במידת הצורך וככל שהדבר יידרש,</w:t>
      </w:r>
      <w:r w:rsidRPr="00DA6C3E">
        <w:rPr>
          <w:rFonts w:ascii="David" w:hAnsi="David"/>
          <w:color w:val="080908"/>
          <w:sz w:val="24"/>
          <w:rtl/>
        </w:rPr>
        <w:t xml:space="preserve"> לחזור על ביצוע הבדיקות לאנשי הצוות מטעם נותן השירותים כמפורט לעיל </w:t>
      </w:r>
      <w:r w:rsidR="000E3AD8" w:rsidRPr="00DA6C3E">
        <w:rPr>
          <w:rFonts w:ascii="David" w:hAnsi="David" w:hint="cs"/>
          <w:color w:val="080908"/>
          <w:sz w:val="24"/>
          <w:rtl/>
        </w:rPr>
        <w:t>במהלך תקופת ההתקשרות</w:t>
      </w:r>
      <w:r w:rsidRPr="00DA6C3E">
        <w:rPr>
          <w:rFonts w:ascii="David" w:hAnsi="David"/>
          <w:color w:val="080908"/>
          <w:sz w:val="24"/>
          <w:rtl/>
        </w:rPr>
        <w:t>.</w:t>
      </w:r>
    </w:p>
    <w:p w14:paraId="5F6881F8" w14:textId="696EB343" w:rsidR="00842101" w:rsidRPr="00D26934" w:rsidRDefault="00361F83" w:rsidP="00D46D20">
      <w:pPr>
        <w:numPr>
          <w:ilvl w:val="3"/>
          <w:numId w:val="34"/>
        </w:numPr>
        <w:spacing w:after="0" w:line="360" w:lineRule="atLeast"/>
        <w:ind w:left="2069"/>
        <w:contextualSpacing/>
        <w:jc w:val="both"/>
        <w:rPr>
          <w:rFonts w:ascii="David" w:hAnsi="David"/>
          <w:color w:val="080908"/>
          <w:sz w:val="24"/>
        </w:rPr>
      </w:pPr>
      <w:r w:rsidRPr="00DA6C3E">
        <w:rPr>
          <w:rFonts w:ascii="David" w:hAnsi="David"/>
          <w:color w:val="080908"/>
          <w:sz w:val="24"/>
          <w:rtl/>
        </w:rPr>
        <w:t>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14:paraId="474EE295" w14:textId="77777777" w:rsidR="00C207F7" w:rsidRPr="00DA6C3E" w:rsidRDefault="00C207F7" w:rsidP="00D46D20">
      <w:pPr>
        <w:numPr>
          <w:ilvl w:val="2"/>
          <w:numId w:val="34"/>
        </w:numPr>
        <w:spacing w:after="0" w:line="360" w:lineRule="atLeast"/>
        <w:ind w:left="1361" w:hanging="567"/>
        <w:contextualSpacing/>
        <w:jc w:val="both"/>
        <w:rPr>
          <w:rFonts w:ascii="David" w:hAnsi="David"/>
          <w:color w:val="080908"/>
          <w:sz w:val="24"/>
        </w:rPr>
      </w:pPr>
      <w:r w:rsidRPr="00DA6C3E">
        <w:rPr>
          <w:rFonts w:ascii="David" w:eastAsia="Calibri" w:hAnsi="David" w:hint="cs"/>
          <w:color w:val="080908"/>
          <w:sz w:val="24"/>
          <w:rtl/>
        </w:rPr>
        <w:t>נותן השירות יקבל מהיחידה את כל החומר הנוגע לבקשת החברה או הנדרש לביצוע כל מטלה שיתבקש לבצעה. במידת הצורך יוסמך נותן השירות על ידי היחידה לפנות לחברה ולבקש מידע משלים לצורך הבדיקה.</w:t>
      </w:r>
    </w:p>
    <w:p w14:paraId="385756A8" w14:textId="77777777" w:rsidR="00C207F7" w:rsidRPr="00DA6C3E" w:rsidRDefault="00C207F7" w:rsidP="00DA6C3E">
      <w:pPr>
        <w:tabs>
          <w:tab w:val="left" w:pos="1650"/>
        </w:tabs>
        <w:spacing w:after="0" w:line="360" w:lineRule="atLeast"/>
        <w:ind w:left="1083"/>
        <w:contextualSpacing/>
        <w:rPr>
          <w:rFonts w:ascii="David" w:hAnsi="David"/>
          <w:color w:val="080908"/>
          <w:sz w:val="24"/>
        </w:rPr>
      </w:pPr>
    </w:p>
    <w:p w14:paraId="17F0CB30" w14:textId="4A89E92C" w:rsidR="00C207F7" w:rsidRPr="008526B1" w:rsidRDefault="00C207F7" w:rsidP="00D46D20">
      <w:pPr>
        <w:pStyle w:val="a8"/>
        <w:numPr>
          <w:ilvl w:val="1"/>
          <w:numId w:val="34"/>
        </w:numPr>
        <w:tabs>
          <w:tab w:val="left" w:pos="1650"/>
        </w:tabs>
        <w:spacing w:after="0" w:line="360" w:lineRule="atLeast"/>
        <w:rPr>
          <w:rFonts w:ascii="David" w:eastAsia="Calibri" w:hAnsi="David"/>
          <w:b/>
          <w:bCs/>
          <w:color w:val="080908"/>
          <w:sz w:val="28"/>
          <w:szCs w:val="28"/>
          <w:u w:val="single"/>
        </w:rPr>
      </w:pPr>
      <w:r w:rsidRPr="00DA6C3E">
        <w:rPr>
          <w:rFonts w:ascii="David" w:eastAsia="Calibri" w:hAnsi="David" w:hint="cs"/>
          <w:b/>
          <w:bCs/>
          <w:color w:val="080908"/>
          <w:sz w:val="28"/>
          <w:szCs w:val="28"/>
          <w:u w:val="single"/>
          <w:rtl/>
        </w:rPr>
        <w:t>פירוט השירותים הנדרשים</w:t>
      </w:r>
    </w:p>
    <w:p w14:paraId="0BAFBC7E" w14:textId="2DC2FAA3" w:rsidR="00E13623" w:rsidRPr="00DA6C3E" w:rsidRDefault="00E13623" w:rsidP="00D46D20">
      <w:pPr>
        <w:pStyle w:val="a8"/>
        <w:numPr>
          <w:ilvl w:val="2"/>
          <w:numId w:val="34"/>
        </w:numPr>
        <w:spacing w:after="0" w:line="360" w:lineRule="atLeast"/>
        <w:ind w:left="1076"/>
        <w:jc w:val="both"/>
        <w:rPr>
          <w:rFonts w:ascii="David" w:hAnsi="David"/>
          <w:b/>
          <w:bCs/>
          <w:color w:val="080908"/>
          <w:sz w:val="24"/>
        </w:rPr>
      </w:pPr>
      <w:r w:rsidRPr="00DA6C3E">
        <w:rPr>
          <w:rFonts w:ascii="David" w:hAnsi="David" w:hint="cs"/>
          <w:b/>
          <w:bCs/>
          <w:color w:val="080908"/>
          <w:sz w:val="24"/>
          <w:rtl/>
        </w:rPr>
        <w:t xml:space="preserve">שלב </w:t>
      </w:r>
      <w:r w:rsidR="00872F82" w:rsidRPr="00DA6C3E">
        <w:rPr>
          <w:rFonts w:ascii="David" w:hAnsi="David" w:hint="cs"/>
          <w:b/>
          <w:bCs/>
          <w:color w:val="080908"/>
          <w:sz w:val="24"/>
          <w:rtl/>
        </w:rPr>
        <w:t xml:space="preserve">בדיקת תנאי סף והיתכנות כלכלית </w:t>
      </w:r>
      <w:r w:rsidRPr="00DA6C3E">
        <w:rPr>
          <w:rFonts w:ascii="David" w:hAnsi="David" w:hint="cs"/>
          <w:b/>
          <w:bCs/>
          <w:color w:val="080908"/>
          <w:sz w:val="24"/>
          <w:rtl/>
        </w:rPr>
        <w:t xml:space="preserve">- יבוצע ע"י </w:t>
      </w:r>
      <w:r w:rsidR="00385FF4" w:rsidRPr="00DA6C3E">
        <w:rPr>
          <w:rFonts w:ascii="David" w:hAnsi="David" w:hint="cs"/>
          <w:b/>
          <w:bCs/>
          <w:color w:val="080908"/>
          <w:sz w:val="24"/>
          <w:rtl/>
        </w:rPr>
        <w:t>מבצע בדיקות מקצועיות כלכליות</w:t>
      </w:r>
      <w:ins w:id="9" w:author="סימה תשרה דאי" w:date="2023-10-25T13:34:00Z">
        <w:r w:rsidR="00F604DF">
          <w:rPr>
            <w:rFonts w:ascii="David" w:hAnsi="David" w:hint="cs"/>
            <w:b/>
            <w:bCs/>
            <w:color w:val="080908"/>
            <w:sz w:val="24"/>
            <w:rtl/>
          </w:rPr>
          <w:t xml:space="preserve"> (אשכול 2):</w:t>
        </w:r>
      </w:ins>
    </w:p>
    <w:p w14:paraId="208FD3CB" w14:textId="77777777" w:rsidR="00DC1B16" w:rsidRPr="00DA6C3E" w:rsidRDefault="00E13623" w:rsidP="00DC1B16">
      <w:pPr>
        <w:pStyle w:val="a8"/>
        <w:numPr>
          <w:ilvl w:val="3"/>
          <w:numId w:val="34"/>
        </w:numPr>
        <w:spacing w:after="0" w:line="360" w:lineRule="atLeast"/>
        <w:jc w:val="both"/>
        <w:rPr>
          <w:ins w:id="10" w:author="סימה תשרה דאי" w:date="2023-10-25T14:14:00Z"/>
          <w:rFonts w:ascii="David" w:hAnsi="David"/>
          <w:color w:val="080908"/>
          <w:sz w:val="24"/>
        </w:rPr>
      </w:pPr>
      <w:r w:rsidRPr="00DA6C3E">
        <w:rPr>
          <w:rFonts w:ascii="David" w:hAnsi="David" w:hint="cs"/>
          <w:color w:val="080908"/>
          <w:sz w:val="24"/>
          <w:rtl/>
        </w:rPr>
        <w:t xml:space="preserve">המשרד יעביר </w:t>
      </w:r>
      <w:r w:rsidR="00385FF4" w:rsidRPr="00DA6C3E">
        <w:rPr>
          <w:rFonts w:ascii="David" w:hAnsi="David" w:hint="cs"/>
          <w:color w:val="080908"/>
          <w:sz w:val="24"/>
          <w:rtl/>
        </w:rPr>
        <w:t>למבצע בדיקות מקצועיות כלכליות</w:t>
      </w:r>
      <w:r w:rsidRPr="00DA6C3E">
        <w:rPr>
          <w:rFonts w:ascii="David" w:hAnsi="David" w:hint="cs"/>
          <w:color w:val="080908"/>
          <w:sz w:val="24"/>
          <w:rtl/>
        </w:rPr>
        <w:t>, בקשות החברות לצורך ביצוע בדיקת עמידת הבקשות בתנאי הסף האמורים בהוראות המנכ"ל  וכן בדיקת היתכנות כלכלית. הבקשות מועברות לבדיקת נותן השירותים באמצעות המערכת הממוחשבת של המשרד.</w:t>
      </w:r>
      <w:ins w:id="11" w:author="סימה תשרה דאי" w:date="2023-10-25T14:12:00Z">
        <w:r w:rsidR="00DC1B16">
          <w:rPr>
            <w:rFonts w:ascii="David" w:hAnsi="David" w:hint="cs"/>
            <w:color w:val="080908"/>
            <w:sz w:val="24"/>
            <w:rtl/>
          </w:rPr>
          <w:t xml:space="preserve"> בהתאם לבדיקות האמורות, יגיש נותן השירותים </w:t>
        </w:r>
        <w:r w:rsidR="00DC1B16" w:rsidRPr="00DA6C3E">
          <w:rPr>
            <w:rFonts w:ascii="David" w:hAnsi="David" w:hint="cs"/>
            <w:color w:val="080908"/>
            <w:sz w:val="24"/>
            <w:rtl/>
          </w:rPr>
          <w:t xml:space="preserve"> דו"ח איתנות פיננסית ו</w:t>
        </w:r>
        <w:r w:rsidR="00DC1B16">
          <w:rPr>
            <w:rFonts w:ascii="David" w:hAnsi="David" w:hint="cs"/>
            <w:color w:val="080908"/>
            <w:sz w:val="24"/>
            <w:rtl/>
          </w:rPr>
          <w:t xml:space="preserve">סיכום בחינת </w:t>
        </w:r>
        <w:r w:rsidR="00DC1B16" w:rsidRPr="00DA6C3E">
          <w:rPr>
            <w:rFonts w:ascii="David" w:hAnsi="David" w:hint="cs"/>
            <w:color w:val="080908"/>
            <w:sz w:val="24"/>
            <w:rtl/>
          </w:rPr>
          <w:t>עמיד</w:t>
        </w:r>
        <w:r w:rsidR="00DC1B16">
          <w:rPr>
            <w:rFonts w:ascii="David" w:hAnsi="David" w:hint="cs"/>
            <w:color w:val="080908"/>
            <w:sz w:val="24"/>
            <w:rtl/>
          </w:rPr>
          <w:t>ת הבקשה</w:t>
        </w:r>
        <w:r w:rsidR="00DC1B16" w:rsidRPr="00DA6C3E">
          <w:rPr>
            <w:rFonts w:ascii="David" w:hAnsi="David" w:hint="cs"/>
            <w:color w:val="080908"/>
            <w:sz w:val="24"/>
            <w:rtl/>
          </w:rPr>
          <w:t xml:space="preserve"> בתנאי סף</w:t>
        </w:r>
        <w:r w:rsidR="00DC1B16">
          <w:rPr>
            <w:rFonts w:ascii="David" w:hAnsi="David" w:hint="cs"/>
            <w:color w:val="080908"/>
            <w:sz w:val="24"/>
            <w:rtl/>
          </w:rPr>
          <w:t xml:space="preserve">.  </w:t>
        </w:r>
      </w:ins>
      <w:ins w:id="12" w:author="סימה תשרה דאי" w:date="2023-10-25T14:14:00Z">
        <w:r w:rsidR="00DC1B16" w:rsidRPr="00DA6C3E">
          <w:rPr>
            <w:rFonts w:ascii="David" w:hAnsi="David" w:hint="cs"/>
            <w:color w:val="080908"/>
            <w:sz w:val="24"/>
            <w:rtl/>
          </w:rPr>
          <w:t xml:space="preserve">ככל שיידרש ע"י המשרד, </w:t>
        </w:r>
        <w:bookmarkStart w:id="13" w:name="_Hlk149136378"/>
        <w:r w:rsidR="00DC1B16" w:rsidRPr="00DA6C3E">
          <w:rPr>
            <w:rFonts w:ascii="David" w:hAnsi="David" w:hint="cs"/>
            <w:color w:val="080908"/>
            <w:sz w:val="24"/>
            <w:rtl/>
          </w:rPr>
          <w:t>נותן השירותים יידרש לבצע תיקונים ו/או השלמות לבדיקה שבוצעה</w:t>
        </w:r>
        <w:r w:rsidR="00DC1B16">
          <w:rPr>
            <w:rFonts w:ascii="David" w:hAnsi="David" w:hint="cs"/>
            <w:color w:val="080908"/>
            <w:sz w:val="24"/>
            <w:rtl/>
          </w:rPr>
          <w:t xml:space="preserve"> וזאת עד להשלמת דוח </w:t>
        </w:r>
        <w:r w:rsidR="00DC1B16" w:rsidRPr="00DC1B16">
          <w:rPr>
            <w:rtl/>
          </w:rPr>
          <w:t xml:space="preserve"> </w:t>
        </w:r>
        <w:r w:rsidR="00DC1B16" w:rsidRPr="00DC1B16">
          <w:rPr>
            <w:rFonts w:ascii="David" w:hAnsi="David"/>
            <w:color w:val="080908"/>
            <w:sz w:val="24"/>
            <w:rtl/>
          </w:rPr>
          <w:t>חוות דעת סופי  ומאושר ע"י הוועדה</w:t>
        </w:r>
        <w:r w:rsidR="00DC1B16">
          <w:rPr>
            <w:rFonts w:ascii="David" w:hAnsi="David" w:hint="cs"/>
            <w:color w:val="080908"/>
            <w:sz w:val="24"/>
            <w:rtl/>
          </w:rPr>
          <w:t>.</w:t>
        </w:r>
      </w:ins>
    </w:p>
    <w:bookmarkEnd w:id="13"/>
    <w:p w14:paraId="6FDEEF42" w14:textId="1109596A" w:rsidR="00E13623" w:rsidRPr="00DA6C3E" w:rsidRDefault="00E13623" w:rsidP="00DC1B16">
      <w:pPr>
        <w:pStyle w:val="a8"/>
        <w:spacing w:after="0" w:line="360" w:lineRule="atLeast"/>
        <w:ind w:left="1785"/>
        <w:jc w:val="both"/>
        <w:rPr>
          <w:rFonts w:ascii="David" w:hAnsi="David"/>
          <w:color w:val="080908"/>
          <w:sz w:val="24"/>
        </w:rPr>
      </w:pPr>
    </w:p>
    <w:p w14:paraId="568DADBD" w14:textId="250A0185" w:rsidR="00E13623" w:rsidRPr="00DA6C3E" w:rsidRDefault="00E13623" w:rsidP="00D46D20">
      <w:pPr>
        <w:pStyle w:val="a8"/>
        <w:numPr>
          <w:ilvl w:val="3"/>
          <w:numId w:val="34"/>
        </w:numPr>
        <w:spacing w:after="0" w:line="360" w:lineRule="atLeast"/>
        <w:ind w:left="1785"/>
        <w:jc w:val="both"/>
        <w:rPr>
          <w:rFonts w:ascii="David" w:hAnsi="David"/>
          <w:color w:val="080908"/>
          <w:sz w:val="24"/>
        </w:rPr>
      </w:pPr>
      <w:r w:rsidRPr="00DA6C3E">
        <w:rPr>
          <w:rFonts w:ascii="David" w:hAnsi="David" w:hint="cs"/>
          <w:color w:val="080908"/>
          <w:sz w:val="24"/>
          <w:rtl/>
        </w:rPr>
        <w:lastRenderedPageBreak/>
        <w:t xml:space="preserve"> נותני השירותים יידרשו למתן ממצאי הבדיקות בלוחות הזמנים המפורטים בנהלי העבודה של </w:t>
      </w:r>
      <w:proofErr w:type="spellStart"/>
      <w:r w:rsidRPr="00DA6C3E">
        <w:rPr>
          <w:rFonts w:ascii="David" w:hAnsi="David" w:hint="cs"/>
          <w:color w:val="080908"/>
          <w:sz w:val="24"/>
          <w:rtl/>
        </w:rPr>
        <w:t>המינהל</w:t>
      </w:r>
      <w:proofErr w:type="spellEnd"/>
      <w:r w:rsidRPr="00DA6C3E">
        <w:rPr>
          <w:rFonts w:ascii="David" w:hAnsi="David" w:hint="cs"/>
          <w:color w:val="080908"/>
          <w:sz w:val="24"/>
          <w:rtl/>
        </w:rPr>
        <w:t>, כפי תוקפן מעת לעת ועפ"י דרישות המשרד ובהתאם לשיקול דעתו.</w:t>
      </w:r>
      <w:ins w:id="14" w:author="סימה תשרה דאי" w:date="2023-10-25T14:11:00Z">
        <w:r w:rsidR="00E33A84">
          <w:rPr>
            <w:rFonts w:ascii="David" w:hAnsi="David" w:hint="cs"/>
            <w:color w:val="080908"/>
            <w:sz w:val="24"/>
            <w:rtl/>
          </w:rPr>
          <w:t xml:space="preserve"> </w:t>
        </w:r>
      </w:ins>
    </w:p>
    <w:p w14:paraId="144F01C1" w14:textId="07E87197" w:rsidR="00AC14CC" w:rsidRPr="00DA6C3E" w:rsidDel="00DC1B16" w:rsidRDefault="00AC14CC" w:rsidP="00D46D20">
      <w:pPr>
        <w:pStyle w:val="a8"/>
        <w:numPr>
          <w:ilvl w:val="3"/>
          <w:numId w:val="34"/>
        </w:numPr>
        <w:spacing w:after="0" w:line="360" w:lineRule="atLeast"/>
        <w:ind w:left="1785"/>
        <w:jc w:val="both"/>
        <w:rPr>
          <w:del w:id="15" w:author="סימה תשרה דאי" w:date="2023-10-25T14:14:00Z"/>
          <w:rFonts w:ascii="David" w:hAnsi="David"/>
          <w:color w:val="080908"/>
          <w:sz w:val="24"/>
        </w:rPr>
      </w:pPr>
      <w:del w:id="16" w:author="סימה תשרה דאי" w:date="2023-10-25T14:14:00Z">
        <w:r w:rsidRPr="00DA6C3E" w:rsidDel="00DC1B16">
          <w:rPr>
            <w:rFonts w:ascii="David" w:hAnsi="David" w:hint="cs"/>
            <w:color w:val="080908"/>
            <w:sz w:val="24"/>
            <w:rtl/>
          </w:rPr>
          <w:delText>ככל שיידרש ע"י המשרד, נותן השירותים יידרש לבצע תיקונים ו/או השלמות לבדיקה שבוצעה</w:delText>
        </w:r>
      </w:del>
      <w:del w:id="17" w:author="סימה תשרה דאי" w:date="2023-10-25T14:13:00Z">
        <w:r w:rsidRPr="00DA6C3E" w:rsidDel="00DC1B16">
          <w:rPr>
            <w:rFonts w:ascii="David" w:hAnsi="David" w:hint="cs"/>
            <w:color w:val="080908"/>
            <w:sz w:val="24"/>
            <w:rtl/>
          </w:rPr>
          <w:delText>.</w:delText>
        </w:r>
      </w:del>
    </w:p>
    <w:p w14:paraId="360317A4" w14:textId="77777777" w:rsidR="00E13623" w:rsidRPr="00DA6C3E" w:rsidRDefault="00E13623" w:rsidP="00DA6C3E">
      <w:pPr>
        <w:pStyle w:val="a8"/>
        <w:spacing w:after="0" w:line="360" w:lineRule="atLeast"/>
        <w:ind w:left="907"/>
        <w:jc w:val="both"/>
        <w:rPr>
          <w:rFonts w:ascii="David" w:hAnsi="David"/>
          <w:b/>
          <w:bCs/>
          <w:color w:val="080908"/>
          <w:sz w:val="24"/>
        </w:rPr>
      </w:pPr>
    </w:p>
    <w:p w14:paraId="5B9CACF6" w14:textId="506A32CA" w:rsidR="008A1CFD" w:rsidRPr="008526B1" w:rsidRDefault="005F2DFC" w:rsidP="00D46D20">
      <w:pPr>
        <w:pStyle w:val="a8"/>
        <w:numPr>
          <w:ilvl w:val="2"/>
          <w:numId w:val="34"/>
        </w:numPr>
        <w:spacing w:after="0" w:line="360" w:lineRule="atLeast"/>
        <w:ind w:left="1076"/>
        <w:jc w:val="both"/>
        <w:rPr>
          <w:rFonts w:ascii="David" w:hAnsi="David"/>
          <w:b/>
          <w:bCs/>
          <w:color w:val="080908"/>
          <w:sz w:val="24"/>
          <w:rtl/>
        </w:rPr>
      </w:pPr>
      <w:r w:rsidRPr="00DA6C3E">
        <w:rPr>
          <w:rFonts w:ascii="David" w:hAnsi="David" w:hint="cs"/>
          <w:b/>
          <w:bCs/>
          <w:color w:val="080908"/>
          <w:sz w:val="24"/>
          <w:rtl/>
        </w:rPr>
        <w:t>שלב בדיקת הבקשות</w:t>
      </w:r>
      <w:r w:rsidR="00872F82" w:rsidRPr="00DA6C3E">
        <w:rPr>
          <w:rFonts w:ascii="David" w:hAnsi="David" w:hint="cs"/>
          <w:b/>
          <w:bCs/>
          <w:color w:val="080908"/>
          <w:sz w:val="24"/>
          <w:rtl/>
        </w:rPr>
        <w:t xml:space="preserve"> וליווי החברות </w:t>
      </w:r>
      <w:r w:rsidR="00FF00C1" w:rsidRPr="00DA6C3E">
        <w:rPr>
          <w:rFonts w:ascii="David" w:hAnsi="David" w:hint="cs"/>
          <w:b/>
          <w:bCs/>
          <w:color w:val="080908"/>
          <w:sz w:val="24"/>
          <w:rtl/>
        </w:rPr>
        <w:t xml:space="preserve">- יבוצע ע"י </w:t>
      </w:r>
      <w:bookmarkStart w:id="18" w:name="_Hlk127699588"/>
      <w:r w:rsidR="005455CA" w:rsidRPr="00DA6C3E">
        <w:rPr>
          <w:rFonts w:ascii="David" w:hAnsi="David" w:hint="cs"/>
          <w:b/>
          <w:bCs/>
          <w:color w:val="080908"/>
          <w:sz w:val="24"/>
          <w:rtl/>
        </w:rPr>
        <w:t>יועץ לליווי מעקב ובקרה</w:t>
      </w:r>
      <w:bookmarkEnd w:id="18"/>
      <w:r w:rsidR="005455CA" w:rsidRPr="00DA6C3E">
        <w:rPr>
          <w:rFonts w:ascii="David" w:hAnsi="David" w:hint="cs"/>
          <w:b/>
          <w:bCs/>
          <w:color w:val="080908"/>
          <w:sz w:val="24"/>
          <w:rtl/>
        </w:rPr>
        <w:t xml:space="preserve"> (הבודק המקצועי)</w:t>
      </w:r>
      <w:ins w:id="19" w:author="סימה תשרה דאי" w:date="2023-10-25T13:35:00Z">
        <w:r w:rsidR="00504B7B">
          <w:rPr>
            <w:rFonts w:ascii="David" w:hAnsi="David" w:hint="cs"/>
            <w:b/>
            <w:bCs/>
            <w:color w:val="080908"/>
            <w:sz w:val="24"/>
            <w:rtl/>
          </w:rPr>
          <w:t xml:space="preserve"> (אשכול 1)</w:t>
        </w:r>
      </w:ins>
      <w:r w:rsidR="008A1CFD" w:rsidRPr="00DA6C3E">
        <w:rPr>
          <w:rFonts w:ascii="David" w:hAnsi="David" w:hint="cs"/>
          <w:b/>
          <w:bCs/>
          <w:color w:val="080908"/>
          <w:sz w:val="24"/>
          <w:rtl/>
        </w:rPr>
        <w:t>.</w:t>
      </w:r>
    </w:p>
    <w:p w14:paraId="4B94FB2F" w14:textId="2D67AB0D" w:rsidR="00E13623" w:rsidRPr="008526B1" w:rsidRDefault="008A1CFD" w:rsidP="008526B1">
      <w:pPr>
        <w:pStyle w:val="a8"/>
        <w:spacing w:after="0" w:line="360" w:lineRule="atLeast"/>
        <w:ind w:left="1076"/>
        <w:jc w:val="both"/>
        <w:rPr>
          <w:rFonts w:ascii="David" w:hAnsi="David"/>
          <w:color w:val="080908"/>
          <w:sz w:val="24"/>
          <w:rtl/>
        </w:rPr>
      </w:pPr>
      <w:r w:rsidRPr="00DA6C3E">
        <w:rPr>
          <w:rFonts w:ascii="David" w:hAnsi="David" w:hint="cs"/>
          <w:color w:val="080908"/>
          <w:sz w:val="24"/>
          <w:rtl/>
        </w:rPr>
        <w:t>נותני השירותים באשכול זה, יידרשו לבצע בדיקות לבקשות חדשות וכן לתת ליווי לחברות אשר אושרו, כמפורט להלן. יובהר כי נותן שירותים לא יוכל לתת שירותי ליווי כאמור לעיל, לאותה חברה אשר נבדקה על ידו.</w:t>
      </w:r>
    </w:p>
    <w:p w14:paraId="7E0E5ABF" w14:textId="20F00589" w:rsidR="008A1CFD" w:rsidRPr="008526B1" w:rsidRDefault="008A1CFD" w:rsidP="00D46D20">
      <w:pPr>
        <w:pStyle w:val="a8"/>
        <w:numPr>
          <w:ilvl w:val="3"/>
          <w:numId w:val="34"/>
        </w:numPr>
        <w:spacing w:after="0" w:line="360" w:lineRule="atLeast"/>
        <w:ind w:left="1785"/>
        <w:jc w:val="both"/>
        <w:rPr>
          <w:rFonts w:ascii="David" w:hAnsi="David"/>
          <w:b/>
          <w:bCs/>
          <w:color w:val="080908"/>
          <w:sz w:val="24"/>
        </w:rPr>
      </w:pPr>
      <w:r w:rsidRPr="00DA6C3E">
        <w:rPr>
          <w:rFonts w:ascii="David" w:hAnsi="David" w:hint="cs"/>
          <w:b/>
          <w:bCs/>
          <w:color w:val="080908"/>
          <w:sz w:val="24"/>
          <w:rtl/>
        </w:rPr>
        <w:t>בדיקת בקשות חדשות:</w:t>
      </w:r>
    </w:p>
    <w:p w14:paraId="07BC5809" w14:textId="77777777" w:rsidR="00E915A4" w:rsidRPr="00DA6C3E" w:rsidRDefault="00E915A4" w:rsidP="00D46D20">
      <w:pPr>
        <w:pStyle w:val="a8"/>
        <w:numPr>
          <w:ilvl w:val="4"/>
          <w:numId w:val="34"/>
        </w:numPr>
        <w:spacing w:after="0" w:line="360" w:lineRule="atLeast"/>
        <w:ind w:left="2494" w:hanging="851"/>
        <w:jc w:val="both"/>
        <w:rPr>
          <w:rFonts w:ascii="David" w:hAnsi="David"/>
          <w:color w:val="080908"/>
          <w:sz w:val="24"/>
        </w:rPr>
      </w:pPr>
      <w:r w:rsidRPr="00DA6C3E">
        <w:rPr>
          <w:rFonts w:ascii="David" w:hAnsi="David" w:hint="cs"/>
          <w:color w:val="080908"/>
          <w:sz w:val="24"/>
          <w:rtl/>
        </w:rPr>
        <w:t>הבודק המקצועי מקבל באמצעות המערכת הממוחשבת, את הבקשות אשר עמדו בתנאי הסף כאמור בסעיף 4.2.1, לצורך ביצוע בדיקה מקצועית.</w:t>
      </w:r>
    </w:p>
    <w:p w14:paraId="5F8A147B" w14:textId="05B3031D" w:rsidR="00C207F7" w:rsidRPr="00DA6C3E" w:rsidRDefault="00587846" w:rsidP="00D46D20">
      <w:pPr>
        <w:pStyle w:val="a8"/>
        <w:numPr>
          <w:ilvl w:val="4"/>
          <w:numId w:val="34"/>
        </w:numPr>
        <w:spacing w:after="0" w:line="360" w:lineRule="atLeast"/>
        <w:ind w:left="2494" w:hanging="851"/>
        <w:jc w:val="both"/>
        <w:rPr>
          <w:rFonts w:ascii="David" w:hAnsi="David"/>
          <w:color w:val="080908"/>
          <w:sz w:val="24"/>
        </w:rPr>
      </w:pPr>
      <w:r w:rsidRPr="00DA6C3E">
        <w:rPr>
          <w:rFonts w:ascii="David" w:hAnsi="David" w:hint="cs"/>
          <w:color w:val="080908"/>
          <w:sz w:val="24"/>
          <w:rtl/>
        </w:rPr>
        <w:t>הבודק המקצועי</w:t>
      </w:r>
      <w:r w:rsidR="00C207F7" w:rsidRPr="00DA6C3E">
        <w:rPr>
          <w:rFonts w:ascii="David" w:hAnsi="David" w:hint="cs"/>
          <w:color w:val="080908"/>
          <w:sz w:val="24"/>
          <w:rtl/>
        </w:rPr>
        <w:t xml:space="preserve"> יידר</w:t>
      </w:r>
      <w:r w:rsidR="00C207F7" w:rsidRPr="00DA6C3E">
        <w:rPr>
          <w:rFonts w:ascii="David" w:hAnsi="David" w:hint="eastAsia"/>
          <w:color w:val="080908"/>
          <w:sz w:val="24"/>
          <w:rtl/>
        </w:rPr>
        <w:t>ש</w:t>
      </w:r>
      <w:r w:rsidR="00C207F7" w:rsidRPr="00DA6C3E">
        <w:rPr>
          <w:rFonts w:ascii="David" w:hAnsi="David" w:hint="cs"/>
          <w:color w:val="080908"/>
          <w:sz w:val="24"/>
          <w:rtl/>
        </w:rPr>
        <w:t xml:space="preserve"> לבצע בדיקה של בקשות לקבלת סיוע מהיחידה</w:t>
      </w:r>
      <w:r w:rsidR="00E915A4" w:rsidRPr="00DA6C3E">
        <w:rPr>
          <w:rFonts w:ascii="David" w:hAnsi="David" w:hint="cs"/>
          <w:color w:val="080908"/>
          <w:sz w:val="24"/>
          <w:rtl/>
        </w:rPr>
        <w:t xml:space="preserve"> כאמור בהוראות המנכ"ל ונהלי התוכנית</w:t>
      </w:r>
      <w:r w:rsidR="00C207F7" w:rsidRPr="00DA6C3E">
        <w:rPr>
          <w:rFonts w:ascii="David" w:hAnsi="David" w:hint="cs"/>
          <w:color w:val="080908"/>
          <w:sz w:val="24"/>
          <w:rtl/>
        </w:rPr>
        <w:t xml:space="preserve"> (להלן "בקשות לסיוע")</w:t>
      </w:r>
      <w:r w:rsidR="00E915A4" w:rsidRPr="00DA6C3E">
        <w:rPr>
          <w:rFonts w:ascii="David" w:hAnsi="David" w:hint="cs"/>
          <w:color w:val="080908"/>
          <w:sz w:val="24"/>
          <w:rtl/>
        </w:rPr>
        <w:t xml:space="preserve"> </w:t>
      </w:r>
      <w:r w:rsidR="00C207F7" w:rsidRPr="00DA6C3E">
        <w:rPr>
          <w:rFonts w:ascii="David" w:hAnsi="David" w:hint="cs"/>
          <w:color w:val="080908"/>
          <w:sz w:val="24"/>
          <w:rtl/>
        </w:rPr>
        <w:t xml:space="preserve">לרבות </w:t>
      </w:r>
      <w:del w:id="20" w:author="סימה תשרה דאי" w:date="2023-10-25T13:39:00Z">
        <w:r w:rsidR="00C207F7" w:rsidRPr="00DA6C3E" w:rsidDel="000401D4">
          <w:rPr>
            <w:rFonts w:ascii="David" w:hAnsi="David" w:hint="cs"/>
            <w:color w:val="080908"/>
            <w:sz w:val="24"/>
            <w:rtl/>
          </w:rPr>
          <w:delText>ביקורים פיזיים</w:delText>
        </w:r>
      </w:del>
      <w:ins w:id="21" w:author="סימה תשרה דאי" w:date="2023-10-25T13:39:00Z">
        <w:r w:rsidR="000401D4">
          <w:rPr>
            <w:rFonts w:ascii="David" w:hAnsi="David" w:hint="cs"/>
            <w:color w:val="080908"/>
            <w:sz w:val="24"/>
            <w:rtl/>
          </w:rPr>
          <w:t>פגישה פיסית אחת לפחות</w:t>
        </w:r>
      </w:ins>
      <w:r w:rsidR="00C207F7" w:rsidRPr="00DA6C3E">
        <w:rPr>
          <w:rFonts w:ascii="David" w:hAnsi="David" w:hint="cs"/>
          <w:color w:val="080908"/>
          <w:sz w:val="24"/>
          <w:rtl/>
        </w:rPr>
        <w:t xml:space="preserve"> בחברות מגישות הבקשות </w:t>
      </w:r>
      <w:del w:id="22" w:author="סימה תשרה דאי" w:date="2023-10-25T13:40:00Z">
        <w:r w:rsidR="00C207F7" w:rsidRPr="00DA6C3E" w:rsidDel="000401D4">
          <w:rPr>
            <w:rFonts w:ascii="David" w:hAnsi="David" w:hint="cs"/>
            <w:color w:val="080908"/>
            <w:sz w:val="24"/>
            <w:rtl/>
          </w:rPr>
          <w:delText xml:space="preserve">ופגישות </w:delText>
        </w:r>
      </w:del>
      <w:ins w:id="23" w:author="סימה תשרה דאי" w:date="2023-10-25T13:40:00Z">
        <w:r w:rsidR="000401D4">
          <w:rPr>
            <w:rFonts w:ascii="David" w:hAnsi="David" w:hint="cs"/>
            <w:color w:val="080908"/>
            <w:sz w:val="24"/>
            <w:rtl/>
          </w:rPr>
          <w:t>לרבות</w:t>
        </w:r>
        <w:r w:rsidR="000401D4" w:rsidRPr="00DA6C3E">
          <w:rPr>
            <w:rFonts w:ascii="David" w:hAnsi="David" w:hint="cs"/>
            <w:color w:val="080908"/>
            <w:sz w:val="24"/>
            <w:rtl/>
          </w:rPr>
          <w:t xml:space="preserve"> </w:t>
        </w:r>
      </w:ins>
      <w:r w:rsidR="00C207F7" w:rsidRPr="00DA6C3E">
        <w:rPr>
          <w:rFonts w:ascii="David" w:hAnsi="David" w:hint="cs"/>
          <w:color w:val="080908"/>
          <w:sz w:val="24"/>
          <w:rtl/>
        </w:rPr>
        <w:t>עם בעלי התפקידים הרלוונטיים בחברות אלו</w:t>
      </w:r>
      <w:r w:rsidR="00E915A4" w:rsidRPr="00DA6C3E">
        <w:rPr>
          <w:rFonts w:ascii="David" w:hAnsi="David" w:hint="cs"/>
          <w:color w:val="080908"/>
          <w:sz w:val="24"/>
          <w:rtl/>
        </w:rPr>
        <w:t xml:space="preserve"> בהתאם ללוחות הזמנים שיקבעו ע"י </w:t>
      </w:r>
      <w:proofErr w:type="spellStart"/>
      <w:r w:rsidR="00E915A4" w:rsidRPr="00DA6C3E">
        <w:rPr>
          <w:rFonts w:ascii="David" w:hAnsi="David" w:hint="cs"/>
          <w:color w:val="080908"/>
          <w:sz w:val="24"/>
          <w:rtl/>
        </w:rPr>
        <w:t>המינהל</w:t>
      </w:r>
      <w:proofErr w:type="spellEnd"/>
      <w:ins w:id="24" w:author="סימה תשרה דאי" w:date="2023-10-25T13:40:00Z">
        <w:r w:rsidR="000401D4">
          <w:rPr>
            <w:rFonts w:ascii="David" w:hAnsi="David" w:hint="cs"/>
            <w:color w:val="080908"/>
            <w:sz w:val="24"/>
            <w:rtl/>
          </w:rPr>
          <w:t xml:space="preserve">, תכתובות ו/או שיחות טלפוניות עם </w:t>
        </w:r>
      </w:ins>
      <w:ins w:id="25" w:author="סימה תשרה דאי" w:date="2023-10-25T13:41:00Z">
        <w:r w:rsidR="000401D4">
          <w:rPr>
            <w:rFonts w:ascii="David" w:hAnsi="David" w:hint="cs"/>
            <w:color w:val="080908"/>
            <w:sz w:val="24"/>
            <w:rtl/>
          </w:rPr>
          <w:t>נציגי החברה, ככל שיידרש</w:t>
        </w:r>
      </w:ins>
      <w:r w:rsidR="00E915A4" w:rsidRPr="00DA6C3E">
        <w:rPr>
          <w:rFonts w:ascii="David" w:hAnsi="David" w:hint="cs"/>
          <w:color w:val="080908"/>
          <w:sz w:val="24"/>
          <w:rtl/>
        </w:rPr>
        <w:t>.</w:t>
      </w:r>
    </w:p>
    <w:p w14:paraId="4F4089E6" w14:textId="77777777" w:rsidR="00E915A4" w:rsidRPr="00DA6C3E" w:rsidRDefault="00587846" w:rsidP="00D46D20">
      <w:pPr>
        <w:pStyle w:val="a8"/>
        <w:numPr>
          <w:ilvl w:val="4"/>
          <w:numId w:val="34"/>
        </w:numPr>
        <w:spacing w:after="0" w:line="360" w:lineRule="atLeast"/>
        <w:ind w:left="2494" w:hanging="851"/>
        <w:jc w:val="both"/>
        <w:rPr>
          <w:rFonts w:ascii="David" w:hAnsi="David"/>
          <w:color w:val="080908"/>
          <w:sz w:val="24"/>
        </w:rPr>
      </w:pPr>
      <w:r w:rsidRPr="00DA6C3E">
        <w:rPr>
          <w:rFonts w:ascii="David" w:hAnsi="David" w:hint="cs"/>
          <w:color w:val="080908"/>
          <w:sz w:val="24"/>
          <w:rtl/>
        </w:rPr>
        <w:t>הבודקים</w:t>
      </w:r>
      <w:r w:rsidR="00C207F7" w:rsidRPr="00DA6C3E">
        <w:rPr>
          <w:rFonts w:ascii="David" w:hAnsi="David" w:hint="cs"/>
          <w:color w:val="080908"/>
          <w:sz w:val="24"/>
          <w:rtl/>
        </w:rPr>
        <w:t xml:space="preserve"> יעביר</w:t>
      </w:r>
      <w:r w:rsidR="00E915A4" w:rsidRPr="00DA6C3E">
        <w:rPr>
          <w:rFonts w:ascii="David" w:hAnsi="David" w:hint="cs"/>
          <w:color w:val="080908"/>
          <w:sz w:val="24"/>
          <w:rtl/>
        </w:rPr>
        <w:t>ו</w:t>
      </w:r>
      <w:r w:rsidR="00C207F7" w:rsidRPr="00DA6C3E">
        <w:rPr>
          <w:rFonts w:ascii="David" w:hAnsi="David" w:hint="cs"/>
          <w:color w:val="080908"/>
          <w:sz w:val="24"/>
          <w:rtl/>
        </w:rPr>
        <w:t xml:space="preserve"> </w:t>
      </w:r>
      <w:proofErr w:type="spellStart"/>
      <w:r w:rsidR="00E915A4" w:rsidRPr="00DA6C3E">
        <w:rPr>
          <w:rFonts w:ascii="David" w:hAnsi="David" w:hint="cs"/>
          <w:color w:val="080908"/>
          <w:sz w:val="24"/>
          <w:rtl/>
        </w:rPr>
        <w:t>למינהל</w:t>
      </w:r>
      <w:proofErr w:type="spellEnd"/>
      <w:r w:rsidR="00E915A4" w:rsidRPr="00DA6C3E">
        <w:rPr>
          <w:rFonts w:ascii="David" w:hAnsi="David" w:hint="cs"/>
          <w:color w:val="080908"/>
          <w:sz w:val="24"/>
          <w:rtl/>
        </w:rPr>
        <w:t xml:space="preserve"> </w:t>
      </w:r>
      <w:r w:rsidR="00C207F7" w:rsidRPr="00DA6C3E">
        <w:rPr>
          <w:rFonts w:ascii="David" w:hAnsi="David" w:hint="cs"/>
          <w:color w:val="080908"/>
          <w:sz w:val="24"/>
          <w:rtl/>
        </w:rPr>
        <w:t xml:space="preserve"> חוות דעת כתובה ומפורטת</w:t>
      </w:r>
      <w:r w:rsidR="00E915A4" w:rsidRPr="00DA6C3E">
        <w:rPr>
          <w:rFonts w:ascii="David" w:hAnsi="David" w:hint="cs"/>
          <w:color w:val="080908"/>
          <w:sz w:val="24"/>
          <w:rtl/>
        </w:rPr>
        <w:t>,</w:t>
      </w:r>
      <w:r w:rsidR="00C207F7" w:rsidRPr="00DA6C3E">
        <w:rPr>
          <w:rFonts w:ascii="David" w:hAnsi="David" w:hint="cs"/>
          <w:color w:val="080908"/>
          <w:sz w:val="24"/>
          <w:rtl/>
        </w:rPr>
        <w:t xml:space="preserve"> הכוללת ניקוד כל בקשה על פי אמות המידה של התכנית ו</w:t>
      </w:r>
      <w:r w:rsidR="00E915A4" w:rsidRPr="00DA6C3E">
        <w:rPr>
          <w:rFonts w:ascii="David" w:hAnsi="David" w:hint="cs"/>
          <w:color w:val="080908"/>
          <w:sz w:val="24"/>
          <w:rtl/>
        </w:rPr>
        <w:t xml:space="preserve">כן פירוט המידע הנדרש </w:t>
      </w:r>
      <w:r w:rsidR="00C207F7" w:rsidRPr="00DA6C3E">
        <w:rPr>
          <w:rFonts w:ascii="David" w:hAnsi="David" w:hint="cs"/>
          <w:color w:val="080908"/>
          <w:sz w:val="24"/>
          <w:rtl/>
        </w:rPr>
        <w:t xml:space="preserve">במתכונת שתיקבע ע"י </w:t>
      </w:r>
      <w:proofErr w:type="spellStart"/>
      <w:r w:rsidR="00C207F7" w:rsidRPr="00DA6C3E">
        <w:rPr>
          <w:rFonts w:ascii="David" w:hAnsi="David" w:hint="cs"/>
          <w:color w:val="080908"/>
          <w:sz w:val="24"/>
          <w:rtl/>
        </w:rPr>
        <w:t>ה</w:t>
      </w:r>
      <w:r w:rsidR="00E915A4" w:rsidRPr="00DA6C3E">
        <w:rPr>
          <w:rFonts w:ascii="David" w:hAnsi="David" w:hint="cs"/>
          <w:color w:val="080908"/>
          <w:sz w:val="24"/>
          <w:rtl/>
        </w:rPr>
        <w:t>מינהל</w:t>
      </w:r>
      <w:proofErr w:type="spellEnd"/>
      <w:r w:rsidR="00C207F7" w:rsidRPr="00DA6C3E">
        <w:rPr>
          <w:rFonts w:ascii="David" w:hAnsi="David" w:hint="cs"/>
          <w:color w:val="080908"/>
          <w:sz w:val="24"/>
          <w:rtl/>
        </w:rPr>
        <w:t xml:space="preserve">. </w:t>
      </w:r>
      <w:bookmarkStart w:id="26" w:name="_Hlk127701151"/>
      <w:r w:rsidR="00E915A4" w:rsidRPr="00DA6C3E">
        <w:rPr>
          <w:rFonts w:ascii="David" w:hAnsi="David" w:hint="cs"/>
          <w:color w:val="080908"/>
          <w:sz w:val="24"/>
          <w:rtl/>
        </w:rPr>
        <w:t>המשרד עשוי לדרוש מנותן השירותים לבצע תיקון/השלמות לחוות הדעת שהוגשה.</w:t>
      </w:r>
      <w:bookmarkEnd w:id="26"/>
    </w:p>
    <w:p w14:paraId="79F726E0" w14:textId="77777777" w:rsidR="00E915A4" w:rsidRPr="00DA6C3E" w:rsidRDefault="00587846" w:rsidP="00D46D20">
      <w:pPr>
        <w:pStyle w:val="a8"/>
        <w:numPr>
          <w:ilvl w:val="4"/>
          <w:numId w:val="34"/>
        </w:numPr>
        <w:spacing w:after="0" w:line="360" w:lineRule="atLeast"/>
        <w:ind w:left="2494" w:hanging="851"/>
        <w:jc w:val="both"/>
        <w:rPr>
          <w:rFonts w:ascii="David" w:hAnsi="David"/>
          <w:color w:val="080908"/>
          <w:sz w:val="24"/>
        </w:rPr>
      </w:pPr>
      <w:r w:rsidRPr="00DA6C3E">
        <w:rPr>
          <w:rFonts w:ascii="David" w:hAnsi="David" w:hint="cs"/>
          <w:color w:val="080908"/>
          <w:sz w:val="24"/>
          <w:rtl/>
        </w:rPr>
        <w:t>הבודק המקצועי</w:t>
      </w:r>
      <w:r w:rsidR="00E915A4" w:rsidRPr="00DA6C3E">
        <w:rPr>
          <w:rFonts w:ascii="David" w:hAnsi="David" w:hint="cs"/>
          <w:color w:val="080908"/>
          <w:sz w:val="24"/>
          <w:rtl/>
        </w:rPr>
        <w:t xml:space="preserve"> יפעל למתן </w:t>
      </w:r>
      <w:r w:rsidR="00C207F7" w:rsidRPr="00DA6C3E">
        <w:rPr>
          <w:rFonts w:ascii="David" w:hAnsi="David" w:hint="cs"/>
          <w:color w:val="080908"/>
          <w:sz w:val="24"/>
          <w:rtl/>
        </w:rPr>
        <w:t xml:space="preserve">חוות הדעת </w:t>
      </w:r>
      <w:r w:rsidR="00E915A4" w:rsidRPr="00DA6C3E">
        <w:rPr>
          <w:rFonts w:ascii="David" w:hAnsi="David" w:hint="cs"/>
          <w:color w:val="080908"/>
          <w:sz w:val="24"/>
          <w:rtl/>
        </w:rPr>
        <w:t xml:space="preserve"> באופן שיסייע </w:t>
      </w:r>
      <w:r w:rsidR="00A24A06" w:rsidRPr="00DA6C3E">
        <w:rPr>
          <w:rFonts w:ascii="David" w:hAnsi="David" w:hint="cs"/>
          <w:color w:val="080908"/>
          <w:sz w:val="24"/>
          <w:rtl/>
        </w:rPr>
        <w:t>ל</w:t>
      </w:r>
      <w:r w:rsidR="00E915A4" w:rsidRPr="00DA6C3E">
        <w:rPr>
          <w:rFonts w:ascii="David" w:hAnsi="David" w:hint="cs"/>
          <w:color w:val="080908"/>
          <w:sz w:val="24"/>
          <w:rtl/>
        </w:rPr>
        <w:t xml:space="preserve">וועדות </w:t>
      </w:r>
      <w:r w:rsidR="00A24A06" w:rsidRPr="00DA6C3E">
        <w:rPr>
          <w:rFonts w:ascii="David" w:hAnsi="David" w:hint="cs"/>
          <w:color w:val="080908"/>
          <w:sz w:val="24"/>
          <w:rtl/>
        </w:rPr>
        <w:t xml:space="preserve">המוסמכות </w:t>
      </w:r>
      <w:r w:rsidR="00E915A4" w:rsidRPr="00DA6C3E">
        <w:rPr>
          <w:rFonts w:ascii="David" w:hAnsi="David" w:hint="cs"/>
          <w:color w:val="080908"/>
          <w:sz w:val="24"/>
          <w:rtl/>
        </w:rPr>
        <w:t xml:space="preserve">השונות של </w:t>
      </w:r>
      <w:proofErr w:type="spellStart"/>
      <w:r w:rsidR="00A24A06" w:rsidRPr="00DA6C3E">
        <w:rPr>
          <w:rFonts w:ascii="David" w:hAnsi="David" w:hint="cs"/>
          <w:color w:val="080908"/>
          <w:sz w:val="24"/>
          <w:rtl/>
        </w:rPr>
        <w:t>המינהל</w:t>
      </w:r>
      <w:proofErr w:type="spellEnd"/>
      <w:r w:rsidR="00A24A06" w:rsidRPr="00DA6C3E">
        <w:rPr>
          <w:rFonts w:ascii="David" w:hAnsi="David" w:hint="cs"/>
          <w:color w:val="080908"/>
          <w:sz w:val="24"/>
          <w:rtl/>
        </w:rPr>
        <w:t>,</w:t>
      </w:r>
      <w:r w:rsidR="00E915A4" w:rsidRPr="00DA6C3E">
        <w:rPr>
          <w:rFonts w:ascii="David" w:hAnsi="David" w:hint="cs"/>
          <w:color w:val="080908"/>
          <w:sz w:val="24"/>
          <w:rtl/>
        </w:rPr>
        <w:t xml:space="preserve"> לקבל החלטה מבוססת על כדאיות מתן התמיכה ל</w:t>
      </w:r>
      <w:r w:rsidR="00A24A06" w:rsidRPr="00DA6C3E">
        <w:rPr>
          <w:rFonts w:ascii="David" w:hAnsi="David" w:hint="cs"/>
          <w:color w:val="080908"/>
          <w:sz w:val="24"/>
          <w:rtl/>
        </w:rPr>
        <w:t>גוף ה</w:t>
      </w:r>
      <w:r w:rsidR="00E915A4" w:rsidRPr="00DA6C3E">
        <w:rPr>
          <w:rFonts w:ascii="David" w:hAnsi="David" w:hint="cs"/>
          <w:color w:val="080908"/>
          <w:sz w:val="24"/>
          <w:rtl/>
        </w:rPr>
        <w:t xml:space="preserve">מבקש </w:t>
      </w:r>
      <w:r w:rsidR="00A24A06" w:rsidRPr="00DA6C3E">
        <w:rPr>
          <w:rFonts w:ascii="David" w:hAnsi="David" w:hint="cs"/>
          <w:color w:val="080908"/>
          <w:sz w:val="24"/>
          <w:rtl/>
        </w:rPr>
        <w:t xml:space="preserve">ומעניק מידע  </w:t>
      </w:r>
      <w:r w:rsidR="00E915A4" w:rsidRPr="00DA6C3E">
        <w:rPr>
          <w:rFonts w:ascii="David" w:hAnsi="David" w:hint="cs"/>
          <w:color w:val="080908"/>
          <w:sz w:val="24"/>
          <w:rtl/>
        </w:rPr>
        <w:t>ל</w:t>
      </w:r>
      <w:r w:rsidR="00A24A06" w:rsidRPr="00DA6C3E">
        <w:rPr>
          <w:rFonts w:ascii="David" w:hAnsi="David" w:hint="cs"/>
          <w:color w:val="080908"/>
          <w:sz w:val="24"/>
          <w:rtl/>
        </w:rPr>
        <w:t xml:space="preserve">היתכנות </w:t>
      </w:r>
      <w:r w:rsidR="00E915A4" w:rsidRPr="00DA6C3E">
        <w:rPr>
          <w:rFonts w:ascii="David" w:hAnsi="David" w:hint="cs"/>
          <w:color w:val="080908"/>
          <w:sz w:val="24"/>
          <w:rtl/>
        </w:rPr>
        <w:t>הצלחת החברה ביישום תכניתה.</w:t>
      </w:r>
    </w:p>
    <w:p w14:paraId="199B55EA" w14:textId="77777777" w:rsidR="00C207F7" w:rsidRPr="00DA6C3E" w:rsidRDefault="00587846" w:rsidP="00D46D20">
      <w:pPr>
        <w:pStyle w:val="a8"/>
        <w:numPr>
          <w:ilvl w:val="4"/>
          <w:numId w:val="34"/>
        </w:numPr>
        <w:spacing w:after="0" w:line="360" w:lineRule="atLeast"/>
        <w:ind w:left="2494" w:hanging="851"/>
        <w:jc w:val="both"/>
        <w:rPr>
          <w:rFonts w:ascii="David" w:hAnsi="David"/>
          <w:color w:val="080908"/>
          <w:sz w:val="24"/>
        </w:rPr>
      </w:pPr>
      <w:bookmarkStart w:id="27" w:name="_Hlk128302208"/>
      <w:r w:rsidRPr="00DA6C3E">
        <w:rPr>
          <w:rFonts w:ascii="David" w:hAnsi="David" w:hint="cs"/>
          <w:color w:val="080908"/>
          <w:sz w:val="24"/>
          <w:rtl/>
        </w:rPr>
        <w:t>הבודקים</w:t>
      </w:r>
      <w:r w:rsidR="00C207F7" w:rsidRPr="00DA6C3E">
        <w:rPr>
          <w:rFonts w:ascii="David" w:hAnsi="David" w:hint="cs"/>
          <w:color w:val="080908"/>
          <w:sz w:val="24"/>
          <w:rtl/>
        </w:rPr>
        <w:t xml:space="preserve"> יציג</w:t>
      </w:r>
      <w:r w:rsidR="00B237EF" w:rsidRPr="00DA6C3E">
        <w:rPr>
          <w:rFonts w:ascii="David" w:hAnsi="David" w:hint="cs"/>
          <w:color w:val="080908"/>
          <w:sz w:val="24"/>
          <w:rtl/>
        </w:rPr>
        <w:t>ו</w:t>
      </w:r>
      <w:r w:rsidR="00C207F7" w:rsidRPr="00DA6C3E">
        <w:rPr>
          <w:rFonts w:ascii="David" w:hAnsi="David" w:hint="cs"/>
          <w:color w:val="080908"/>
          <w:sz w:val="24"/>
          <w:rtl/>
        </w:rPr>
        <w:t xml:space="preserve"> את חוות דעת</w:t>
      </w:r>
      <w:r w:rsidR="00B237EF" w:rsidRPr="00DA6C3E">
        <w:rPr>
          <w:rFonts w:ascii="David" w:hAnsi="David" w:hint="cs"/>
          <w:color w:val="080908"/>
          <w:sz w:val="24"/>
          <w:rtl/>
        </w:rPr>
        <w:t>ם</w:t>
      </w:r>
      <w:r w:rsidR="00C207F7" w:rsidRPr="00DA6C3E">
        <w:rPr>
          <w:rFonts w:ascii="David" w:hAnsi="David" w:hint="cs"/>
          <w:color w:val="080908"/>
          <w:sz w:val="24"/>
          <w:rtl/>
        </w:rPr>
        <w:t xml:space="preserve"> המקצועית על הבקשות לסיוע</w:t>
      </w:r>
      <w:r w:rsidR="00B237EF" w:rsidRPr="00DA6C3E">
        <w:rPr>
          <w:rFonts w:ascii="David" w:hAnsi="David" w:hint="cs"/>
          <w:color w:val="080908"/>
          <w:sz w:val="24"/>
          <w:rtl/>
        </w:rPr>
        <w:t xml:space="preserve"> שנבדקו על ידם,</w:t>
      </w:r>
      <w:r w:rsidR="00C207F7" w:rsidRPr="00DA6C3E">
        <w:rPr>
          <w:rFonts w:ascii="David" w:hAnsi="David" w:hint="cs"/>
          <w:color w:val="080908"/>
          <w:sz w:val="24"/>
          <w:rtl/>
        </w:rPr>
        <w:t xml:space="preserve"> בפני </w:t>
      </w:r>
      <w:r w:rsidR="00B237EF" w:rsidRPr="00DA6C3E">
        <w:rPr>
          <w:rFonts w:ascii="David" w:hAnsi="David" w:hint="cs"/>
          <w:color w:val="080908"/>
          <w:sz w:val="24"/>
          <w:rtl/>
        </w:rPr>
        <w:t>הוועדות המוסמכות</w:t>
      </w:r>
      <w:r w:rsidR="00C207F7" w:rsidRPr="00DA6C3E">
        <w:rPr>
          <w:rFonts w:ascii="David" w:hAnsi="David" w:hint="cs"/>
          <w:color w:val="080908"/>
          <w:sz w:val="24"/>
          <w:rtl/>
        </w:rPr>
        <w:t xml:space="preserve">. </w:t>
      </w:r>
      <w:r w:rsidRPr="00DA6C3E">
        <w:rPr>
          <w:rFonts w:ascii="David" w:hAnsi="David" w:hint="cs"/>
          <w:color w:val="080908"/>
          <w:sz w:val="24"/>
          <w:rtl/>
        </w:rPr>
        <w:t xml:space="preserve">הבודקים </w:t>
      </w:r>
      <w:r w:rsidR="00C207F7" w:rsidRPr="00DA6C3E">
        <w:rPr>
          <w:rFonts w:ascii="David" w:hAnsi="David" w:hint="cs"/>
          <w:color w:val="080908"/>
          <w:sz w:val="24"/>
          <w:rtl/>
        </w:rPr>
        <w:t xml:space="preserve"> יידרש</w:t>
      </w:r>
      <w:r w:rsidR="00B237EF" w:rsidRPr="00DA6C3E">
        <w:rPr>
          <w:rFonts w:ascii="David" w:hAnsi="David" w:hint="cs"/>
          <w:color w:val="080908"/>
          <w:sz w:val="24"/>
          <w:rtl/>
        </w:rPr>
        <w:t>ו</w:t>
      </w:r>
      <w:r w:rsidR="00C207F7" w:rsidRPr="00DA6C3E">
        <w:rPr>
          <w:rFonts w:ascii="David" w:hAnsi="David" w:hint="cs"/>
          <w:color w:val="080908"/>
          <w:sz w:val="24"/>
          <w:rtl/>
        </w:rPr>
        <w:t xml:space="preserve"> להציג את חוות דעת</w:t>
      </w:r>
      <w:r w:rsidR="00B237EF" w:rsidRPr="00DA6C3E">
        <w:rPr>
          <w:rFonts w:ascii="David" w:hAnsi="David" w:hint="cs"/>
          <w:color w:val="080908"/>
          <w:sz w:val="24"/>
          <w:rtl/>
        </w:rPr>
        <w:t>ם</w:t>
      </w:r>
      <w:r w:rsidR="00C207F7" w:rsidRPr="00DA6C3E">
        <w:rPr>
          <w:rFonts w:ascii="David" w:hAnsi="David" w:hint="cs"/>
          <w:color w:val="080908"/>
          <w:sz w:val="24"/>
          <w:rtl/>
        </w:rPr>
        <w:t xml:space="preserve"> בהגעה פיזית למקום התכנסות הועדה או וירטואלית (לפי החלטת יו"ר הוועדה) וכן כל אימת שיידרש לעשות כן, ובמסגרת שיידרש לעשות כן על פי הנחיה מאת </w:t>
      </w:r>
      <w:proofErr w:type="spellStart"/>
      <w:r w:rsidR="00B237EF" w:rsidRPr="00DA6C3E">
        <w:rPr>
          <w:rFonts w:ascii="David" w:hAnsi="David" w:hint="cs"/>
          <w:color w:val="080908"/>
          <w:sz w:val="24"/>
          <w:rtl/>
        </w:rPr>
        <w:t>המינהל</w:t>
      </w:r>
      <w:proofErr w:type="spellEnd"/>
      <w:r w:rsidR="00C207F7" w:rsidRPr="00DA6C3E">
        <w:rPr>
          <w:rFonts w:ascii="David" w:hAnsi="David" w:hint="cs"/>
          <w:color w:val="080908"/>
          <w:sz w:val="24"/>
          <w:rtl/>
        </w:rPr>
        <w:t xml:space="preserve">.  </w:t>
      </w:r>
    </w:p>
    <w:p w14:paraId="773BB344" w14:textId="77777777" w:rsidR="00C207F7" w:rsidRPr="00DA6C3E" w:rsidRDefault="00B237EF" w:rsidP="00D46D20">
      <w:pPr>
        <w:pStyle w:val="a8"/>
        <w:numPr>
          <w:ilvl w:val="4"/>
          <w:numId w:val="34"/>
        </w:numPr>
        <w:spacing w:after="0" w:line="360" w:lineRule="atLeast"/>
        <w:ind w:left="2494" w:hanging="851"/>
        <w:jc w:val="both"/>
        <w:rPr>
          <w:rFonts w:ascii="David" w:hAnsi="David"/>
          <w:color w:val="080908"/>
          <w:sz w:val="24"/>
        </w:rPr>
      </w:pPr>
      <w:r w:rsidRPr="00DA6C3E">
        <w:rPr>
          <w:rFonts w:ascii="David" w:hAnsi="David" w:hint="cs"/>
          <w:color w:val="080908"/>
          <w:sz w:val="24"/>
          <w:rtl/>
        </w:rPr>
        <w:t xml:space="preserve">המשרד יהיה רשאי </w:t>
      </w:r>
      <w:r w:rsidR="00C207F7" w:rsidRPr="00DA6C3E">
        <w:rPr>
          <w:rFonts w:ascii="David" w:hAnsi="David" w:hint="cs"/>
          <w:color w:val="080908"/>
          <w:sz w:val="24"/>
          <w:rtl/>
        </w:rPr>
        <w:t xml:space="preserve"> לבקש ולקבל מאת </w:t>
      </w:r>
      <w:r w:rsidR="00587846" w:rsidRPr="00DA6C3E">
        <w:rPr>
          <w:rFonts w:ascii="David" w:hAnsi="David" w:hint="cs"/>
          <w:color w:val="080908"/>
          <w:sz w:val="24"/>
          <w:rtl/>
        </w:rPr>
        <w:t>הבודקים</w:t>
      </w:r>
      <w:r w:rsidR="00C207F7" w:rsidRPr="00DA6C3E">
        <w:rPr>
          <w:rFonts w:ascii="David" w:hAnsi="David" w:hint="cs"/>
          <w:color w:val="080908"/>
          <w:sz w:val="24"/>
          <w:rtl/>
        </w:rPr>
        <w:t>, בכל שלב, תוצאות חלקיות של הבדיקה, לרבות כל מסמך או מידע אחר כלשהו</w:t>
      </w:r>
      <w:r w:rsidRPr="00DA6C3E">
        <w:rPr>
          <w:rFonts w:ascii="David" w:hAnsi="David" w:hint="cs"/>
          <w:color w:val="080908"/>
          <w:sz w:val="24"/>
          <w:rtl/>
        </w:rPr>
        <w:t>,</w:t>
      </w:r>
      <w:r w:rsidR="00C207F7" w:rsidRPr="00DA6C3E">
        <w:rPr>
          <w:rFonts w:ascii="David" w:hAnsi="David" w:hint="cs"/>
          <w:color w:val="080908"/>
          <w:sz w:val="24"/>
          <w:rtl/>
        </w:rPr>
        <w:t xml:space="preserve"> בכל הקשור והכרוך בביצוע השירותים כאמור במכרז זה. </w:t>
      </w:r>
    </w:p>
    <w:p w14:paraId="48593FEC" w14:textId="71D79318" w:rsidR="00E32648" w:rsidRDefault="00B237EF" w:rsidP="00D46D20">
      <w:pPr>
        <w:pStyle w:val="a8"/>
        <w:numPr>
          <w:ilvl w:val="4"/>
          <w:numId w:val="34"/>
        </w:numPr>
        <w:spacing w:after="0" w:line="360" w:lineRule="atLeast"/>
        <w:ind w:left="2494" w:hanging="851"/>
        <w:jc w:val="both"/>
        <w:rPr>
          <w:rFonts w:ascii="David" w:hAnsi="David"/>
          <w:color w:val="080908"/>
          <w:sz w:val="24"/>
        </w:rPr>
      </w:pPr>
      <w:r w:rsidRPr="00DA6C3E">
        <w:rPr>
          <w:rFonts w:ascii="David" w:hAnsi="David" w:hint="cs"/>
          <w:color w:val="080908"/>
          <w:sz w:val="24"/>
          <w:rtl/>
        </w:rPr>
        <w:lastRenderedPageBreak/>
        <w:t xml:space="preserve">הוועדה עשויה לדרוש </w:t>
      </w:r>
      <w:r w:rsidR="00587846" w:rsidRPr="00DA6C3E">
        <w:rPr>
          <w:rFonts w:ascii="David" w:hAnsi="David" w:hint="cs"/>
          <w:color w:val="080908"/>
          <w:sz w:val="24"/>
          <w:rtl/>
        </w:rPr>
        <w:t>מהבודק המקצועי</w:t>
      </w:r>
      <w:r w:rsidRPr="00DA6C3E">
        <w:rPr>
          <w:rFonts w:ascii="David" w:hAnsi="David" w:hint="cs"/>
          <w:color w:val="080908"/>
          <w:sz w:val="24"/>
          <w:rtl/>
        </w:rPr>
        <w:t xml:space="preserve"> לבצע תיקון/השלמות לחוות הדעת שהוגשה והוצגה ע"י נותן השירותים.</w:t>
      </w:r>
    </w:p>
    <w:p w14:paraId="2542EC9C" w14:textId="6E8D37F7" w:rsidR="008A1CFD" w:rsidRPr="00E32648" w:rsidRDefault="00BE123D" w:rsidP="00D46D20">
      <w:pPr>
        <w:pStyle w:val="a8"/>
        <w:numPr>
          <w:ilvl w:val="3"/>
          <w:numId w:val="34"/>
        </w:numPr>
        <w:spacing w:after="0" w:line="360" w:lineRule="atLeast"/>
        <w:ind w:left="1060"/>
        <w:jc w:val="both"/>
        <w:rPr>
          <w:rFonts w:ascii="David" w:hAnsi="David"/>
          <w:b/>
          <w:bCs/>
          <w:color w:val="080908"/>
          <w:sz w:val="24"/>
        </w:rPr>
      </w:pPr>
      <w:ins w:id="28" w:author="סימה תשרה דאי" w:date="2023-10-25T15:01:00Z">
        <w:r>
          <w:rPr>
            <w:rFonts w:ascii="David" w:hAnsi="David" w:hint="cs"/>
            <w:b/>
            <w:bCs/>
            <w:color w:val="080908"/>
            <w:sz w:val="24"/>
            <w:rtl/>
          </w:rPr>
          <w:t xml:space="preserve">פגישת </w:t>
        </w:r>
      </w:ins>
      <w:r w:rsidR="008A1CFD" w:rsidRPr="00DA6C3E">
        <w:rPr>
          <w:rFonts w:ascii="David" w:hAnsi="David" w:hint="cs"/>
          <w:b/>
          <w:bCs/>
          <w:color w:val="080908"/>
          <w:sz w:val="24"/>
          <w:rtl/>
        </w:rPr>
        <w:t>ליווי</w:t>
      </w:r>
      <w:ins w:id="29" w:author="סימה תשרה דאי" w:date="2023-10-25T15:02:00Z">
        <w:r>
          <w:rPr>
            <w:rFonts w:ascii="David" w:hAnsi="David" w:hint="cs"/>
            <w:b/>
            <w:bCs/>
            <w:color w:val="080908"/>
            <w:sz w:val="24"/>
            <w:rtl/>
          </w:rPr>
          <w:t xml:space="preserve"> רבעונית עם </w:t>
        </w:r>
      </w:ins>
      <w:r w:rsidR="008A1CFD" w:rsidRPr="00DA6C3E">
        <w:rPr>
          <w:rFonts w:ascii="David" w:hAnsi="David" w:hint="cs"/>
          <w:b/>
          <w:bCs/>
          <w:color w:val="080908"/>
          <w:sz w:val="24"/>
          <w:rtl/>
        </w:rPr>
        <w:t xml:space="preserve"> החברות אשר אושרו בוועדה:</w:t>
      </w:r>
    </w:p>
    <w:bookmarkEnd w:id="27"/>
    <w:p w14:paraId="137BEFFF" w14:textId="77777777" w:rsidR="00AC14CC" w:rsidRPr="00863397" w:rsidRDefault="00587846" w:rsidP="00D46D20">
      <w:pPr>
        <w:pStyle w:val="a8"/>
        <w:numPr>
          <w:ilvl w:val="4"/>
          <w:numId w:val="34"/>
        </w:numPr>
        <w:spacing w:after="0" w:line="360" w:lineRule="atLeast"/>
        <w:ind w:left="2210" w:hanging="1134"/>
        <w:jc w:val="both"/>
        <w:rPr>
          <w:rFonts w:ascii="David" w:hAnsi="David"/>
          <w:color w:val="080908"/>
          <w:sz w:val="24"/>
        </w:rPr>
      </w:pPr>
      <w:r w:rsidRPr="00DA6C3E">
        <w:rPr>
          <w:rFonts w:ascii="David" w:hAnsi="David" w:hint="cs"/>
          <w:color w:val="080908"/>
          <w:sz w:val="24"/>
          <w:rtl/>
        </w:rPr>
        <w:t>הבודק המקצועי</w:t>
      </w:r>
      <w:r w:rsidR="00AC14CC" w:rsidRPr="00DA6C3E">
        <w:rPr>
          <w:rFonts w:ascii="David" w:hAnsi="David" w:hint="cs"/>
          <w:color w:val="080908"/>
          <w:sz w:val="24"/>
          <w:rtl/>
        </w:rPr>
        <w:t xml:space="preserve"> יידר</w:t>
      </w:r>
      <w:r w:rsidR="00AC14CC" w:rsidRPr="00DA6C3E">
        <w:rPr>
          <w:rFonts w:ascii="David" w:hAnsi="David" w:hint="eastAsia"/>
          <w:color w:val="080908"/>
          <w:sz w:val="24"/>
          <w:rtl/>
        </w:rPr>
        <w:t>ש</w:t>
      </w:r>
      <w:r w:rsidR="00AC14CC" w:rsidRPr="00DA6C3E">
        <w:rPr>
          <w:rFonts w:ascii="David" w:hAnsi="David"/>
          <w:color w:val="080908"/>
          <w:sz w:val="24"/>
          <w:rtl/>
        </w:rPr>
        <w:t xml:space="preserve"> ללוות</w:t>
      </w:r>
      <w:r w:rsidR="00AC14CC" w:rsidRPr="00DA6C3E">
        <w:rPr>
          <w:rFonts w:ascii="David" w:hAnsi="David" w:hint="cs"/>
          <w:color w:val="080908"/>
          <w:sz w:val="24"/>
          <w:rtl/>
        </w:rPr>
        <w:t xml:space="preserve"> את</w:t>
      </w:r>
      <w:r w:rsidR="00AC14CC" w:rsidRPr="00DA6C3E">
        <w:rPr>
          <w:rFonts w:ascii="David" w:hAnsi="David"/>
          <w:color w:val="080908"/>
          <w:sz w:val="24"/>
          <w:rtl/>
        </w:rPr>
        <w:t xml:space="preserve"> </w:t>
      </w:r>
      <w:r w:rsidR="00AC14CC" w:rsidRPr="00DA6C3E">
        <w:rPr>
          <w:rFonts w:ascii="David" w:hAnsi="David" w:hint="cs"/>
          <w:color w:val="080908"/>
          <w:sz w:val="24"/>
          <w:rtl/>
        </w:rPr>
        <w:t>ה</w:t>
      </w:r>
      <w:r w:rsidR="00AC14CC" w:rsidRPr="00DA6C3E">
        <w:rPr>
          <w:rFonts w:ascii="David" w:hAnsi="David"/>
          <w:color w:val="080908"/>
          <w:sz w:val="24"/>
          <w:rtl/>
        </w:rPr>
        <w:t xml:space="preserve">עסקים </w:t>
      </w:r>
      <w:r w:rsidR="00AC14CC" w:rsidRPr="00DA6C3E">
        <w:rPr>
          <w:rFonts w:ascii="David" w:hAnsi="David" w:hint="cs"/>
          <w:color w:val="080908"/>
          <w:sz w:val="24"/>
          <w:rtl/>
        </w:rPr>
        <w:t>שאושרו על ידי הוועדות ולייעץ להם באופן מיטבי למימוש התכנית השיווקית שלהם לשוק/י היעד.</w:t>
      </w:r>
      <w:r w:rsidR="00B237EF" w:rsidRPr="00DA6C3E">
        <w:rPr>
          <w:rFonts w:ascii="David" w:hAnsi="David" w:hint="cs"/>
          <w:color w:val="080908"/>
          <w:sz w:val="24"/>
          <w:rtl/>
        </w:rPr>
        <w:t xml:space="preserve"> </w:t>
      </w:r>
      <w:r w:rsidR="00140B69" w:rsidRPr="00DA6C3E">
        <w:rPr>
          <w:rFonts w:ascii="David" w:hAnsi="David" w:hint="cs"/>
          <w:color w:val="080908"/>
          <w:sz w:val="24"/>
          <w:rtl/>
        </w:rPr>
        <w:t xml:space="preserve">המשרד רשאי לקבל החלטה שלא לתת לנותן השירותים ביצוע שלב </w:t>
      </w:r>
      <w:r w:rsidR="00140B69" w:rsidRPr="00863397">
        <w:rPr>
          <w:rFonts w:ascii="David" w:hAnsi="David" w:hint="cs"/>
          <w:color w:val="080908"/>
          <w:sz w:val="24"/>
          <w:rtl/>
        </w:rPr>
        <w:t>הליווי.</w:t>
      </w:r>
    </w:p>
    <w:p w14:paraId="14B2BC84" w14:textId="40E540C0" w:rsidR="00AC14CC" w:rsidRPr="00863397" w:rsidRDefault="00AC14CC" w:rsidP="00BE123D">
      <w:pPr>
        <w:pStyle w:val="a8"/>
        <w:numPr>
          <w:ilvl w:val="4"/>
          <w:numId w:val="34"/>
        </w:numPr>
        <w:spacing w:after="0" w:line="360" w:lineRule="atLeast"/>
        <w:ind w:left="2210" w:hanging="1134"/>
        <w:jc w:val="both"/>
        <w:rPr>
          <w:rFonts w:ascii="David" w:hAnsi="David"/>
          <w:color w:val="080908"/>
          <w:sz w:val="24"/>
        </w:rPr>
      </w:pPr>
      <w:r w:rsidRPr="00863397">
        <w:rPr>
          <w:rFonts w:ascii="David" w:hAnsi="David" w:hint="cs"/>
          <w:color w:val="080908"/>
          <w:sz w:val="24"/>
          <w:rtl/>
        </w:rPr>
        <w:t xml:space="preserve">ליווי העסקים יתבצע באמצעות פגישות </w:t>
      </w:r>
      <w:r w:rsidR="0061508B" w:rsidRPr="00863397">
        <w:rPr>
          <w:rFonts w:ascii="David" w:hAnsi="David" w:hint="cs"/>
          <w:color w:val="080908"/>
          <w:sz w:val="24"/>
          <w:rtl/>
        </w:rPr>
        <w:t>פיזיות</w:t>
      </w:r>
      <w:r w:rsidRPr="00863397">
        <w:rPr>
          <w:rFonts w:ascii="David" w:hAnsi="David" w:hint="cs"/>
          <w:color w:val="080908"/>
          <w:sz w:val="24"/>
          <w:rtl/>
        </w:rPr>
        <w:t xml:space="preserve"> </w:t>
      </w:r>
      <w:r w:rsidR="0061508B" w:rsidRPr="00863397">
        <w:rPr>
          <w:rFonts w:ascii="David" w:hAnsi="David" w:hint="cs"/>
          <w:color w:val="080908"/>
          <w:sz w:val="24"/>
          <w:rtl/>
        </w:rPr>
        <w:t xml:space="preserve">או </w:t>
      </w:r>
      <w:r w:rsidRPr="00863397">
        <w:rPr>
          <w:rFonts w:ascii="David" w:hAnsi="David" w:hint="cs"/>
          <w:color w:val="080908"/>
          <w:sz w:val="24"/>
          <w:rtl/>
        </w:rPr>
        <w:t>וירטואליות עם נציגי החברה על פי הנחיית המנהל</w:t>
      </w:r>
      <w:r w:rsidR="00B763BE" w:rsidRPr="00863397">
        <w:rPr>
          <w:rFonts w:ascii="David" w:hAnsi="David" w:hint="cs"/>
          <w:color w:val="080908"/>
          <w:sz w:val="24"/>
          <w:rtl/>
        </w:rPr>
        <w:t xml:space="preserve"> ובהתאם לתוכנית ליווי שתיקבע ע"י המשרד</w:t>
      </w:r>
      <w:r w:rsidRPr="00863397">
        <w:rPr>
          <w:rFonts w:ascii="David" w:hAnsi="David" w:hint="cs"/>
          <w:color w:val="080908"/>
          <w:sz w:val="24"/>
          <w:rtl/>
        </w:rPr>
        <w:t xml:space="preserve">. </w:t>
      </w:r>
      <w:r w:rsidR="0061508B" w:rsidRPr="00863397">
        <w:rPr>
          <w:rFonts w:ascii="David" w:hAnsi="David" w:hint="cs"/>
          <w:color w:val="080908"/>
          <w:sz w:val="24"/>
          <w:rtl/>
        </w:rPr>
        <w:t xml:space="preserve">יובהר כי ליווי פיזי או ווירטואלי יכלול </w:t>
      </w:r>
      <w:ins w:id="30" w:author="סימה תשרה דאי" w:date="2023-10-18T12:56:00Z">
        <w:r w:rsidR="000E7493" w:rsidRPr="00863397">
          <w:rPr>
            <w:rFonts w:ascii="David" w:hAnsi="David" w:hint="cs"/>
            <w:color w:val="080908"/>
            <w:sz w:val="24"/>
            <w:rtl/>
          </w:rPr>
          <w:t xml:space="preserve">בין היתר </w:t>
        </w:r>
      </w:ins>
      <w:r w:rsidR="0061508B" w:rsidRPr="00863397">
        <w:rPr>
          <w:rFonts w:ascii="David" w:hAnsi="David" w:hint="cs"/>
          <w:color w:val="080908"/>
          <w:sz w:val="24"/>
          <w:rtl/>
        </w:rPr>
        <w:t>גם  שיחות טלפוניות עם החברה</w:t>
      </w:r>
      <w:ins w:id="31" w:author="סימה תשרה דאי" w:date="2023-10-18T12:56:00Z">
        <w:r w:rsidR="000E7493" w:rsidRPr="00863397">
          <w:rPr>
            <w:rFonts w:ascii="David" w:hAnsi="David" w:hint="cs"/>
            <w:color w:val="080908"/>
            <w:sz w:val="24"/>
            <w:rtl/>
          </w:rPr>
          <w:t xml:space="preserve"> ו/או התכתבויות </w:t>
        </w:r>
      </w:ins>
      <w:r w:rsidR="0061508B" w:rsidRPr="00863397">
        <w:rPr>
          <w:rFonts w:ascii="David" w:hAnsi="David" w:hint="cs"/>
          <w:color w:val="080908"/>
          <w:sz w:val="24"/>
          <w:rtl/>
        </w:rPr>
        <w:t xml:space="preserve"> ככל שידרשו. </w:t>
      </w:r>
      <w:del w:id="32" w:author="סימה תשרה דאי" w:date="2023-10-25T15:02:00Z">
        <w:r w:rsidR="0061508B" w:rsidRPr="00863397" w:rsidDel="00BE123D">
          <w:rPr>
            <w:rFonts w:ascii="David" w:hAnsi="David" w:hint="cs"/>
            <w:color w:val="080908"/>
            <w:sz w:val="24"/>
            <w:rtl/>
          </w:rPr>
          <w:delText xml:space="preserve">הליווי </w:delText>
        </w:r>
      </w:del>
      <w:del w:id="33" w:author="סימה תשרה דאי" w:date="2023-10-25T14:00:00Z">
        <w:r w:rsidR="0061508B" w:rsidRPr="00863397" w:rsidDel="00A4398D">
          <w:rPr>
            <w:rFonts w:ascii="David" w:hAnsi="David" w:hint="cs"/>
            <w:color w:val="080908"/>
            <w:sz w:val="24"/>
            <w:rtl/>
          </w:rPr>
          <w:delText xml:space="preserve">החודשי </w:delText>
        </w:r>
      </w:del>
      <w:del w:id="34" w:author="סימה תשרה דאי" w:date="2023-10-25T15:02:00Z">
        <w:r w:rsidR="0061508B" w:rsidRPr="00863397" w:rsidDel="00BE123D">
          <w:rPr>
            <w:rFonts w:ascii="David" w:hAnsi="David" w:hint="cs"/>
            <w:color w:val="080908"/>
            <w:sz w:val="24"/>
            <w:rtl/>
          </w:rPr>
          <w:delText xml:space="preserve">לא יפחת </w:delText>
        </w:r>
      </w:del>
      <w:del w:id="35" w:author="סימה תשרה דאי" w:date="2023-10-25T14:55:00Z">
        <w:r w:rsidR="0061508B" w:rsidRPr="00863397" w:rsidDel="00545858">
          <w:rPr>
            <w:rFonts w:ascii="David" w:hAnsi="David" w:hint="cs"/>
            <w:color w:val="080908"/>
            <w:sz w:val="24"/>
            <w:rtl/>
          </w:rPr>
          <w:delText xml:space="preserve">משעתיים </w:delText>
        </w:r>
      </w:del>
      <w:del w:id="36" w:author="סימה תשרה דאי" w:date="2023-10-25T14:56:00Z">
        <w:r w:rsidR="0061508B" w:rsidRPr="00863397" w:rsidDel="00545858">
          <w:rPr>
            <w:rFonts w:ascii="David" w:hAnsi="David" w:hint="cs"/>
            <w:color w:val="080908"/>
            <w:sz w:val="24"/>
            <w:rtl/>
          </w:rPr>
          <w:delText>בחודש</w:delText>
        </w:r>
      </w:del>
      <w:del w:id="37" w:author="סימה תשרה דאי" w:date="2023-10-25T15:02:00Z">
        <w:r w:rsidR="0061508B" w:rsidRPr="00863397" w:rsidDel="00BE123D">
          <w:rPr>
            <w:rFonts w:ascii="David" w:hAnsi="David" w:hint="cs"/>
            <w:color w:val="080908"/>
            <w:sz w:val="24"/>
            <w:rtl/>
          </w:rPr>
          <w:delText>.</w:delText>
        </w:r>
      </w:del>
    </w:p>
    <w:p w14:paraId="27F6D43E" w14:textId="77777777" w:rsidR="00AC14CC" w:rsidRPr="00DA6C3E" w:rsidRDefault="00587846" w:rsidP="00D46D20">
      <w:pPr>
        <w:pStyle w:val="a8"/>
        <w:numPr>
          <w:ilvl w:val="4"/>
          <w:numId w:val="34"/>
        </w:numPr>
        <w:spacing w:after="0" w:line="360" w:lineRule="atLeast"/>
        <w:ind w:left="2210" w:hanging="1134"/>
        <w:jc w:val="both"/>
        <w:rPr>
          <w:rFonts w:ascii="David" w:hAnsi="David"/>
          <w:color w:val="080908"/>
          <w:sz w:val="24"/>
        </w:rPr>
      </w:pPr>
      <w:r w:rsidRPr="00863397">
        <w:rPr>
          <w:rFonts w:ascii="David" w:hAnsi="David" w:hint="cs"/>
          <w:color w:val="080908"/>
          <w:sz w:val="24"/>
          <w:rtl/>
        </w:rPr>
        <w:t>הבודקים המקצועיים</w:t>
      </w:r>
      <w:r w:rsidR="00AC14CC" w:rsidRPr="00863397">
        <w:rPr>
          <w:rFonts w:ascii="David" w:hAnsi="David" w:hint="cs"/>
          <w:color w:val="080908"/>
          <w:sz w:val="24"/>
          <w:rtl/>
        </w:rPr>
        <w:t xml:space="preserve"> יבצע</w:t>
      </w:r>
      <w:r w:rsidR="00B237EF" w:rsidRPr="00863397">
        <w:rPr>
          <w:rFonts w:ascii="David" w:hAnsi="David" w:hint="cs"/>
          <w:color w:val="080908"/>
          <w:sz w:val="24"/>
          <w:rtl/>
        </w:rPr>
        <w:t>ו</w:t>
      </w:r>
      <w:r w:rsidR="00AC14CC" w:rsidRPr="00DA6C3E">
        <w:rPr>
          <w:rFonts w:ascii="David" w:hAnsi="David"/>
          <w:color w:val="080908"/>
          <w:sz w:val="24"/>
          <w:rtl/>
        </w:rPr>
        <w:t xml:space="preserve"> מעקב מקצועי ובקרה שוטפת אחר התקדמות והשגת יעדי העסק</w:t>
      </w:r>
      <w:r w:rsidR="00AC14CC" w:rsidRPr="00DA6C3E">
        <w:rPr>
          <w:rFonts w:ascii="David" w:hAnsi="David" w:hint="cs"/>
          <w:color w:val="080908"/>
          <w:sz w:val="24"/>
          <w:rtl/>
        </w:rPr>
        <w:t>ים הפעילים בתכנית</w:t>
      </w:r>
      <w:r w:rsidR="00AC14CC" w:rsidRPr="00DA6C3E">
        <w:rPr>
          <w:rFonts w:ascii="David" w:hAnsi="David"/>
          <w:color w:val="080908"/>
          <w:sz w:val="24"/>
          <w:rtl/>
        </w:rPr>
        <w:t xml:space="preserve"> בתיאום והתייעצות עם רכז התכנית</w:t>
      </w:r>
      <w:r w:rsidR="00AC14CC" w:rsidRPr="00DA6C3E">
        <w:rPr>
          <w:rFonts w:ascii="David" w:hAnsi="David" w:hint="cs"/>
          <w:color w:val="080908"/>
          <w:sz w:val="24"/>
          <w:rtl/>
        </w:rPr>
        <w:t>, ויגיש</w:t>
      </w:r>
      <w:r w:rsidR="00B237EF" w:rsidRPr="00DA6C3E">
        <w:rPr>
          <w:rFonts w:ascii="David" w:hAnsi="David" w:hint="cs"/>
          <w:color w:val="080908"/>
          <w:sz w:val="24"/>
          <w:rtl/>
        </w:rPr>
        <w:t>ו</w:t>
      </w:r>
      <w:r w:rsidR="00AC14CC" w:rsidRPr="00DA6C3E">
        <w:rPr>
          <w:rFonts w:ascii="David" w:hAnsi="David" w:hint="cs"/>
          <w:color w:val="080908"/>
          <w:sz w:val="24"/>
          <w:rtl/>
        </w:rPr>
        <w:t xml:space="preserve"> דו"ח ליווי על כל אחת מהחברות</w:t>
      </w:r>
      <w:r w:rsidR="00B237EF" w:rsidRPr="00DA6C3E">
        <w:rPr>
          <w:rFonts w:ascii="David" w:hAnsi="David" w:hint="cs"/>
          <w:color w:val="080908"/>
          <w:sz w:val="24"/>
          <w:rtl/>
        </w:rPr>
        <w:t>,</w:t>
      </w:r>
      <w:r w:rsidR="00AC14CC" w:rsidRPr="00DA6C3E">
        <w:rPr>
          <w:rFonts w:ascii="David" w:hAnsi="David" w:hint="cs"/>
          <w:color w:val="080908"/>
          <w:sz w:val="24"/>
          <w:rtl/>
        </w:rPr>
        <w:t xml:space="preserve"> בתדירות </w:t>
      </w:r>
      <w:r w:rsidR="00B237EF" w:rsidRPr="00DA6C3E">
        <w:rPr>
          <w:rFonts w:ascii="David" w:hAnsi="David" w:hint="cs"/>
          <w:color w:val="080908"/>
          <w:sz w:val="24"/>
          <w:rtl/>
        </w:rPr>
        <w:t xml:space="preserve">ובפורמט שייקבע </w:t>
      </w:r>
      <w:r w:rsidR="00AC14CC" w:rsidRPr="00DA6C3E">
        <w:rPr>
          <w:rFonts w:ascii="David" w:hAnsi="David" w:hint="cs"/>
          <w:color w:val="080908"/>
          <w:sz w:val="24"/>
          <w:rtl/>
        </w:rPr>
        <w:t>על ידי המנהל.</w:t>
      </w:r>
    </w:p>
    <w:p w14:paraId="43392285" w14:textId="56BFA323" w:rsidR="00A46CEB" w:rsidRPr="00DA6C3E" w:rsidRDefault="00A46CEB" w:rsidP="00D46D20">
      <w:pPr>
        <w:pStyle w:val="a8"/>
        <w:numPr>
          <w:ilvl w:val="4"/>
          <w:numId w:val="34"/>
        </w:numPr>
        <w:spacing w:after="0" w:line="360" w:lineRule="atLeast"/>
        <w:ind w:left="2210" w:hanging="1134"/>
        <w:jc w:val="both"/>
        <w:rPr>
          <w:rFonts w:ascii="David" w:hAnsi="David"/>
          <w:color w:val="080908"/>
          <w:sz w:val="24"/>
          <w:rtl/>
        </w:rPr>
      </w:pPr>
      <w:r w:rsidRPr="00DA6C3E">
        <w:rPr>
          <w:rFonts w:ascii="David" w:hAnsi="David"/>
          <w:color w:val="080908"/>
          <w:sz w:val="24"/>
          <w:rtl/>
        </w:rPr>
        <w:t>יובהר כי ליווי החברות יכלול לפחות 4 פגישות בשנה,</w:t>
      </w:r>
      <w:ins w:id="38" w:author="סימה תשרה דאי" w:date="2023-10-18T12:55:00Z">
        <w:r w:rsidR="007F3DE1">
          <w:rPr>
            <w:rFonts w:ascii="David" w:hAnsi="David" w:hint="cs"/>
            <w:color w:val="080908"/>
            <w:sz w:val="24"/>
            <w:rtl/>
          </w:rPr>
          <w:t xml:space="preserve"> אחת לרבעון, </w:t>
        </w:r>
      </w:ins>
      <w:r w:rsidRPr="00DA6C3E">
        <w:rPr>
          <w:rFonts w:ascii="David" w:hAnsi="David"/>
          <w:color w:val="080908"/>
          <w:sz w:val="24"/>
          <w:rtl/>
        </w:rPr>
        <w:t xml:space="preserve"> מתוכן לפחות 2 פגישות פרונטליות פיזיות.</w:t>
      </w:r>
    </w:p>
    <w:p w14:paraId="01EE138C" w14:textId="31272DDC" w:rsidR="00A46CEB" w:rsidRPr="00DA6C3E" w:rsidRDefault="00A46CEB" w:rsidP="00D46D20">
      <w:pPr>
        <w:pStyle w:val="a8"/>
        <w:numPr>
          <w:ilvl w:val="4"/>
          <w:numId w:val="34"/>
        </w:numPr>
        <w:spacing w:after="0" w:line="360" w:lineRule="atLeast"/>
        <w:ind w:left="2210" w:hanging="1134"/>
        <w:jc w:val="both"/>
        <w:rPr>
          <w:rFonts w:ascii="David" w:hAnsi="David"/>
          <w:color w:val="080908"/>
          <w:sz w:val="24"/>
          <w:rtl/>
        </w:rPr>
      </w:pPr>
      <w:r w:rsidRPr="00DA6C3E">
        <w:rPr>
          <w:rFonts w:ascii="David" w:hAnsi="David"/>
          <w:color w:val="080908"/>
          <w:sz w:val="24"/>
          <w:rtl/>
        </w:rPr>
        <w:t>בסיום כל</w:t>
      </w:r>
      <w:r w:rsidR="00C03E43" w:rsidRPr="00DA6C3E">
        <w:rPr>
          <w:rFonts w:ascii="David" w:hAnsi="David" w:hint="cs"/>
          <w:color w:val="080908"/>
          <w:sz w:val="24"/>
          <w:rtl/>
        </w:rPr>
        <w:t xml:space="preserve"> </w:t>
      </w:r>
      <w:r w:rsidRPr="00DA6C3E">
        <w:rPr>
          <w:rFonts w:ascii="David" w:hAnsi="David"/>
          <w:color w:val="080908"/>
          <w:sz w:val="24"/>
          <w:rtl/>
        </w:rPr>
        <w:t>פגישת ליווי (וירטואלית או פרונטלית) יגיש נותן השירותים דוח סטטוס התקדמות של החברה בשוק/י היעד.</w:t>
      </w:r>
    </w:p>
    <w:p w14:paraId="2570A36C" w14:textId="3A258AA6" w:rsidR="00A46CEB" w:rsidRPr="00DA6C3E" w:rsidRDefault="00A46CEB" w:rsidP="00D46D20">
      <w:pPr>
        <w:pStyle w:val="a8"/>
        <w:numPr>
          <w:ilvl w:val="4"/>
          <w:numId w:val="34"/>
        </w:numPr>
        <w:spacing w:after="0" w:line="360" w:lineRule="atLeast"/>
        <w:ind w:left="2210" w:hanging="1134"/>
        <w:jc w:val="both"/>
        <w:rPr>
          <w:rFonts w:ascii="David" w:hAnsi="David"/>
          <w:color w:val="080908"/>
          <w:sz w:val="24"/>
        </w:rPr>
      </w:pPr>
      <w:r w:rsidRPr="00DA6C3E">
        <w:rPr>
          <w:rFonts w:ascii="David" w:hAnsi="David"/>
          <w:color w:val="080908"/>
          <w:sz w:val="24"/>
          <w:rtl/>
        </w:rPr>
        <w:t>במידה והחברה תבקש שעות ליווי נוספות, רשאי המשרד לאשר ביצוע</w:t>
      </w:r>
      <w:r w:rsidR="00F66725" w:rsidRPr="00DA6C3E">
        <w:rPr>
          <w:rFonts w:ascii="David" w:hAnsi="David" w:hint="cs"/>
          <w:color w:val="080908"/>
          <w:sz w:val="24"/>
          <w:rtl/>
        </w:rPr>
        <w:t xml:space="preserve"> של עד </w:t>
      </w:r>
      <w:r w:rsidRPr="00DA6C3E">
        <w:rPr>
          <w:rFonts w:ascii="David" w:hAnsi="David"/>
          <w:color w:val="080908"/>
          <w:sz w:val="24"/>
          <w:rtl/>
        </w:rPr>
        <w:t xml:space="preserve"> </w:t>
      </w:r>
      <w:r w:rsidR="00F66725" w:rsidRPr="00DA6C3E">
        <w:rPr>
          <w:rFonts w:ascii="David" w:hAnsi="David" w:hint="cs"/>
          <w:color w:val="080908"/>
          <w:sz w:val="24"/>
          <w:rtl/>
        </w:rPr>
        <w:t xml:space="preserve">4 </w:t>
      </w:r>
      <w:r w:rsidRPr="00DA6C3E">
        <w:rPr>
          <w:rFonts w:ascii="David" w:hAnsi="David"/>
          <w:color w:val="080908"/>
          <w:sz w:val="24"/>
          <w:rtl/>
        </w:rPr>
        <w:t>פגישות ליווי נוספות (</w:t>
      </w:r>
      <w:r w:rsidR="00F66725" w:rsidRPr="00DA6C3E">
        <w:rPr>
          <w:rFonts w:ascii="David" w:hAnsi="David" w:hint="cs"/>
          <w:color w:val="080908"/>
          <w:sz w:val="24"/>
          <w:rtl/>
        </w:rPr>
        <w:t xml:space="preserve"> עד 2 </w:t>
      </w:r>
      <w:proofErr w:type="spellStart"/>
      <w:r w:rsidRPr="00DA6C3E">
        <w:rPr>
          <w:rFonts w:ascii="David" w:hAnsi="David"/>
          <w:color w:val="080908"/>
          <w:sz w:val="24"/>
          <w:rtl/>
        </w:rPr>
        <w:t>וירואליות</w:t>
      </w:r>
      <w:proofErr w:type="spellEnd"/>
      <w:r w:rsidRPr="00DA6C3E">
        <w:rPr>
          <w:rFonts w:ascii="David" w:hAnsi="David"/>
          <w:color w:val="080908"/>
          <w:sz w:val="24"/>
          <w:rtl/>
        </w:rPr>
        <w:t xml:space="preserve"> </w:t>
      </w:r>
      <w:r w:rsidR="00F66725" w:rsidRPr="00DA6C3E">
        <w:rPr>
          <w:rFonts w:ascii="David" w:hAnsi="David" w:hint="cs"/>
          <w:color w:val="080908"/>
          <w:sz w:val="24"/>
          <w:rtl/>
        </w:rPr>
        <w:t>ו/</w:t>
      </w:r>
      <w:r w:rsidRPr="00DA6C3E">
        <w:rPr>
          <w:rFonts w:ascii="David" w:hAnsi="David"/>
          <w:color w:val="080908"/>
          <w:sz w:val="24"/>
          <w:rtl/>
        </w:rPr>
        <w:t xml:space="preserve">או </w:t>
      </w:r>
      <w:r w:rsidR="00F66725" w:rsidRPr="00DA6C3E">
        <w:rPr>
          <w:rFonts w:ascii="David" w:hAnsi="David" w:hint="cs"/>
          <w:color w:val="080908"/>
          <w:sz w:val="24"/>
          <w:rtl/>
        </w:rPr>
        <w:t xml:space="preserve">עד 2 </w:t>
      </w:r>
      <w:r w:rsidRPr="00DA6C3E">
        <w:rPr>
          <w:rFonts w:ascii="David" w:hAnsi="David"/>
          <w:color w:val="080908"/>
          <w:sz w:val="24"/>
          <w:rtl/>
        </w:rPr>
        <w:t>פרונטליות</w:t>
      </w:r>
      <w:ins w:id="39" w:author="סימה תשרה דאי" w:date="2023-10-25T13:45:00Z">
        <w:r w:rsidR="002A7167">
          <w:rPr>
            <w:rFonts w:ascii="David" w:hAnsi="David" w:hint="cs"/>
            <w:color w:val="080908"/>
            <w:sz w:val="24"/>
            <w:rtl/>
          </w:rPr>
          <w:t>)</w:t>
        </w:r>
      </w:ins>
      <w:r w:rsidRPr="00DA6C3E">
        <w:rPr>
          <w:rFonts w:ascii="David" w:hAnsi="David"/>
          <w:color w:val="080908"/>
          <w:sz w:val="24"/>
          <w:rtl/>
        </w:rPr>
        <w:t xml:space="preserve">, </w:t>
      </w:r>
      <w:r w:rsidR="00F66725" w:rsidRPr="00DA6C3E">
        <w:rPr>
          <w:rFonts w:ascii="David" w:hAnsi="David" w:hint="cs"/>
          <w:color w:val="080908"/>
          <w:sz w:val="24"/>
          <w:rtl/>
        </w:rPr>
        <w:t>ב</w:t>
      </w:r>
      <w:r w:rsidRPr="00DA6C3E">
        <w:rPr>
          <w:rFonts w:ascii="David" w:hAnsi="David"/>
          <w:color w:val="080908"/>
          <w:sz w:val="24"/>
          <w:rtl/>
        </w:rPr>
        <w:t>שנה.</w:t>
      </w:r>
    </w:p>
    <w:p w14:paraId="6D3A3D9A" w14:textId="77777777" w:rsidR="00B237EF" w:rsidRPr="002A7167" w:rsidRDefault="00B237EF" w:rsidP="00DA6C3E">
      <w:pPr>
        <w:pStyle w:val="a8"/>
        <w:spacing w:after="0" w:line="360" w:lineRule="atLeast"/>
        <w:ind w:left="1117"/>
        <w:jc w:val="both"/>
        <w:rPr>
          <w:rFonts w:ascii="David" w:hAnsi="David"/>
          <w:color w:val="080908"/>
          <w:sz w:val="24"/>
          <w:rtl/>
        </w:rPr>
      </w:pPr>
    </w:p>
    <w:p w14:paraId="136AB4B3" w14:textId="3B6A30C4" w:rsidR="00DF3F3D" w:rsidRPr="00CF3EA0" w:rsidRDefault="001C09DC" w:rsidP="00D46D20">
      <w:pPr>
        <w:pStyle w:val="a8"/>
        <w:numPr>
          <w:ilvl w:val="3"/>
          <w:numId w:val="34"/>
        </w:numPr>
        <w:spacing w:after="0" w:line="360" w:lineRule="atLeast"/>
        <w:ind w:left="1060"/>
        <w:jc w:val="both"/>
        <w:rPr>
          <w:rFonts w:ascii="David" w:hAnsi="David"/>
          <w:b/>
          <w:bCs/>
          <w:color w:val="080908"/>
          <w:sz w:val="24"/>
          <w:rtl/>
        </w:rPr>
      </w:pPr>
      <w:r w:rsidRPr="00DA6C3E">
        <w:rPr>
          <w:rFonts w:ascii="David" w:hAnsi="David" w:hint="cs"/>
          <w:b/>
          <w:bCs/>
          <w:color w:val="080908"/>
          <w:sz w:val="24"/>
          <w:rtl/>
        </w:rPr>
        <w:t xml:space="preserve">  שעו</w:t>
      </w:r>
      <w:r w:rsidR="009761B7" w:rsidRPr="00DA6C3E">
        <w:rPr>
          <w:rFonts w:ascii="David" w:hAnsi="David" w:hint="cs"/>
          <w:b/>
          <w:bCs/>
          <w:color w:val="080908"/>
          <w:sz w:val="24"/>
          <w:rtl/>
        </w:rPr>
        <w:t>ת</w:t>
      </w:r>
      <w:r w:rsidRPr="00DA6C3E">
        <w:rPr>
          <w:rFonts w:ascii="David" w:hAnsi="David" w:hint="cs"/>
          <w:b/>
          <w:bCs/>
          <w:color w:val="080908"/>
          <w:sz w:val="24"/>
          <w:rtl/>
        </w:rPr>
        <w:t xml:space="preserve"> יעוץ לשירותים נוספים</w:t>
      </w:r>
      <w:ins w:id="40" w:author="סימה תשרה דאי" w:date="2023-10-25T14:07:00Z">
        <w:r w:rsidR="00121BEC">
          <w:rPr>
            <w:rFonts w:ascii="David" w:hAnsi="David" w:hint="cs"/>
            <w:b/>
            <w:bCs/>
            <w:color w:val="080908"/>
            <w:sz w:val="24"/>
            <w:rtl/>
          </w:rPr>
          <w:t>- עפ"י צורך</w:t>
        </w:r>
        <w:r w:rsidR="0083502A">
          <w:rPr>
            <w:rFonts w:ascii="David" w:hAnsi="David" w:hint="cs"/>
            <w:b/>
            <w:bCs/>
            <w:color w:val="080908"/>
            <w:sz w:val="24"/>
            <w:rtl/>
          </w:rPr>
          <w:t xml:space="preserve"> המשרד</w:t>
        </w:r>
      </w:ins>
      <w:r w:rsidRPr="00DA6C3E">
        <w:rPr>
          <w:rFonts w:ascii="David" w:hAnsi="David" w:hint="cs"/>
          <w:b/>
          <w:bCs/>
          <w:color w:val="080908"/>
          <w:sz w:val="24"/>
          <w:rtl/>
        </w:rPr>
        <w:t>:</w:t>
      </w:r>
    </w:p>
    <w:p w14:paraId="2A558E28" w14:textId="73BE75F0" w:rsidR="001C09DC" w:rsidRPr="00CF3EA0" w:rsidRDefault="00DF3F3D" w:rsidP="00CF3EA0">
      <w:pPr>
        <w:pStyle w:val="a8"/>
        <w:spacing w:after="0" w:line="360" w:lineRule="atLeast"/>
        <w:ind w:left="1218"/>
        <w:jc w:val="both"/>
        <w:rPr>
          <w:rFonts w:ascii="David" w:hAnsi="David"/>
          <w:color w:val="080908"/>
          <w:sz w:val="24"/>
          <w:rtl/>
        </w:rPr>
      </w:pPr>
      <w:bookmarkStart w:id="41" w:name="_Hlk136778647"/>
      <w:r w:rsidRPr="00DA6C3E">
        <w:rPr>
          <w:rFonts w:ascii="David" w:hAnsi="David" w:hint="cs"/>
          <w:color w:val="080908"/>
          <w:sz w:val="24"/>
          <w:rtl/>
        </w:rPr>
        <w:t xml:space="preserve">ברכיב זה יוקצה </w:t>
      </w:r>
      <w:r w:rsidRPr="00DA6C3E">
        <w:rPr>
          <w:rFonts w:ascii="David" w:hAnsi="David"/>
          <w:color w:val="080908"/>
          <w:sz w:val="24"/>
          <w:rtl/>
        </w:rPr>
        <w:t>סל שירותים נוספים</w:t>
      </w:r>
      <w:r w:rsidRPr="00DA6C3E">
        <w:rPr>
          <w:rFonts w:ascii="David" w:hAnsi="David" w:hint="cs"/>
          <w:color w:val="080908"/>
          <w:sz w:val="24"/>
          <w:rtl/>
        </w:rPr>
        <w:t>,</w:t>
      </w:r>
      <w:ins w:id="42" w:author="סימה תשרה דאי" w:date="2023-10-25T14:06:00Z">
        <w:r w:rsidR="00121BEC">
          <w:rPr>
            <w:rFonts w:ascii="David" w:hAnsi="David" w:hint="cs"/>
            <w:color w:val="080908"/>
            <w:sz w:val="24"/>
            <w:rtl/>
          </w:rPr>
          <w:t xml:space="preserve"> במידת הצורך ועפ"י דרישת </w:t>
        </w:r>
        <w:proofErr w:type="spellStart"/>
        <w:r w:rsidR="00121BEC">
          <w:rPr>
            <w:rFonts w:ascii="David" w:hAnsi="David" w:hint="cs"/>
            <w:color w:val="080908"/>
            <w:sz w:val="24"/>
            <w:rtl/>
          </w:rPr>
          <w:t>מינהל</w:t>
        </w:r>
        <w:proofErr w:type="spellEnd"/>
        <w:r w:rsidR="00121BEC">
          <w:rPr>
            <w:rFonts w:ascii="David" w:hAnsi="David" w:hint="cs"/>
            <w:color w:val="080908"/>
            <w:sz w:val="24"/>
            <w:rtl/>
          </w:rPr>
          <w:t xml:space="preserve"> סחר חוץ, </w:t>
        </w:r>
      </w:ins>
      <w:r w:rsidRPr="00DA6C3E">
        <w:rPr>
          <w:rFonts w:ascii="David" w:hAnsi="David" w:hint="cs"/>
          <w:color w:val="080908"/>
          <w:sz w:val="24"/>
          <w:rtl/>
        </w:rPr>
        <w:t xml:space="preserve"> בהיקף של </w:t>
      </w:r>
      <w:r w:rsidRPr="00DA6C3E">
        <w:rPr>
          <w:rFonts w:ascii="David" w:hAnsi="David"/>
          <w:color w:val="080908"/>
          <w:sz w:val="24"/>
          <w:rtl/>
        </w:rPr>
        <w:t xml:space="preserve"> </w:t>
      </w:r>
      <w:r w:rsidRPr="00121BEC">
        <w:rPr>
          <w:rFonts w:ascii="David" w:hAnsi="David"/>
          <w:color w:val="080908"/>
          <w:sz w:val="24"/>
          <w:u w:val="single"/>
          <w:rtl/>
        </w:rPr>
        <w:t xml:space="preserve">עד </w:t>
      </w:r>
      <w:del w:id="43" w:author="סימה תשרה דאי" w:date="2023-11-20T10:14:00Z">
        <w:r w:rsidRPr="00DA6C3E" w:rsidDel="007165C7">
          <w:rPr>
            <w:rFonts w:ascii="David" w:hAnsi="David"/>
            <w:color w:val="080908"/>
            <w:sz w:val="24"/>
            <w:rtl/>
          </w:rPr>
          <w:delText xml:space="preserve">15 </w:delText>
        </w:r>
      </w:del>
      <w:ins w:id="44" w:author="סימה תשרה דאי" w:date="2023-11-20T10:14:00Z">
        <w:r w:rsidR="007165C7">
          <w:rPr>
            <w:rFonts w:ascii="David" w:hAnsi="David" w:hint="cs"/>
            <w:color w:val="080908"/>
            <w:sz w:val="24"/>
            <w:rtl/>
          </w:rPr>
          <w:t>30</w:t>
        </w:r>
        <w:r w:rsidR="007165C7" w:rsidRPr="00DA6C3E">
          <w:rPr>
            <w:rFonts w:ascii="David" w:hAnsi="David"/>
            <w:color w:val="080908"/>
            <w:sz w:val="24"/>
            <w:rtl/>
          </w:rPr>
          <w:t xml:space="preserve"> </w:t>
        </w:r>
      </w:ins>
      <w:r w:rsidRPr="00DA6C3E">
        <w:rPr>
          <w:rFonts w:ascii="David" w:hAnsi="David"/>
          <w:color w:val="080908"/>
          <w:sz w:val="24"/>
          <w:rtl/>
        </w:rPr>
        <w:t>שעות שנתיות ל</w:t>
      </w:r>
      <w:r w:rsidRPr="00DA6C3E">
        <w:rPr>
          <w:rFonts w:ascii="David" w:hAnsi="David" w:hint="cs"/>
          <w:color w:val="080908"/>
          <w:sz w:val="24"/>
          <w:rtl/>
        </w:rPr>
        <w:t xml:space="preserve">כל נותן שירותים, </w:t>
      </w:r>
      <w:ins w:id="45" w:author="סימה תשרה דאי" w:date="2023-10-25T14:07:00Z">
        <w:r w:rsidR="00121BEC">
          <w:rPr>
            <w:rFonts w:ascii="David" w:hAnsi="David" w:hint="cs"/>
            <w:color w:val="080908"/>
            <w:sz w:val="24"/>
            <w:rtl/>
          </w:rPr>
          <w:t xml:space="preserve"> ובהתאם לביצוע בפועל </w:t>
        </w:r>
      </w:ins>
      <w:del w:id="46" w:author="סימה תשרה דאי" w:date="2023-10-25T14:06:00Z">
        <w:r w:rsidRPr="00DA6C3E" w:rsidDel="00121BEC">
          <w:rPr>
            <w:rFonts w:ascii="David" w:hAnsi="David" w:hint="cs"/>
            <w:color w:val="080908"/>
            <w:sz w:val="24"/>
            <w:rtl/>
          </w:rPr>
          <w:delText xml:space="preserve">עפ"י דרישת מינהל סחר חוץ, </w:delText>
        </w:r>
      </w:del>
      <w:r w:rsidRPr="00DA6C3E">
        <w:rPr>
          <w:rFonts w:ascii="David" w:hAnsi="David" w:hint="cs"/>
          <w:color w:val="080908"/>
          <w:sz w:val="24"/>
          <w:rtl/>
        </w:rPr>
        <w:t>עבור השירותים המפורטים להלן:</w:t>
      </w:r>
      <w:bookmarkEnd w:id="41"/>
    </w:p>
    <w:p w14:paraId="2F3B4B01" w14:textId="13635E0E" w:rsidR="001C09DC" w:rsidRPr="00DA6C3E" w:rsidRDefault="001C09DC" w:rsidP="003443C8">
      <w:pPr>
        <w:pStyle w:val="a8"/>
        <w:numPr>
          <w:ilvl w:val="0"/>
          <w:numId w:val="37"/>
        </w:numPr>
        <w:spacing w:after="0" w:line="360" w:lineRule="atLeast"/>
        <w:jc w:val="both"/>
        <w:rPr>
          <w:rFonts w:ascii="David" w:hAnsi="David"/>
          <w:color w:val="080908"/>
          <w:sz w:val="24"/>
          <w:rtl/>
        </w:rPr>
      </w:pPr>
      <w:r w:rsidRPr="00DA6C3E">
        <w:rPr>
          <w:rFonts w:ascii="David" w:hAnsi="David"/>
          <w:color w:val="080908"/>
          <w:sz w:val="24"/>
          <w:rtl/>
        </w:rPr>
        <w:t xml:space="preserve">השתתפות במפגשים ואירועים המאורגנים על ידי </w:t>
      </w:r>
      <w:proofErr w:type="spellStart"/>
      <w:r w:rsidRPr="00DA6C3E">
        <w:rPr>
          <w:rFonts w:ascii="David" w:hAnsi="David"/>
          <w:color w:val="080908"/>
          <w:sz w:val="24"/>
          <w:rtl/>
        </w:rPr>
        <w:t>מינהל</w:t>
      </w:r>
      <w:proofErr w:type="spellEnd"/>
      <w:r w:rsidRPr="00DA6C3E">
        <w:rPr>
          <w:rFonts w:ascii="David" w:hAnsi="David"/>
          <w:color w:val="080908"/>
          <w:sz w:val="24"/>
          <w:rtl/>
        </w:rPr>
        <w:t xml:space="preserve"> סחר חוץ </w:t>
      </w:r>
    </w:p>
    <w:p w14:paraId="2E081C12" w14:textId="185ECD60" w:rsidR="00DF3F3D" w:rsidRPr="00D46D20" w:rsidRDefault="001C09DC" w:rsidP="003443C8">
      <w:pPr>
        <w:pStyle w:val="a8"/>
        <w:numPr>
          <w:ilvl w:val="0"/>
          <w:numId w:val="37"/>
        </w:numPr>
        <w:spacing w:after="0" w:line="360" w:lineRule="atLeast"/>
        <w:jc w:val="both"/>
        <w:rPr>
          <w:rFonts w:ascii="David" w:hAnsi="David"/>
          <w:color w:val="080908"/>
          <w:sz w:val="24"/>
          <w:rtl/>
        </w:rPr>
      </w:pPr>
      <w:r w:rsidRPr="00DA6C3E">
        <w:rPr>
          <w:rFonts w:ascii="David" w:hAnsi="David"/>
          <w:color w:val="080908"/>
          <w:sz w:val="24"/>
          <w:rtl/>
        </w:rPr>
        <w:t xml:space="preserve">ביצוע סקרים בקרב החברות הפעילות בתכנית ועבודות נוספות הקשורות לפעילות </w:t>
      </w:r>
      <w:r w:rsidR="00DF3F3D" w:rsidRPr="00DA6C3E">
        <w:rPr>
          <w:rFonts w:ascii="David" w:hAnsi="David" w:hint="cs"/>
          <w:color w:val="080908"/>
          <w:sz w:val="24"/>
          <w:rtl/>
        </w:rPr>
        <w:t xml:space="preserve"> </w:t>
      </w:r>
      <w:r w:rsidRPr="00D46D20">
        <w:rPr>
          <w:rFonts w:ascii="David" w:hAnsi="David"/>
          <w:color w:val="080908"/>
          <w:sz w:val="24"/>
          <w:rtl/>
        </w:rPr>
        <w:t xml:space="preserve">החברות והתכנית על פי דרישת </w:t>
      </w:r>
      <w:proofErr w:type="spellStart"/>
      <w:r w:rsidRPr="00D46D20">
        <w:rPr>
          <w:rFonts w:ascii="David" w:hAnsi="David"/>
          <w:color w:val="080908"/>
          <w:sz w:val="24"/>
          <w:rtl/>
        </w:rPr>
        <w:t>מינהל</w:t>
      </w:r>
      <w:proofErr w:type="spellEnd"/>
      <w:r w:rsidRPr="00D46D20">
        <w:rPr>
          <w:rFonts w:ascii="David" w:hAnsi="David"/>
          <w:color w:val="080908"/>
          <w:sz w:val="24"/>
          <w:rtl/>
        </w:rPr>
        <w:t xml:space="preserve"> סחר חוץ.</w:t>
      </w:r>
    </w:p>
    <w:p w14:paraId="44148D17" w14:textId="2F68FEDE" w:rsidR="001C09DC" w:rsidRPr="00D46D20" w:rsidRDefault="00DF3F3D" w:rsidP="003443C8">
      <w:pPr>
        <w:pStyle w:val="a8"/>
        <w:numPr>
          <w:ilvl w:val="0"/>
          <w:numId w:val="37"/>
        </w:numPr>
        <w:spacing w:after="0" w:line="360" w:lineRule="atLeast"/>
        <w:jc w:val="both"/>
        <w:rPr>
          <w:rFonts w:ascii="David" w:hAnsi="David"/>
          <w:color w:val="080908"/>
          <w:sz w:val="24"/>
          <w:rtl/>
        </w:rPr>
      </w:pPr>
      <w:r w:rsidRPr="00DA6C3E">
        <w:rPr>
          <w:rFonts w:ascii="David" w:hAnsi="David" w:hint="cs"/>
          <w:color w:val="080908"/>
          <w:sz w:val="24"/>
          <w:rtl/>
        </w:rPr>
        <w:t xml:space="preserve"> </w:t>
      </w:r>
      <w:r w:rsidR="001C09DC" w:rsidRPr="00DA6C3E">
        <w:rPr>
          <w:rFonts w:ascii="David" w:hAnsi="David"/>
          <w:color w:val="080908"/>
          <w:sz w:val="24"/>
          <w:rtl/>
        </w:rPr>
        <w:t xml:space="preserve">מתן חוות דעת על חברות המשתתפות בתוכנית,  לצורך מקרים ייחודיים שיוגדרו </w:t>
      </w:r>
      <w:r w:rsidR="00F27C6D" w:rsidRPr="00D46D20">
        <w:rPr>
          <w:rFonts w:ascii="David" w:hAnsi="David" w:hint="cs"/>
          <w:color w:val="080908"/>
          <w:sz w:val="24"/>
          <w:rtl/>
        </w:rPr>
        <w:t xml:space="preserve"> </w:t>
      </w:r>
      <w:r w:rsidR="001C09DC" w:rsidRPr="00D46D20">
        <w:rPr>
          <w:rFonts w:ascii="David" w:hAnsi="David"/>
          <w:color w:val="080908"/>
          <w:sz w:val="24"/>
          <w:rtl/>
        </w:rPr>
        <w:t xml:space="preserve">על ידי </w:t>
      </w:r>
      <w:proofErr w:type="spellStart"/>
      <w:r w:rsidR="001C09DC" w:rsidRPr="00D46D20">
        <w:rPr>
          <w:rFonts w:ascii="David" w:hAnsi="David"/>
          <w:color w:val="080908"/>
          <w:sz w:val="24"/>
          <w:rtl/>
        </w:rPr>
        <w:t>מינהל</w:t>
      </w:r>
      <w:proofErr w:type="spellEnd"/>
      <w:r w:rsidR="001C09DC" w:rsidRPr="00D46D20">
        <w:rPr>
          <w:rFonts w:ascii="David" w:hAnsi="David"/>
          <w:color w:val="080908"/>
          <w:sz w:val="24"/>
          <w:rtl/>
        </w:rPr>
        <w:t xml:space="preserve"> סחר חוץ.</w:t>
      </w:r>
    </w:p>
    <w:p w14:paraId="1278B87F" w14:textId="77777777" w:rsidR="001C09DC" w:rsidRPr="00D46D20" w:rsidRDefault="001C09DC" w:rsidP="00D46D20">
      <w:pPr>
        <w:spacing w:after="0" w:line="360" w:lineRule="atLeast"/>
        <w:jc w:val="both"/>
        <w:rPr>
          <w:rFonts w:ascii="David" w:hAnsi="David"/>
          <w:color w:val="080908"/>
          <w:sz w:val="24"/>
        </w:rPr>
      </w:pPr>
    </w:p>
    <w:p w14:paraId="3C4AA599" w14:textId="593C1920" w:rsidR="007655C8" w:rsidRPr="00DA6C3E" w:rsidRDefault="007655C8" w:rsidP="00D46D20">
      <w:pPr>
        <w:pStyle w:val="a8"/>
        <w:numPr>
          <w:ilvl w:val="2"/>
          <w:numId w:val="34"/>
        </w:numPr>
        <w:spacing w:after="0" w:line="360" w:lineRule="atLeast"/>
        <w:ind w:left="1076"/>
        <w:jc w:val="both"/>
        <w:rPr>
          <w:rFonts w:ascii="David" w:hAnsi="David"/>
          <w:b/>
          <w:bCs/>
          <w:color w:val="080908"/>
          <w:sz w:val="24"/>
        </w:rPr>
      </w:pPr>
      <w:r w:rsidRPr="00DA6C3E">
        <w:rPr>
          <w:rFonts w:ascii="David" w:hAnsi="David" w:hint="cs"/>
          <w:b/>
          <w:bCs/>
          <w:color w:val="080908"/>
          <w:sz w:val="24"/>
          <w:rtl/>
        </w:rPr>
        <w:t xml:space="preserve">תכולת השירותים שיבוצעו ע"י </w:t>
      </w:r>
      <w:r w:rsidRPr="00DA6C3E">
        <w:rPr>
          <w:rFonts w:ascii="David" w:hAnsi="David"/>
          <w:b/>
          <w:bCs/>
          <w:color w:val="080908"/>
          <w:sz w:val="24"/>
          <w:rtl/>
        </w:rPr>
        <w:t xml:space="preserve">מרכז </w:t>
      </w:r>
      <w:r w:rsidR="00990AC3" w:rsidRPr="00DA6C3E">
        <w:rPr>
          <w:rFonts w:ascii="David" w:hAnsi="David" w:hint="cs"/>
          <w:b/>
          <w:bCs/>
          <w:color w:val="080908"/>
          <w:sz w:val="24"/>
          <w:rtl/>
        </w:rPr>
        <w:t>תחום בדיקות</w:t>
      </w:r>
      <w:r w:rsidR="00A85F99" w:rsidRPr="00DA6C3E">
        <w:rPr>
          <w:rFonts w:ascii="David" w:hAnsi="David" w:hint="cs"/>
          <w:b/>
          <w:bCs/>
          <w:color w:val="080908"/>
          <w:sz w:val="24"/>
          <w:rtl/>
        </w:rPr>
        <w:t xml:space="preserve"> (להלן "המרכז")</w:t>
      </w:r>
      <w:ins w:id="47" w:author="סימה תשרה דאי" w:date="2023-10-25T13:34:00Z">
        <w:r w:rsidR="00504B7B">
          <w:rPr>
            <w:rFonts w:ascii="David" w:hAnsi="David" w:hint="cs"/>
            <w:b/>
            <w:bCs/>
            <w:color w:val="080908"/>
            <w:sz w:val="24"/>
            <w:rtl/>
          </w:rPr>
          <w:t xml:space="preserve"> -אשכול 3</w:t>
        </w:r>
      </w:ins>
    </w:p>
    <w:p w14:paraId="16BFA0AC" w14:textId="77777777" w:rsidR="007655C8" w:rsidRPr="00DA6C3E" w:rsidRDefault="004A4687" w:rsidP="00C27B57">
      <w:pPr>
        <w:pStyle w:val="a8"/>
        <w:numPr>
          <w:ilvl w:val="3"/>
          <w:numId w:val="34"/>
        </w:numPr>
        <w:spacing w:after="0" w:line="360" w:lineRule="atLeast"/>
        <w:ind w:left="1927"/>
        <w:jc w:val="both"/>
        <w:rPr>
          <w:rFonts w:ascii="David" w:hAnsi="David"/>
          <w:color w:val="080908"/>
          <w:sz w:val="24"/>
        </w:rPr>
      </w:pPr>
      <w:r w:rsidRPr="00DA6C3E">
        <w:rPr>
          <w:rFonts w:ascii="David" w:hAnsi="David" w:hint="cs"/>
          <w:color w:val="080908"/>
          <w:sz w:val="24"/>
          <w:rtl/>
        </w:rPr>
        <w:t xml:space="preserve">נותן השירותים </w:t>
      </w:r>
      <w:r w:rsidR="00E4007E" w:rsidRPr="00DA6C3E">
        <w:rPr>
          <w:rFonts w:ascii="David" w:hAnsi="David" w:hint="cs"/>
          <w:color w:val="080908"/>
          <w:sz w:val="24"/>
          <w:rtl/>
        </w:rPr>
        <w:t xml:space="preserve">יבחן את הבקשות אשר עברו את תנאי הסף כאמור בסעיף 4.2.1 לעיל, וינתב אותן לטיפול הבודק המקצועי המתאים כמפורט בסעיף </w:t>
      </w:r>
      <w:r w:rsidR="00E4007E" w:rsidRPr="00DA6C3E">
        <w:rPr>
          <w:rFonts w:ascii="David" w:hAnsi="David" w:hint="cs"/>
          <w:color w:val="080908"/>
          <w:sz w:val="24"/>
          <w:rtl/>
        </w:rPr>
        <w:lastRenderedPageBreak/>
        <w:t xml:space="preserve">4.2.2. יובהר כי החלוקה לבודקים המקצועיים השונים תהא בתאום עם </w:t>
      </w:r>
      <w:proofErr w:type="spellStart"/>
      <w:r w:rsidR="00E4007E" w:rsidRPr="00DA6C3E">
        <w:rPr>
          <w:rFonts w:ascii="David" w:hAnsi="David" w:hint="cs"/>
          <w:color w:val="080908"/>
          <w:sz w:val="24"/>
          <w:rtl/>
        </w:rPr>
        <w:t>המינהל</w:t>
      </w:r>
      <w:proofErr w:type="spellEnd"/>
      <w:r w:rsidR="00E4007E" w:rsidRPr="00DA6C3E">
        <w:rPr>
          <w:rFonts w:ascii="David" w:hAnsi="David" w:hint="cs"/>
          <w:color w:val="080908"/>
          <w:sz w:val="24"/>
          <w:rtl/>
        </w:rPr>
        <w:t xml:space="preserve"> ובהתאם לאמור בסעיף 10.5 למפרט המכרז.</w:t>
      </w:r>
    </w:p>
    <w:p w14:paraId="5083A1E7" w14:textId="4AE78B57" w:rsidR="00F5407A" w:rsidRPr="00DA6C3E" w:rsidRDefault="00F5407A" w:rsidP="00D83FD0">
      <w:pPr>
        <w:pStyle w:val="a8"/>
        <w:numPr>
          <w:ilvl w:val="3"/>
          <w:numId w:val="34"/>
        </w:numPr>
        <w:spacing w:after="0" w:line="360" w:lineRule="atLeast"/>
        <w:ind w:left="1927"/>
        <w:jc w:val="both"/>
        <w:rPr>
          <w:rFonts w:ascii="David" w:hAnsi="David"/>
          <w:color w:val="080908"/>
          <w:sz w:val="24"/>
        </w:rPr>
      </w:pPr>
      <w:r w:rsidRPr="00DA6C3E">
        <w:rPr>
          <w:rFonts w:ascii="David" w:hAnsi="David" w:hint="cs"/>
          <w:color w:val="080908"/>
          <w:sz w:val="24"/>
          <w:rtl/>
        </w:rPr>
        <w:t xml:space="preserve">עם סיום הבדיקה המקצועית, מקבל </w:t>
      </w:r>
      <w:r w:rsidR="00B3299F" w:rsidRPr="00DA6C3E">
        <w:rPr>
          <w:rFonts w:ascii="David" w:hAnsi="David" w:hint="cs"/>
          <w:color w:val="080908"/>
          <w:sz w:val="24"/>
          <w:rtl/>
        </w:rPr>
        <w:t xml:space="preserve">המרכז </w:t>
      </w:r>
      <w:r w:rsidRPr="00DA6C3E">
        <w:rPr>
          <w:rFonts w:ascii="David" w:hAnsi="David" w:hint="cs"/>
          <w:color w:val="080908"/>
          <w:sz w:val="24"/>
          <w:rtl/>
        </w:rPr>
        <w:t xml:space="preserve">באמצעות המערכת הממוחשבת, את בקשות החברות אשר עברו בדיקת הבודקים המקצועיים. </w:t>
      </w:r>
      <w:r w:rsidR="00A85F99" w:rsidRPr="00DA6C3E">
        <w:rPr>
          <w:rFonts w:ascii="David" w:hAnsi="David" w:hint="cs"/>
          <w:color w:val="080908"/>
          <w:sz w:val="24"/>
          <w:rtl/>
        </w:rPr>
        <w:t xml:space="preserve">המרכז </w:t>
      </w:r>
      <w:r w:rsidR="00A37102" w:rsidRPr="00DA6C3E">
        <w:rPr>
          <w:rFonts w:ascii="David" w:hAnsi="David" w:hint="cs"/>
          <w:color w:val="080908"/>
          <w:sz w:val="24"/>
          <w:rtl/>
        </w:rPr>
        <w:t xml:space="preserve">יעביר </w:t>
      </w:r>
      <w:proofErr w:type="spellStart"/>
      <w:r w:rsidR="00A37102" w:rsidRPr="00DA6C3E">
        <w:rPr>
          <w:rFonts w:ascii="David" w:hAnsi="David" w:hint="cs"/>
          <w:color w:val="080908"/>
          <w:sz w:val="24"/>
          <w:rtl/>
        </w:rPr>
        <w:t>למינהל</w:t>
      </w:r>
      <w:proofErr w:type="spellEnd"/>
      <w:r w:rsidR="00A37102" w:rsidRPr="00DA6C3E">
        <w:rPr>
          <w:rFonts w:ascii="David" w:hAnsi="David" w:hint="cs"/>
          <w:color w:val="080908"/>
          <w:sz w:val="24"/>
          <w:rtl/>
        </w:rPr>
        <w:t xml:space="preserve"> חוות דעת כתובה ומפורטת </w:t>
      </w:r>
      <w:r w:rsidRPr="00DA6C3E">
        <w:rPr>
          <w:rFonts w:ascii="David" w:hAnsi="David" w:hint="cs"/>
          <w:color w:val="080908"/>
          <w:sz w:val="24"/>
          <w:rtl/>
        </w:rPr>
        <w:t xml:space="preserve"> </w:t>
      </w:r>
      <w:r w:rsidR="00A37102" w:rsidRPr="00DA6C3E">
        <w:rPr>
          <w:rFonts w:ascii="David" w:hAnsi="David" w:hint="cs"/>
          <w:color w:val="080908"/>
          <w:sz w:val="24"/>
          <w:rtl/>
        </w:rPr>
        <w:t xml:space="preserve">הכוללת ניתוח </w:t>
      </w:r>
      <w:r w:rsidRPr="00DA6C3E">
        <w:rPr>
          <w:rFonts w:ascii="David" w:hAnsi="David" w:hint="cs"/>
          <w:color w:val="080908"/>
          <w:sz w:val="24"/>
          <w:rtl/>
        </w:rPr>
        <w:t xml:space="preserve"> בקשות החברות </w:t>
      </w:r>
      <w:del w:id="48" w:author="סימה תשרה דאי" w:date="2023-10-25T14:17:00Z">
        <w:r w:rsidRPr="00DA6C3E" w:rsidDel="008A61FF">
          <w:rPr>
            <w:rFonts w:ascii="David" w:hAnsi="David" w:hint="cs"/>
            <w:color w:val="080908"/>
            <w:sz w:val="24"/>
            <w:rtl/>
          </w:rPr>
          <w:delText>ו</w:delText>
        </w:r>
      </w:del>
      <w:r w:rsidR="00A37102" w:rsidRPr="00DA6C3E">
        <w:rPr>
          <w:rFonts w:ascii="David" w:hAnsi="David" w:hint="cs"/>
          <w:color w:val="080908"/>
          <w:sz w:val="24"/>
          <w:rtl/>
        </w:rPr>
        <w:t>וניקוד</w:t>
      </w:r>
      <w:r w:rsidRPr="00DA6C3E">
        <w:rPr>
          <w:rFonts w:ascii="David" w:hAnsi="David" w:hint="cs"/>
          <w:color w:val="080908"/>
          <w:sz w:val="24"/>
          <w:rtl/>
        </w:rPr>
        <w:t xml:space="preserve">ן עפ"י אמות המידה המוגדרות וזאת בנוסף לניקוד שניתן ע"י הבודק המקצועי. </w:t>
      </w:r>
      <w:r w:rsidR="00A85F99" w:rsidRPr="00DA6C3E">
        <w:rPr>
          <w:rFonts w:ascii="David" w:hAnsi="David" w:hint="cs"/>
          <w:color w:val="080908"/>
          <w:sz w:val="24"/>
          <w:rtl/>
        </w:rPr>
        <w:t>ה</w:t>
      </w:r>
      <w:r w:rsidRPr="00DA6C3E">
        <w:rPr>
          <w:rFonts w:ascii="David" w:hAnsi="David" w:hint="cs"/>
          <w:color w:val="080908"/>
          <w:sz w:val="24"/>
          <w:rtl/>
        </w:rPr>
        <w:t>מרכז יידרש לבצע את הניתוח תוך התייחסות רוחבית לבקשת החברה ולפעילות העבר שלה. ככל שיידרש, המ</w:t>
      </w:r>
      <w:r w:rsidR="001A450C" w:rsidRPr="00DA6C3E">
        <w:rPr>
          <w:rFonts w:ascii="David" w:hAnsi="David" w:hint="cs"/>
          <w:color w:val="080908"/>
          <w:sz w:val="24"/>
          <w:rtl/>
        </w:rPr>
        <w:t>ש</w:t>
      </w:r>
      <w:r w:rsidRPr="00DA6C3E">
        <w:rPr>
          <w:rFonts w:ascii="David" w:hAnsi="David" w:hint="cs"/>
          <w:color w:val="080908"/>
          <w:sz w:val="24"/>
          <w:rtl/>
        </w:rPr>
        <w:t>רד יספק נתונים נוספים לביצוע הניתוח כאמור לעיל.</w:t>
      </w:r>
      <w:ins w:id="49" w:author="סימה תשרה דאי" w:date="2023-10-25T14:19:00Z">
        <w:r w:rsidR="008A61FF">
          <w:rPr>
            <w:rFonts w:ascii="David" w:hAnsi="David" w:hint="cs"/>
            <w:color w:val="080908"/>
            <w:sz w:val="24"/>
            <w:rtl/>
          </w:rPr>
          <w:t xml:space="preserve"> </w:t>
        </w:r>
      </w:ins>
    </w:p>
    <w:p w14:paraId="64E6F654" w14:textId="3858F471" w:rsidR="00B3299F" w:rsidRPr="00DA6C3E" w:rsidRDefault="00B3299F" w:rsidP="00C27B57">
      <w:pPr>
        <w:pStyle w:val="a8"/>
        <w:numPr>
          <w:ilvl w:val="3"/>
          <w:numId w:val="34"/>
        </w:numPr>
        <w:spacing w:after="0" w:line="360" w:lineRule="atLeast"/>
        <w:ind w:left="1927"/>
        <w:jc w:val="both"/>
        <w:rPr>
          <w:rFonts w:ascii="David" w:hAnsi="David"/>
          <w:color w:val="080908"/>
          <w:sz w:val="24"/>
        </w:rPr>
      </w:pPr>
      <w:r w:rsidRPr="00DA6C3E">
        <w:rPr>
          <w:rFonts w:ascii="David" w:hAnsi="David" w:hint="cs"/>
          <w:color w:val="080908"/>
          <w:sz w:val="24"/>
          <w:rtl/>
        </w:rPr>
        <w:t xml:space="preserve">המרכז יציג את חוות דעתו על הבקשות לסיוע שנבדקו על ידו, בפני הוועדות המוסמכות. המרכז יידרש להציג את חוות דעתו בהגעה פיזית למקום התכנסות הועדה או וירטואלית (לפי החלטת יו"ר הוועדה) וכן כל אימת שיידרש לעשות כן, ובמסגרת שיידרש לעשות כן על פי הנחיה מאת </w:t>
      </w:r>
      <w:proofErr w:type="spellStart"/>
      <w:r w:rsidRPr="00DA6C3E">
        <w:rPr>
          <w:rFonts w:ascii="David" w:hAnsi="David" w:hint="cs"/>
          <w:color w:val="080908"/>
          <w:sz w:val="24"/>
          <w:rtl/>
        </w:rPr>
        <w:t>המינהל</w:t>
      </w:r>
      <w:proofErr w:type="spellEnd"/>
      <w:r w:rsidRPr="00DA6C3E">
        <w:rPr>
          <w:rFonts w:ascii="David" w:hAnsi="David" w:hint="cs"/>
          <w:color w:val="080908"/>
          <w:sz w:val="24"/>
          <w:rtl/>
        </w:rPr>
        <w:t>.</w:t>
      </w:r>
    </w:p>
    <w:p w14:paraId="0B84E570" w14:textId="77777777" w:rsidR="00B3299F" w:rsidRPr="00DA6C3E" w:rsidRDefault="00B3299F" w:rsidP="00C27B57">
      <w:pPr>
        <w:pStyle w:val="a8"/>
        <w:numPr>
          <w:ilvl w:val="3"/>
          <w:numId w:val="34"/>
        </w:numPr>
        <w:spacing w:after="0" w:line="360" w:lineRule="atLeast"/>
        <w:ind w:left="1927"/>
        <w:jc w:val="both"/>
        <w:rPr>
          <w:rFonts w:ascii="David" w:hAnsi="David"/>
          <w:color w:val="080908"/>
          <w:sz w:val="24"/>
        </w:rPr>
      </w:pPr>
      <w:r w:rsidRPr="00DA6C3E">
        <w:rPr>
          <w:rFonts w:ascii="David" w:hAnsi="David" w:hint="cs"/>
          <w:color w:val="080908"/>
          <w:sz w:val="24"/>
          <w:rtl/>
        </w:rPr>
        <w:t xml:space="preserve">המשרד יהיה רשאי  לבקש ולקבל מאת המרכז, בכל שלב, תוצאות חלקיות של הבדיקה, לרבות כל מסמך או מידע אחר כלשהו, בכל הקשור והכרוך בביצוע השירותים כאמור במכרז זה. </w:t>
      </w:r>
    </w:p>
    <w:p w14:paraId="25A2F044" w14:textId="27C73F50" w:rsidR="00CD3500" w:rsidRPr="00CD3500" w:rsidRDefault="00B3299F" w:rsidP="00CD3500">
      <w:pPr>
        <w:pStyle w:val="a8"/>
        <w:numPr>
          <w:ilvl w:val="3"/>
          <w:numId w:val="34"/>
        </w:numPr>
        <w:spacing w:after="0" w:line="360" w:lineRule="atLeast"/>
        <w:ind w:left="1927"/>
        <w:jc w:val="both"/>
        <w:rPr>
          <w:ins w:id="50" w:author="סימה תשרה דאי" w:date="2023-10-25T14:28:00Z"/>
          <w:rFonts w:ascii="David" w:hAnsi="David"/>
          <w:color w:val="080908"/>
          <w:sz w:val="24"/>
          <w:rtl/>
        </w:rPr>
      </w:pPr>
      <w:r w:rsidRPr="00CD3500">
        <w:rPr>
          <w:rFonts w:ascii="David" w:hAnsi="David" w:hint="cs"/>
          <w:color w:val="080908"/>
          <w:sz w:val="24"/>
          <w:rtl/>
        </w:rPr>
        <w:t>הוועדה עשויה לדרוש מהמרכז לבצע תיקון/השלמות לחוות הדעת שהוגשה והוצגה על ידו</w:t>
      </w:r>
      <w:ins w:id="51" w:author="סימה תשרה דאי" w:date="2023-10-25T14:26:00Z">
        <w:r w:rsidR="000F375D" w:rsidRPr="00CD3500">
          <w:rPr>
            <w:rFonts w:ascii="David" w:hAnsi="David" w:hint="cs"/>
            <w:color w:val="080908"/>
            <w:sz w:val="24"/>
            <w:rtl/>
          </w:rPr>
          <w:t xml:space="preserve">. </w:t>
        </w:r>
      </w:ins>
      <w:del w:id="52" w:author="סימה תשרה דאי" w:date="2023-10-25T14:28:00Z">
        <w:r w:rsidRPr="00CD3500" w:rsidDel="00CD3500">
          <w:rPr>
            <w:rFonts w:ascii="David" w:hAnsi="David" w:hint="cs"/>
            <w:color w:val="080908"/>
            <w:sz w:val="24"/>
            <w:rtl/>
          </w:rPr>
          <w:delText>.</w:delText>
        </w:r>
      </w:del>
      <w:ins w:id="53" w:author="סימה תשרה דאי" w:date="2023-10-25T14:28:00Z">
        <w:r w:rsidR="00CD3500" w:rsidRPr="00CD3500">
          <w:rPr>
            <w:rFonts w:ascii="David" w:hAnsi="David"/>
            <w:color w:val="080908"/>
            <w:sz w:val="24"/>
            <w:rtl/>
          </w:rPr>
          <w:t>וזאת עד להשלמת דוח  חוות דעת סופי  ומאושר ע"י הוועדה.</w:t>
        </w:r>
      </w:ins>
    </w:p>
    <w:p w14:paraId="0462A2E7" w14:textId="126ED964" w:rsidR="00B3299F" w:rsidRPr="00DA6C3E" w:rsidRDefault="00B3299F" w:rsidP="00CD3500">
      <w:pPr>
        <w:pStyle w:val="a8"/>
        <w:spacing w:after="0" w:line="360" w:lineRule="atLeast"/>
        <w:ind w:left="1927"/>
        <w:jc w:val="both"/>
        <w:rPr>
          <w:rFonts w:ascii="David" w:hAnsi="David"/>
          <w:color w:val="080908"/>
          <w:sz w:val="24"/>
        </w:rPr>
      </w:pPr>
    </w:p>
    <w:p w14:paraId="571027A5" w14:textId="5720BBFA" w:rsidR="009761B7" w:rsidRPr="00642C33" w:rsidRDefault="009761B7" w:rsidP="0092696A">
      <w:pPr>
        <w:pStyle w:val="a8"/>
        <w:numPr>
          <w:ilvl w:val="3"/>
          <w:numId w:val="34"/>
        </w:numPr>
        <w:spacing w:after="0" w:line="360" w:lineRule="atLeast"/>
        <w:ind w:left="1927"/>
        <w:jc w:val="both"/>
        <w:rPr>
          <w:rFonts w:ascii="David" w:hAnsi="David"/>
          <w:b/>
          <w:bCs/>
          <w:color w:val="080908"/>
          <w:sz w:val="24"/>
        </w:rPr>
      </w:pPr>
      <w:r w:rsidRPr="00642C33">
        <w:rPr>
          <w:rFonts w:ascii="David" w:hAnsi="David" w:hint="cs"/>
          <w:b/>
          <w:bCs/>
          <w:color w:val="080908"/>
          <w:sz w:val="24"/>
          <w:rtl/>
        </w:rPr>
        <w:t>שעות יעוץ לשירותים נוספים</w:t>
      </w:r>
      <w:r w:rsidR="008A61FF" w:rsidRPr="00642C33">
        <w:rPr>
          <w:rFonts w:ascii="David" w:hAnsi="David" w:hint="cs"/>
          <w:b/>
          <w:bCs/>
          <w:color w:val="080908"/>
          <w:sz w:val="24"/>
          <w:rtl/>
        </w:rPr>
        <w:t>-</w:t>
      </w:r>
      <w:ins w:id="54" w:author="סימה תשרה דאי" w:date="2023-10-25T14:30:00Z">
        <w:r w:rsidR="00642C33">
          <w:rPr>
            <w:rFonts w:ascii="David" w:hAnsi="David" w:hint="cs"/>
            <w:b/>
            <w:bCs/>
            <w:color w:val="080908"/>
            <w:sz w:val="24"/>
            <w:rtl/>
          </w:rPr>
          <w:t xml:space="preserve"> עפ"י צורך המש</w:t>
        </w:r>
      </w:ins>
      <w:ins w:id="55" w:author="סימה תשרה דאי" w:date="2023-10-25T14:31:00Z">
        <w:r w:rsidR="00642C33">
          <w:rPr>
            <w:rFonts w:ascii="David" w:hAnsi="David" w:hint="cs"/>
            <w:b/>
            <w:bCs/>
            <w:color w:val="080908"/>
            <w:sz w:val="24"/>
            <w:rtl/>
          </w:rPr>
          <w:t>רד</w:t>
        </w:r>
      </w:ins>
      <w:r w:rsidR="008A61FF" w:rsidRPr="00642C33">
        <w:rPr>
          <w:rFonts w:ascii="David" w:hAnsi="David" w:hint="cs"/>
          <w:b/>
          <w:bCs/>
          <w:color w:val="080908"/>
          <w:sz w:val="24"/>
          <w:rtl/>
        </w:rPr>
        <w:t xml:space="preserve"> </w:t>
      </w:r>
      <w:r w:rsidRPr="00642C33">
        <w:rPr>
          <w:rFonts w:ascii="David" w:hAnsi="David" w:hint="cs"/>
          <w:b/>
          <w:bCs/>
          <w:color w:val="080908"/>
          <w:sz w:val="24"/>
          <w:rtl/>
        </w:rPr>
        <w:t xml:space="preserve"> </w:t>
      </w:r>
      <w:r w:rsidRPr="00642C33">
        <w:rPr>
          <w:rFonts w:ascii="David" w:hAnsi="David"/>
          <w:b/>
          <w:bCs/>
          <w:color w:val="080908"/>
          <w:sz w:val="24"/>
          <w:rtl/>
        </w:rPr>
        <w:t>–</w:t>
      </w:r>
    </w:p>
    <w:p w14:paraId="21CDD9D5" w14:textId="373E7930" w:rsidR="009761B7" w:rsidRPr="00DA6C3E" w:rsidRDefault="009761B7" w:rsidP="0092696A">
      <w:pPr>
        <w:pStyle w:val="a8"/>
        <w:numPr>
          <w:ilvl w:val="4"/>
          <w:numId w:val="34"/>
        </w:numPr>
        <w:spacing w:after="0" w:line="360" w:lineRule="atLeast"/>
        <w:ind w:left="2421"/>
        <w:jc w:val="both"/>
        <w:rPr>
          <w:rFonts w:ascii="David" w:hAnsi="David"/>
          <w:color w:val="080908"/>
          <w:sz w:val="24"/>
        </w:rPr>
      </w:pPr>
      <w:r w:rsidRPr="00DA6C3E">
        <w:rPr>
          <w:rFonts w:ascii="David" w:hAnsi="David" w:hint="cs"/>
          <w:color w:val="080908"/>
          <w:sz w:val="24"/>
          <w:rtl/>
        </w:rPr>
        <w:t xml:space="preserve"> </w:t>
      </w:r>
      <w:r w:rsidRPr="00DA6C3E">
        <w:rPr>
          <w:rFonts w:ascii="David" w:hAnsi="David"/>
          <w:color w:val="080908"/>
          <w:sz w:val="24"/>
          <w:rtl/>
        </w:rPr>
        <w:t>ברכיב זה יוקצה סל שירותים נוספים,</w:t>
      </w:r>
      <w:ins w:id="56" w:author="סימה תשרה דאי" w:date="2023-10-25T14:31:00Z">
        <w:r w:rsidR="00642C33">
          <w:rPr>
            <w:rFonts w:ascii="David" w:hAnsi="David" w:hint="cs"/>
            <w:color w:val="080908"/>
            <w:sz w:val="24"/>
            <w:rtl/>
          </w:rPr>
          <w:t xml:space="preserve"> במידת הצורך ועפ"י דרישת </w:t>
        </w:r>
        <w:proofErr w:type="spellStart"/>
        <w:r w:rsidR="00642C33">
          <w:rPr>
            <w:rFonts w:ascii="David" w:hAnsi="David" w:hint="cs"/>
            <w:color w:val="080908"/>
            <w:sz w:val="24"/>
            <w:rtl/>
          </w:rPr>
          <w:t>מינהל</w:t>
        </w:r>
        <w:proofErr w:type="spellEnd"/>
        <w:r w:rsidR="00642C33">
          <w:rPr>
            <w:rFonts w:ascii="David" w:hAnsi="David" w:hint="cs"/>
            <w:color w:val="080908"/>
            <w:sz w:val="24"/>
            <w:rtl/>
          </w:rPr>
          <w:t xml:space="preserve"> סחר חוץ,</w:t>
        </w:r>
      </w:ins>
      <w:r w:rsidRPr="00DA6C3E">
        <w:rPr>
          <w:rFonts w:ascii="David" w:hAnsi="David"/>
          <w:color w:val="080908"/>
          <w:sz w:val="24"/>
          <w:rtl/>
        </w:rPr>
        <w:t xml:space="preserve"> בהיקף של  עד </w:t>
      </w:r>
      <w:r w:rsidRPr="00DA6C3E">
        <w:rPr>
          <w:rFonts w:ascii="David" w:hAnsi="David" w:hint="cs"/>
          <w:color w:val="080908"/>
          <w:sz w:val="24"/>
          <w:rtl/>
        </w:rPr>
        <w:t>20</w:t>
      </w:r>
      <w:r w:rsidRPr="00DA6C3E">
        <w:rPr>
          <w:rFonts w:ascii="David" w:hAnsi="David"/>
          <w:color w:val="080908"/>
          <w:sz w:val="24"/>
          <w:rtl/>
        </w:rPr>
        <w:t xml:space="preserve"> שעות שנתיות לכל נותן שירותים</w:t>
      </w:r>
      <w:r w:rsidR="0075796B" w:rsidRPr="00DA6C3E">
        <w:rPr>
          <w:rFonts w:ascii="David" w:hAnsi="David" w:hint="cs"/>
          <w:color w:val="080908"/>
          <w:sz w:val="24"/>
          <w:rtl/>
        </w:rPr>
        <w:t xml:space="preserve"> באשכול זה</w:t>
      </w:r>
      <w:r w:rsidRPr="00DA6C3E">
        <w:rPr>
          <w:rFonts w:ascii="David" w:hAnsi="David"/>
          <w:color w:val="080908"/>
          <w:sz w:val="24"/>
          <w:rtl/>
        </w:rPr>
        <w:t xml:space="preserve">, </w:t>
      </w:r>
      <w:del w:id="57" w:author="סימה תשרה דאי" w:date="2023-10-25T14:31:00Z">
        <w:r w:rsidRPr="00DA6C3E" w:rsidDel="00642C33">
          <w:rPr>
            <w:rFonts w:ascii="David" w:hAnsi="David"/>
            <w:color w:val="080908"/>
            <w:sz w:val="24"/>
            <w:rtl/>
          </w:rPr>
          <w:delText xml:space="preserve">עפ"י דרישת מינהל סחר חוץ, </w:delText>
        </w:r>
      </w:del>
      <w:r w:rsidRPr="00DA6C3E">
        <w:rPr>
          <w:rFonts w:ascii="David" w:hAnsi="David"/>
          <w:color w:val="080908"/>
          <w:sz w:val="24"/>
          <w:rtl/>
        </w:rPr>
        <w:t>עבור השירותים המפורטים להלן:</w:t>
      </w:r>
    </w:p>
    <w:p w14:paraId="712A81A4" w14:textId="13AC65DB" w:rsidR="009761B7" w:rsidRPr="00DA6C3E" w:rsidRDefault="009761B7" w:rsidP="0092696A">
      <w:pPr>
        <w:pStyle w:val="a8"/>
        <w:numPr>
          <w:ilvl w:val="4"/>
          <w:numId w:val="34"/>
        </w:numPr>
        <w:spacing w:after="0" w:line="360" w:lineRule="atLeast"/>
        <w:ind w:left="2421"/>
        <w:jc w:val="both"/>
        <w:rPr>
          <w:rFonts w:ascii="David" w:hAnsi="David"/>
          <w:color w:val="080908"/>
          <w:sz w:val="24"/>
          <w:rtl/>
        </w:rPr>
      </w:pPr>
      <w:r w:rsidRPr="00DA6C3E">
        <w:rPr>
          <w:rFonts w:ascii="David" w:hAnsi="David"/>
          <w:color w:val="080908"/>
          <w:sz w:val="24"/>
          <w:rtl/>
        </w:rPr>
        <w:t>העברת תכנים מקצועיים בשיווק  בין-לאומי לחברות הפעילות בתכנית.</w:t>
      </w:r>
    </w:p>
    <w:p w14:paraId="06BC5270" w14:textId="703B37A0" w:rsidR="009761B7" w:rsidRPr="00DA6C3E" w:rsidRDefault="009761B7" w:rsidP="0092696A">
      <w:pPr>
        <w:pStyle w:val="a8"/>
        <w:numPr>
          <w:ilvl w:val="4"/>
          <w:numId w:val="34"/>
        </w:numPr>
        <w:spacing w:after="0" w:line="360" w:lineRule="atLeast"/>
        <w:ind w:left="2421"/>
        <w:jc w:val="both"/>
        <w:rPr>
          <w:rFonts w:ascii="David" w:hAnsi="David"/>
          <w:color w:val="080908"/>
          <w:sz w:val="24"/>
          <w:rtl/>
        </w:rPr>
      </w:pPr>
      <w:r w:rsidRPr="00DA6C3E">
        <w:rPr>
          <w:rFonts w:ascii="David" w:hAnsi="David"/>
          <w:color w:val="080908"/>
          <w:sz w:val="24"/>
          <w:rtl/>
        </w:rPr>
        <w:t xml:space="preserve">השתתפות בכנסים ומפגשים המאורגנים על ידי </w:t>
      </w:r>
      <w:proofErr w:type="spellStart"/>
      <w:r w:rsidR="0075796B" w:rsidRPr="00DA6C3E">
        <w:rPr>
          <w:rFonts w:ascii="David" w:hAnsi="David" w:hint="cs"/>
          <w:color w:val="080908"/>
          <w:sz w:val="24"/>
          <w:rtl/>
        </w:rPr>
        <w:t>מינהל</w:t>
      </w:r>
      <w:proofErr w:type="spellEnd"/>
      <w:r w:rsidR="0075796B" w:rsidRPr="00DA6C3E">
        <w:rPr>
          <w:rFonts w:ascii="David" w:hAnsi="David" w:hint="cs"/>
          <w:color w:val="080908"/>
          <w:sz w:val="24"/>
          <w:rtl/>
        </w:rPr>
        <w:t xml:space="preserve"> סחר חוץ.</w:t>
      </w:r>
    </w:p>
    <w:p w14:paraId="56E4FBED" w14:textId="60AE10DD" w:rsidR="009761B7" w:rsidRPr="0020315F" w:rsidRDefault="009761B7" w:rsidP="0092696A">
      <w:pPr>
        <w:pStyle w:val="a8"/>
        <w:numPr>
          <w:ilvl w:val="4"/>
          <w:numId w:val="34"/>
        </w:numPr>
        <w:spacing w:after="0" w:line="360" w:lineRule="atLeast"/>
        <w:ind w:left="2421"/>
        <w:jc w:val="both"/>
        <w:rPr>
          <w:rFonts w:ascii="David" w:hAnsi="David"/>
          <w:color w:val="080908"/>
          <w:sz w:val="24"/>
          <w:rtl/>
        </w:rPr>
      </w:pPr>
      <w:r w:rsidRPr="00DA6C3E">
        <w:rPr>
          <w:rFonts w:ascii="David" w:hAnsi="David"/>
          <w:color w:val="080908"/>
          <w:sz w:val="24"/>
          <w:rtl/>
        </w:rPr>
        <w:t xml:space="preserve">מתן חוות דעת מקצועית בנוגע </w:t>
      </w:r>
      <w:r w:rsidR="002A6C92" w:rsidRPr="00DA6C3E">
        <w:rPr>
          <w:rFonts w:ascii="David" w:hAnsi="David" w:hint="cs"/>
          <w:color w:val="080908"/>
          <w:sz w:val="24"/>
          <w:rtl/>
        </w:rPr>
        <w:t xml:space="preserve">לתוכניות פעילות ו/או </w:t>
      </w:r>
      <w:proofErr w:type="spellStart"/>
      <w:r w:rsidR="002A6C92" w:rsidRPr="00DA6C3E">
        <w:rPr>
          <w:rFonts w:ascii="David" w:hAnsi="David" w:hint="cs"/>
          <w:color w:val="080908"/>
          <w:sz w:val="24"/>
          <w:rtl/>
        </w:rPr>
        <w:t>תוכניות</w:t>
      </w:r>
      <w:proofErr w:type="spellEnd"/>
      <w:r w:rsidR="002A6C92" w:rsidRPr="00DA6C3E">
        <w:rPr>
          <w:rFonts w:ascii="David" w:hAnsi="David" w:hint="cs"/>
          <w:color w:val="080908"/>
          <w:sz w:val="24"/>
          <w:rtl/>
        </w:rPr>
        <w:t xml:space="preserve"> חדשות</w:t>
      </w:r>
      <w:r w:rsidRPr="00DA6C3E">
        <w:rPr>
          <w:rFonts w:ascii="David" w:hAnsi="David"/>
          <w:color w:val="080908"/>
          <w:sz w:val="24"/>
          <w:rtl/>
        </w:rPr>
        <w:t xml:space="preserve"> של אגף כלי </w:t>
      </w:r>
      <w:r w:rsidR="002A6C92" w:rsidRPr="00DA6C3E">
        <w:rPr>
          <w:rFonts w:ascii="David" w:hAnsi="David" w:hint="cs"/>
          <w:color w:val="080908"/>
          <w:sz w:val="24"/>
          <w:rtl/>
        </w:rPr>
        <w:t xml:space="preserve"> </w:t>
      </w:r>
      <w:r w:rsidRPr="0020315F">
        <w:rPr>
          <w:rFonts w:ascii="David" w:hAnsi="David"/>
          <w:color w:val="080908"/>
          <w:sz w:val="24"/>
          <w:rtl/>
        </w:rPr>
        <w:t>סיוע</w:t>
      </w:r>
      <w:r w:rsidR="0075796B" w:rsidRPr="0020315F">
        <w:rPr>
          <w:rFonts w:ascii="David" w:hAnsi="David" w:hint="cs"/>
          <w:color w:val="080908"/>
          <w:sz w:val="24"/>
          <w:rtl/>
        </w:rPr>
        <w:t xml:space="preserve"> </w:t>
      </w:r>
      <w:proofErr w:type="spellStart"/>
      <w:r w:rsidR="0075796B" w:rsidRPr="0020315F">
        <w:rPr>
          <w:rFonts w:ascii="David" w:hAnsi="David" w:hint="cs"/>
          <w:color w:val="080908"/>
          <w:sz w:val="24"/>
          <w:rtl/>
        </w:rPr>
        <w:t>במינהל</w:t>
      </w:r>
      <w:proofErr w:type="spellEnd"/>
      <w:r w:rsidR="0075796B" w:rsidRPr="0020315F">
        <w:rPr>
          <w:rFonts w:ascii="David" w:hAnsi="David" w:hint="cs"/>
          <w:color w:val="080908"/>
          <w:sz w:val="24"/>
          <w:rtl/>
        </w:rPr>
        <w:t xml:space="preserve"> סחר חוץ.</w:t>
      </w:r>
      <w:r w:rsidRPr="0020315F">
        <w:rPr>
          <w:rFonts w:ascii="David" w:hAnsi="David"/>
          <w:color w:val="080908"/>
          <w:sz w:val="24"/>
          <w:rtl/>
        </w:rPr>
        <w:t xml:space="preserve"> </w:t>
      </w:r>
    </w:p>
    <w:p w14:paraId="29A1A12C" w14:textId="77777777" w:rsidR="009761B7" w:rsidRPr="00DA6C3E" w:rsidRDefault="009761B7" w:rsidP="00DA6C3E">
      <w:pPr>
        <w:pStyle w:val="a8"/>
        <w:spacing w:after="0" w:line="360" w:lineRule="atLeast"/>
        <w:ind w:left="1304"/>
        <w:jc w:val="both"/>
        <w:rPr>
          <w:rFonts w:ascii="David" w:hAnsi="David"/>
          <w:color w:val="080908"/>
          <w:sz w:val="24"/>
        </w:rPr>
      </w:pPr>
    </w:p>
    <w:p w14:paraId="38B0D8F2" w14:textId="77777777" w:rsidR="0093079C" w:rsidRPr="00DA6C3E" w:rsidRDefault="00E915A4" w:rsidP="0020315F">
      <w:pPr>
        <w:pStyle w:val="a8"/>
        <w:numPr>
          <w:ilvl w:val="2"/>
          <w:numId w:val="34"/>
        </w:numPr>
        <w:spacing w:after="0" w:line="360" w:lineRule="atLeast"/>
        <w:ind w:left="1076"/>
        <w:jc w:val="both"/>
        <w:rPr>
          <w:rFonts w:ascii="David" w:hAnsi="David"/>
          <w:color w:val="080908"/>
          <w:sz w:val="24"/>
          <w:rtl/>
        </w:rPr>
      </w:pPr>
      <w:r w:rsidRPr="00DA6C3E">
        <w:rPr>
          <w:rFonts w:ascii="David" w:hAnsi="David"/>
          <w:color w:val="080908"/>
          <w:sz w:val="24"/>
          <w:rtl/>
        </w:rPr>
        <w:t xml:space="preserve">יובהר כי ככל שיאושרו ע"י המשרד </w:t>
      </w:r>
      <w:proofErr w:type="spellStart"/>
      <w:r w:rsidRPr="00DA6C3E">
        <w:rPr>
          <w:rFonts w:ascii="David" w:hAnsi="David"/>
          <w:color w:val="080908"/>
          <w:sz w:val="24"/>
          <w:rtl/>
        </w:rPr>
        <w:t>תוכניות</w:t>
      </w:r>
      <w:proofErr w:type="spellEnd"/>
      <w:r w:rsidRPr="00DA6C3E">
        <w:rPr>
          <w:rFonts w:ascii="David" w:hAnsi="David"/>
          <w:color w:val="080908"/>
          <w:sz w:val="24"/>
          <w:rtl/>
        </w:rPr>
        <w:t xml:space="preserve"> סיוע חדשות אשר לא יפעלו במערכת הממוחשבת, ינחה המשרד את נותן השירותים על אופן תהליך העבודה האמור במכרז זה.</w:t>
      </w:r>
    </w:p>
    <w:p w14:paraId="737F8C16" w14:textId="77777777" w:rsidR="00A31C1D" w:rsidRPr="00DA6C3E" w:rsidRDefault="00A31C1D" w:rsidP="0020315F">
      <w:pPr>
        <w:pStyle w:val="a8"/>
        <w:numPr>
          <w:ilvl w:val="2"/>
          <w:numId w:val="34"/>
        </w:numPr>
        <w:spacing w:after="0" w:line="360" w:lineRule="atLeast"/>
        <w:ind w:left="1076"/>
        <w:jc w:val="both"/>
        <w:rPr>
          <w:rFonts w:ascii="David" w:hAnsi="David"/>
          <w:color w:val="080908"/>
          <w:sz w:val="24"/>
        </w:rPr>
      </w:pPr>
      <w:r w:rsidRPr="00DA6C3E">
        <w:rPr>
          <w:rFonts w:ascii="David" w:hAnsi="David" w:hint="cs"/>
          <w:color w:val="080908"/>
          <w:sz w:val="24"/>
          <w:rtl/>
        </w:rPr>
        <w:t xml:space="preserve">יובהר כי בשנת 2022, הוגשו </w:t>
      </w:r>
      <w:proofErr w:type="spellStart"/>
      <w:r w:rsidRPr="00DA6C3E">
        <w:rPr>
          <w:rFonts w:ascii="David" w:hAnsi="David" w:hint="cs"/>
          <w:color w:val="080908"/>
          <w:sz w:val="24"/>
          <w:rtl/>
        </w:rPr>
        <w:t>למינהל</w:t>
      </w:r>
      <w:proofErr w:type="spellEnd"/>
      <w:r w:rsidRPr="00DA6C3E">
        <w:rPr>
          <w:rFonts w:ascii="David" w:hAnsi="David" w:hint="cs"/>
          <w:color w:val="080908"/>
          <w:sz w:val="24"/>
          <w:rtl/>
        </w:rPr>
        <w:t xml:space="preserve"> סחר חוץ כ- 470 בקשות חדשות, וכן נדרש ליווי עבור כ- 600 חברות.  </w:t>
      </w:r>
    </w:p>
    <w:p w14:paraId="7F2E0F77" w14:textId="77777777" w:rsidR="000541A6" w:rsidRPr="00DA6C3E" w:rsidRDefault="000541A6" w:rsidP="0020315F">
      <w:pPr>
        <w:pStyle w:val="a8"/>
        <w:numPr>
          <w:ilvl w:val="2"/>
          <w:numId w:val="34"/>
        </w:numPr>
        <w:spacing w:after="0" w:line="360" w:lineRule="atLeast"/>
        <w:ind w:left="1076"/>
        <w:jc w:val="both"/>
        <w:rPr>
          <w:rFonts w:ascii="David" w:hAnsi="David"/>
          <w:color w:val="080908"/>
          <w:sz w:val="24"/>
        </w:rPr>
      </w:pPr>
      <w:r w:rsidRPr="00DA6C3E">
        <w:rPr>
          <w:rFonts w:ascii="David" w:hAnsi="David" w:hint="cs"/>
          <w:color w:val="080908"/>
          <w:sz w:val="24"/>
          <w:rtl/>
        </w:rPr>
        <w:t>היקף השירותים עם כלל הזוכים</w:t>
      </w:r>
      <w:r w:rsidR="008F6DFE" w:rsidRPr="00DA6C3E">
        <w:rPr>
          <w:rFonts w:ascii="David" w:hAnsi="David" w:hint="cs"/>
          <w:color w:val="080908"/>
          <w:sz w:val="24"/>
          <w:rtl/>
        </w:rPr>
        <w:t xml:space="preserve"> בשלושת האשכולות</w:t>
      </w:r>
      <w:r w:rsidRPr="00DA6C3E">
        <w:rPr>
          <w:rFonts w:ascii="David" w:hAnsi="David" w:hint="cs"/>
          <w:color w:val="080908"/>
          <w:sz w:val="24"/>
          <w:rtl/>
        </w:rPr>
        <w:t xml:space="preserve"> במכרז זה לא יעלה על</w:t>
      </w:r>
      <w:r w:rsidR="008F6DFE" w:rsidRPr="00DA6C3E">
        <w:rPr>
          <w:rFonts w:ascii="David" w:hAnsi="David" w:hint="cs"/>
          <w:color w:val="080908"/>
          <w:sz w:val="24"/>
          <w:rtl/>
        </w:rPr>
        <w:t xml:space="preserve"> </w:t>
      </w:r>
      <w:r w:rsidR="005723F0" w:rsidRPr="00DA6C3E">
        <w:rPr>
          <w:rFonts w:ascii="David" w:hAnsi="David" w:hint="cs"/>
          <w:color w:val="080908"/>
          <w:sz w:val="24"/>
          <w:rtl/>
        </w:rPr>
        <w:t xml:space="preserve">10 </w:t>
      </w:r>
      <w:proofErr w:type="spellStart"/>
      <w:r w:rsidR="005723F0" w:rsidRPr="00DA6C3E">
        <w:rPr>
          <w:rFonts w:ascii="David" w:hAnsi="David" w:hint="cs"/>
          <w:color w:val="080908"/>
          <w:sz w:val="24"/>
          <w:rtl/>
        </w:rPr>
        <w:t>מלש"ח</w:t>
      </w:r>
      <w:proofErr w:type="spellEnd"/>
      <w:r w:rsidR="005723F0" w:rsidRPr="00DA6C3E">
        <w:rPr>
          <w:rFonts w:ascii="David" w:hAnsi="David" w:hint="cs"/>
          <w:color w:val="080908"/>
          <w:sz w:val="24"/>
          <w:rtl/>
        </w:rPr>
        <w:t xml:space="preserve"> </w:t>
      </w:r>
      <w:r w:rsidRPr="00DA6C3E">
        <w:rPr>
          <w:rFonts w:ascii="David" w:hAnsi="David" w:hint="cs"/>
          <w:color w:val="080908"/>
          <w:sz w:val="24"/>
          <w:rtl/>
        </w:rPr>
        <w:t xml:space="preserve"> כולל מע"מ לשנה. למשרד בלבד שמורה הזכות להרחיב את היקף השירותים לכלל </w:t>
      </w:r>
      <w:r w:rsidRPr="00DA6C3E">
        <w:rPr>
          <w:rFonts w:ascii="David" w:hAnsi="David" w:hint="cs"/>
          <w:color w:val="080908"/>
          <w:sz w:val="24"/>
          <w:rtl/>
        </w:rPr>
        <w:lastRenderedPageBreak/>
        <w:t xml:space="preserve">הזוכים </w:t>
      </w:r>
      <w:r w:rsidR="008F6DFE" w:rsidRPr="00DA6C3E">
        <w:rPr>
          <w:rFonts w:ascii="David" w:hAnsi="David" w:hint="cs"/>
          <w:color w:val="080908"/>
          <w:sz w:val="24"/>
          <w:rtl/>
        </w:rPr>
        <w:t xml:space="preserve">בשלושת האשכולות, </w:t>
      </w:r>
      <w:r w:rsidRPr="00DA6C3E">
        <w:rPr>
          <w:rFonts w:ascii="David" w:hAnsi="David" w:hint="cs"/>
          <w:color w:val="080908"/>
          <w:sz w:val="24"/>
          <w:rtl/>
        </w:rPr>
        <w:t>בסכום נוסף של עד</w:t>
      </w:r>
      <w:r w:rsidR="003313E3" w:rsidRPr="00DA6C3E">
        <w:rPr>
          <w:rFonts w:ascii="David" w:hAnsi="David" w:hint="cs"/>
          <w:color w:val="080908"/>
          <w:sz w:val="24"/>
          <w:rtl/>
        </w:rPr>
        <w:t xml:space="preserve"> </w:t>
      </w:r>
      <w:r w:rsidR="00F3556D" w:rsidRPr="00DA6C3E">
        <w:rPr>
          <w:rFonts w:ascii="David" w:hAnsi="David" w:hint="cs"/>
          <w:color w:val="080908"/>
          <w:sz w:val="24"/>
          <w:rtl/>
        </w:rPr>
        <w:t xml:space="preserve">5,000,000 </w:t>
      </w:r>
      <w:r w:rsidRPr="00DA6C3E">
        <w:rPr>
          <w:rFonts w:ascii="David" w:hAnsi="David" w:hint="cs"/>
          <w:color w:val="080908"/>
          <w:sz w:val="24"/>
          <w:rtl/>
        </w:rPr>
        <w:t xml:space="preserve">ש"ח כולל מע"מ </w:t>
      </w:r>
      <w:r w:rsidR="00AD661B" w:rsidRPr="00DA6C3E">
        <w:rPr>
          <w:rFonts w:ascii="David" w:hAnsi="David" w:hint="cs"/>
          <w:color w:val="080908"/>
          <w:sz w:val="24"/>
          <w:rtl/>
        </w:rPr>
        <w:t>לשנה, במסגרת מימוש אופציה.</w:t>
      </w:r>
    </w:p>
    <w:p w14:paraId="25144297" w14:textId="77777777" w:rsidR="00C302A2" w:rsidRPr="00DA6C3E" w:rsidRDefault="000541A6" w:rsidP="0020315F">
      <w:pPr>
        <w:pStyle w:val="a8"/>
        <w:numPr>
          <w:ilvl w:val="2"/>
          <w:numId w:val="34"/>
        </w:numPr>
        <w:spacing w:after="0" w:line="360" w:lineRule="atLeast"/>
        <w:ind w:left="1076"/>
        <w:jc w:val="both"/>
        <w:rPr>
          <w:rFonts w:ascii="David" w:hAnsi="David"/>
          <w:color w:val="080908"/>
          <w:sz w:val="24"/>
          <w:rtl/>
        </w:rPr>
      </w:pPr>
      <w:r w:rsidRPr="00DA6C3E">
        <w:rPr>
          <w:rFonts w:ascii="David" w:hAnsi="David"/>
          <w:color w:val="080908"/>
          <w:sz w:val="24"/>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כלשהוא בזמן מן הזמנים.</w:t>
      </w:r>
    </w:p>
    <w:p w14:paraId="154B6629" w14:textId="646B96F2" w:rsidR="0020315F" w:rsidRDefault="00FB13F1" w:rsidP="0020315F">
      <w:pPr>
        <w:pStyle w:val="a8"/>
        <w:numPr>
          <w:ilvl w:val="2"/>
          <w:numId w:val="34"/>
        </w:numPr>
        <w:spacing w:after="0" w:line="360" w:lineRule="atLeast"/>
        <w:ind w:left="1076"/>
        <w:jc w:val="both"/>
        <w:rPr>
          <w:rFonts w:ascii="David" w:hAnsi="David"/>
          <w:color w:val="080908"/>
          <w:sz w:val="24"/>
          <w:rtl/>
        </w:rPr>
      </w:pPr>
      <w:r w:rsidRPr="00DA6C3E">
        <w:rPr>
          <w:rFonts w:ascii="David" w:hAnsi="David"/>
          <w:color w:val="080908"/>
          <w:sz w:val="24"/>
          <w:rtl/>
        </w:rPr>
        <w:t>יובהר, כי השירותים נשוא מכרז זה יסופקו במשרדי הספק ולעיתים יידרשו הזוכים להגיע למשרד הכלכלה והתעשייה וכן לכל מקום אחר אליו יידרש הספק להגיע לטובת מת</w:t>
      </w:r>
      <w:r w:rsidR="00752344" w:rsidRPr="00DA6C3E">
        <w:rPr>
          <w:rFonts w:ascii="David" w:hAnsi="David" w:hint="cs"/>
          <w:color w:val="080908"/>
          <w:sz w:val="24"/>
          <w:rtl/>
        </w:rPr>
        <w:t xml:space="preserve">ן </w:t>
      </w:r>
      <w:r w:rsidRPr="00DA6C3E">
        <w:rPr>
          <w:rFonts w:ascii="David" w:hAnsi="David"/>
          <w:color w:val="080908"/>
          <w:sz w:val="24"/>
          <w:rtl/>
        </w:rPr>
        <w:t xml:space="preserve">השירותים. </w:t>
      </w:r>
    </w:p>
    <w:p w14:paraId="089AFB6E" w14:textId="77777777" w:rsidR="00C302A2" w:rsidRPr="00DA6C3E" w:rsidRDefault="002C6DE8" w:rsidP="00DA6C3E">
      <w:pPr>
        <w:pStyle w:val="-1"/>
        <w:spacing w:line="360" w:lineRule="atLeast"/>
        <w:rPr>
          <w:rFonts w:ascii="David" w:hAnsi="David"/>
          <w:color w:val="080908"/>
        </w:rPr>
      </w:pPr>
      <w:bookmarkStart w:id="58" w:name="_Toc496609905"/>
      <w:r w:rsidRPr="00DA6C3E">
        <w:rPr>
          <w:rFonts w:ascii="David" w:hAnsi="David" w:hint="cs"/>
          <w:color w:val="080908"/>
          <w:rtl/>
        </w:rPr>
        <w:t>תקופת</w:t>
      </w:r>
      <w:r w:rsidRPr="00DA6C3E">
        <w:rPr>
          <w:rFonts w:ascii="David" w:hAnsi="David"/>
          <w:color w:val="080908"/>
          <w:rtl/>
        </w:rPr>
        <w:t xml:space="preserve"> </w:t>
      </w:r>
      <w:r w:rsidRPr="00DA6C3E">
        <w:rPr>
          <w:rFonts w:ascii="David" w:hAnsi="David" w:hint="cs"/>
          <w:color w:val="080908"/>
          <w:rtl/>
        </w:rPr>
        <w:t>ההתקשרות</w:t>
      </w:r>
      <w:bookmarkEnd w:id="58"/>
      <w:r w:rsidRPr="00DA6C3E">
        <w:rPr>
          <w:rFonts w:ascii="David" w:hAnsi="David"/>
          <w:color w:val="080908"/>
          <w:rtl/>
        </w:rPr>
        <w:t xml:space="preserve">  </w:t>
      </w:r>
    </w:p>
    <w:p w14:paraId="3CAC57D8" w14:textId="77777777" w:rsidR="00C302A2" w:rsidRPr="00DA6C3E" w:rsidRDefault="002C6DE8" w:rsidP="00DA6C3E">
      <w:pPr>
        <w:pStyle w:val="a8"/>
        <w:numPr>
          <w:ilvl w:val="1"/>
          <w:numId w:val="1"/>
        </w:numPr>
        <w:spacing w:line="360" w:lineRule="atLeast"/>
        <w:jc w:val="both"/>
        <w:rPr>
          <w:rFonts w:ascii="David" w:hAnsi="David"/>
          <w:color w:val="080908"/>
          <w:sz w:val="24"/>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להיות</w:t>
      </w:r>
      <w:r w:rsidRPr="00DA6C3E">
        <w:rPr>
          <w:rFonts w:ascii="David" w:hAnsi="David"/>
          <w:color w:val="080908"/>
          <w:sz w:val="24"/>
          <w:rtl/>
        </w:rPr>
        <w:t xml:space="preserve"> </w:t>
      </w:r>
      <w:r w:rsidRPr="00DA6C3E">
        <w:rPr>
          <w:rFonts w:ascii="David" w:hAnsi="David" w:hint="cs"/>
          <w:color w:val="080908"/>
          <w:sz w:val="24"/>
          <w:rtl/>
        </w:rPr>
        <w:t>ערוך</w:t>
      </w:r>
      <w:r w:rsidRPr="00DA6C3E">
        <w:rPr>
          <w:rFonts w:ascii="David" w:hAnsi="David"/>
          <w:color w:val="080908"/>
          <w:sz w:val="24"/>
          <w:rtl/>
        </w:rPr>
        <w:t xml:space="preserve"> </w:t>
      </w:r>
      <w:r w:rsidRPr="00DA6C3E">
        <w:rPr>
          <w:rFonts w:ascii="David" w:hAnsi="David" w:hint="cs"/>
          <w:color w:val="080908"/>
          <w:sz w:val="24"/>
          <w:rtl/>
        </w:rPr>
        <w:t>לתחילת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ממועד</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חתום</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מועד</w:t>
      </w:r>
      <w:r w:rsidRPr="00DA6C3E">
        <w:rPr>
          <w:rFonts w:ascii="David" w:hAnsi="David"/>
          <w:color w:val="080908"/>
          <w:sz w:val="24"/>
          <w:rtl/>
        </w:rPr>
        <w:t xml:space="preserve"> </w:t>
      </w:r>
      <w:r w:rsidRPr="00DA6C3E">
        <w:rPr>
          <w:rFonts w:ascii="David" w:hAnsi="David" w:hint="cs"/>
          <w:color w:val="080908"/>
          <w:sz w:val="24"/>
          <w:rtl/>
        </w:rPr>
        <w:t>מאוחר</w:t>
      </w:r>
      <w:r w:rsidRPr="00DA6C3E">
        <w:rPr>
          <w:rFonts w:ascii="David" w:hAnsi="David"/>
          <w:color w:val="080908"/>
          <w:sz w:val="24"/>
          <w:rtl/>
        </w:rPr>
        <w:t xml:space="preserve"> </w:t>
      </w:r>
      <w:r w:rsidRPr="00DA6C3E">
        <w:rPr>
          <w:rFonts w:ascii="David" w:hAnsi="David" w:hint="cs"/>
          <w:color w:val="080908"/>
          <w:sz w:val="24"/>
          <w:rtl/>
        </w:rPr>
        <w:t>יותר</w:t>
      </w:r>
      <w:r w:rsidRPr="00DA6C3E">
        <w:rPr>
          <w:rFonts w:ascii="David" w:hAnsi="David"/>
          <w:color w:val="080908"/>
          <w:sz w:val="24"/>
          <w:rtl/>
        </w:rPr>
        <w:t xml:space="preserve"> </w:t>
      </w:r>
      <w:r w:rsidRPr="00DA6C3E">
        <w:rPr>
          <w:rFonts w:ascii="David" w:hAnsi="David" w:hint="cs"/>
          <w:color w:val="080908"/>
          <w:sz w:val="24"/>
          <w:rtl/>
        </w:rPr>
        <w:t>שנקבע</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יינתנו</w:t>
      </w:r>
      <w:r w:rsidRPr="00DA6C3E">
        <w:rPr>
          <w:rFonts w:ascii="David" w:hAnsi="David"/>
          <w:color w:val="080908"/>
          <w:sz w:val="24"/>
          <w:rtl/>
        </w:rPr>
        <w:t xml:space="preserve"> </w:t>
      </w:r>
      <w:r w:rsidRPr="00DA6C3E">
        <w:rPr>
          <w:rFonts w:ascii="David" w:hAnsi="David" w:hint="cs"/>
          <w:color w:val="080908"/>
          <w:sz w:val="24"/>
          <w:rtl/>
        </w:rPr>
        <w:t>לפני</w:t>
      </w:r>
      <w:r w:rsidRPr="00DA6C3E">
        <w:rPr>
          <w:rFonts w:ascii="David" w:hAnsi="David"/>
          <w:color w:val="080908"/>
          <w:sz w:val="24"/>
          <w:rtl/>
        </w:rPr>
        <w:t xml:space="preserve"> </w:t>
      </w:r>
      <w:r w:rsidRPr="00DA6C3E">
        <w:rPr>
          <w:rFonts w:ascii="David" w:hAnsi="David" w:hint="cs"/>
          <w:color w:val="080908"/>
          <w:sz w:val="24"/>
          <w:rtl/>
        </w:rPr>
        <w:t>מועד</w:t>
      </w:r>
      <w:r w:rsidRPr="00DA6C3E">
        <w:rPr>
          <w:rFonts w:ascii="David" w:hAnsi="David"/>
          <w:color w:val="080908"/>
          <w:sz w:val="24"/>
          <w:rtl/>
        </w:rPr>
        <w:t xml:space="preserve"> </w:t>
      </w:r>
      <w:r w:rsidRPr="00DA6C3E">
        <w:rPr>
          <w:rFonts w:ascii="David" w:hAnsi="David" w:hint="cs"/>
          <w:color w:val="080908"/>
          <w:sz w:val="24"/>
          <w:rtl/>
        </w:rPr>
        <w:t>חתימת</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והמצאת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המסמכים</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במסגרתו</w:t>
      </w:r>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מלאה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רק</w:t>
      </w:r>
      <w:r w:rsidRPr="00DA6C3E">
        <w:rPr>
          <w:rFonts w:ascii="David" w:hAnsi="David"/>
          <w:color w:val="080908"/>
          <w:sz w:val="24"/>
          <w:rtl/>
        </w:rPr>
        <w:t xml:space="preserve"> </w:t>
      </w:r>
      <w:r w:rsidRPr="00DA6C3E">
        <w:rPr>
          <w:rFonts w:ascii="David" w:hAnsi="David" w:hint="cs"/>
          <w:color w:val="080908"/>
          <w:sz w:val="24"/>
          <w:rtl/>
        </w:rPr>
        <w:t>בראשי</w:t>
      </w:r>
      <w:r w:rsidRPr="00DA6C3E">
        <w:rPr>
          <w:rFonts w:ascii="David" w:hAnsi="David"/>
          <w:color w:val="080908"/>
          <w:sz w:val="24"/>
          <w:rtl/>
        </w:rPr>
        <w:t xml:space="preserve"> </w:t>
      </w:r>
      <w:r w:rsidRPr="00DA6C3E">
        <w:rPr>
          <w:rFonts w:ascii="David" w:hAnsi="David" w:hint="cs"/>
          <w:color w:val="080908"/>
          <w:sz w:val="24"/>
          <w:rtl/>
        </w:rPr>
        <w:t>תיבות</w:t>
      </w:r>
      <w:r w:rsidRPr="00DA6C3E">
        <w:rPr>
          <w:rFonts w:ascii="David" w:hAnsi="David"/>
          <w:color w:val="080908"/>
          <w:sz w:val="24"/>
          <w:rtl/>
        </w:rPr>
        <w:t>).</w:t>
      </w:r>
    </w:p>
    <w:p w14:paraId="3AB2CBBE" w14:textId="77777777" w:rsidR="000F4FD2" w:rsidRPr="00DA6C3E" w:rsidRDefault="002C6DE8" w:rsidP="00DA6C3E">
      <w:pPr>
        <w:pStyle w:val="a8"/>
        <w:numPr>
          <w:ilvl w:val="1"/>
          <w:numId w:val="1"/>
        </w:numPr>
        <w:spacing w:line="360" w:lineRule="atLeast"/>
        <w:jc w:val="both"/>
        <w:rPr>
          <w:rFonts w:ascii="David" w:hAnsi="David"/>
          <w:color w:val="080908"/>
          <w:sz w:val="24"/>
        </w:rPr>
      </w:pPr>
      <w:r w:rsidRPr="00DA6C3E">
        <w:rPr>
          <w:rFonts w:ascii="David" w:hAnsi="David" w:hint="cs"/>
          <w:color w:val="080908"/>
          <w:sz w:val="24"/>
          <w:rtl/>
        </w:rPr>
        <w:t>משך</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הוא</w:t>
      </w:r>
      <w:r w:rsidRPr="00DA6C3E">
        <w:rPr>
          <w:rFonts w:ascii="David" w:hAnsi="David"/>
          <w:color w:val="080908"/>
          <w:sz w:val="24"/>
          <w:rtl/>
        </w:rPr>
        <w:t xml:space="preserve"> </w:t>
      </w:r>
      <w:r w:rsidRPr="00DA6C3E">
        <w:rPr>
          <w:rFonts w:ascii="David" w:hAnsi="David" w:hint="cs"/>
          <w:color w:val="080908"/>
          <w:sz w:val="24"/>
          <w:rtl/>
        </w:rPr>
        <w:t>לשנה</w:t>
      </w:r>
      <w:r w:rsidRPr="00DA6C3E">
        <w:rPr>
          <w:rFonts w:ascii="David" w:hAnsi="David"/>
          <w:color w:val="080908"/>
          <w:sz w:val="24"/>
          <w:rtl/>
        </w:rPr>
        <w:t xml:space="preserve"> </w:t>
      </w:r>
      <w:r w:rsidRPr="00DA6C3E">
        <w:rPr>
          <w:rFonts w:ascii="David" w:hAnsi="David" w:hint="cs"/>
          <w:color w:val="080908"/>
          <w:sz w:val="24"/>
          <w:rtl/>
        </w:rPr>
        <w:t>אחת</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שמורה</w:t>
      </w:r>
      <w:r w:rsidRPr="00DA6C3E">
        <w:rPr>
          <w:rFonts w:ascii="David" w:hAnsi="David"/>
          <w:color w:val="080908"/>
          <w:sz w:val="24"/>
          <w:rtl/>
        </w:rPr>
        <w:t xml:space="preserve"> </w:t>
      </w:r>
      <w:r w:rsidRPr="00DA6C3E">
        <w:rPr>
          <w:rFonts w:ascii="David" w:hAnsi="David" w:hint="cs"/>
          <w:color w:val="080908"/>
          <w:sz w:val="24"/>
          <w:rtl/>
        </w:rPr>
        <w:t>הזכות</w:t>
      </w:r>
      <w:r w:rsidRPr="00DA6C3E">
        <w:rPr>
          <w:rFonts w:ascii="David" w:hAnsi="David"/>
          <w:color w:val="080908"/>
          <w:sz w:val="24"/>
          <w:rtl/>
        </w:rPr>
        <w:t xml:space="preserve"> </w:t>
      </w:r>
      <w:r w:rsidRPr="00DA6C3E">
        <w:rPr>
          <w:rFonts w:ascii="David" w:hAnsi="David" w:hint="cs"/>
          <w:color w:val="080908"/>
          <w:sz w:val="24"/>
          <w:rtl/>
        </w:rPr>
        <w:t>הבלעדית</w:t>
      </w:r>
      <w:r w:rsidRPr="00DA6C3E">
        <w:rPr>
          <w:rFonts w:ascii="David" w:hAnsi="David"/>
          <w:color w:val="080908"/>
          <w:sz w:val="24"/>
          <w:rtl/>
        </w:rPr>
        <w:t xml:space="preserve"> </w:t>
      </w:r>
      <w:r w:rsidRPr="00DA6C3E">
        <w:rPr>
          <w:rFonts w:ascii="David" w:hAnsi="David" w:hint="cs"/>
          <w:color w:val="080908"/>
          <w:sz w:val="24"/>
          <w:rtl/>
        </w:rPr>
        <w:t>להאריך</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בתקופות</w:t>
      </w:r>
      <w:r w:rsidRPr="00DA6C3E">
        <w:rPr>
          <w:rFonts w:ascii="David" w:hAnsi="David"/>
          <w:color w:val="080908"/>
          <w:sz w:val="24"/>
          <w:rtl/>
        </w:rPr>
        <w:t xml:space="preserve"> </w:t>
      </w:r>
      <w:r w:rsidRPr="00DA6C3E">
        <w:rPr>
          <w:rFonts w:ascii="David" w:hAnsi="David" w:hint="cs"/>
          <w:color w:val="080908"/>
          <w:sz w:val="24"/>
          <w:rtl/>
        </w:rPr>
        <w:t>נוספות</w:t>
      </w:r>
      <w:r w:rsidRPr="00DA6C3E">
        <w:rPr>
          <w:rFonts w:ascii="David" w:hAnsi="David"/>
          <w:color w:val="080908"/>
          <w:sz w:val="24"/>
          <w:rtl/>
        </w:rPr>
        <w:t xml:space="preserve">, </w:t>
      </w:r>
      <w:r w:rsidRPr="00DA6C3E">
        <w:rPr>
          <w:rFonts w:ascii="David" w:hAnsi="David" w:hint="cs"/>
          <w:color w:val="080908"/>
          <w:sz w:val="24"/>
          <w:rtl/>
        </w:rPr>
        <w:t>בנות</w:t>
      </w:r>
      <w:r w:rsidRPr="00DA6C3E">
        <w:rPr>
          <w:rFonts w:ascii="David" w:hAnsi="David"/>
          <w:color w:val="080908"/>
          <w:sz w:val="24"/>
          <w:rtl/>
        </w:rPr>
        <w:t xml:space="preserve"> </w:t>
      </w:r>
      <w:r w:rsidRPr="00DA6C3E">
        <w:rPr>
          <w:rFonts w:ascii="David" w:hAnsi="David" w:hint="cs"/>
          <w:color w:val="080908"/>
          <w:sz w:val="24"/>
          <w:rtl/>
        </w:rPr>
        <w:t>עד</w:t>
      </w:r>
      <w:r w:rsidRPr="00DA6C3E">
        <w:rPr>
          <w:rFonts w:ascii="David" w:hAnsi="David"/>
          <w:color w:val="080908"/>
          <w:sz w:val="24"/>
          <w:rtl/>
        </w:rPr>
        <w:t xml:space="preserve"> </w:t>
      </w:r>
      <w:r w:rsidRPr="00DA6C3E">
        <w:rPr>
          <w:rFonts w:ascii="David" w:hAnsi="David" w:hint="cs"/>
          <w:color w:val="080908"/>
          <w:sz w:val="24"/>
          <w:rtl/>
        </w:rPr>
        <w:t>שנה</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אחת</w:t>
      </w:r>
      <w:r w:rsidRPr="00DA6C3E">
        <w:rPr>
          <w:rFonts w:ascii="David" w:hAnsi="David"/>
          <w:color w:val="080908"/>
          <w:sz w:val="24"/>
          <w:rtl/>
        </w:rPr>
        <w:t xml:space="preserve">. </w:t>
      </w:r>
      <w:r w:rsidRPr="00DA6C3E">
        <w:rPr>
          <w:rFonts w:ascii="David" w:hAnsi="David" w:hint="cs"/>
          <w:color w:val="080908"/>
          <w:sz w:val="24"/>
          <w:rtl/>
        </w:rPr>
        <w:t>סך</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תקופות</w:t>
      </w:r>
      <w:r w:rsidRPr="00DA6C3E">
        <w:rPr>
          <w:rFonts w:ascii="David" w:hAnsi="David"/>
          <w:color w:val="080908"/>
          <w:sz w:val="24"/>
          <w:rtl/>
        </w:rPr>
        <w:t xml:space="preserve"> </w:t>
      </w:r>
      <w:r w:rsidRPr="00DA6C3E">
        <w:rPr>
          <w:rFonts w:ascii="David" w:hAnsi="David" w:hint="cs"/>
          <w:color w:val="080908"/>
          <w:sz w:val="24"/>
          <w:rtl/>
        </w:rPr>
        <w:t>ההארכה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יעלו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973281">
        <w:rPr>
          <w:rFonts w:hint="cs"/>
          <w:rtl/>
        </w:rPr>
        <w:t>ארבע</w:t>
      </w:r>
      <w:r w:rsidRPr="00973281">
        <w:rPr>
          <w:rtl/>
        </w:rPr>
        <w:t xml:space="preserve"> </w:t>
      </w:r>
      <w:r w:rsidRPr="00973281">
        <w:rPr>
          <w:rFonts w:hint="cs"/>
          <w:rtl/>
        </w:rPr>
        <w:t>שנים</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xml:space="preserve">: </w:t>
      </w:r>
      <w:r w:rsidRPr="00DA6C3E">
        <w:rPr>
          <w:rStyle w:val="ae"/>
          <w:rFonts w:ascii="David" w:hAnsi="David"/>
          <w:color w:val="080908"/>
          <w:rtl/>
        </w:rPr>
        <w:t>"</w:t>
      </w:r>
      <w:r w:rsidRPr="00DA6C3E">
        <w:rPr>
          <w:rStyle w:val="ae"/>
          <w:rFonts w:ascii="David" w:hAnsi="David" w:hint="cs"/>
          <w:color w:val="080908"/>
          <w:rtl/>
        </w:rPr>
        <w:t>תקופות</w:t>
      </w:r>
      <w:r w:rsidRPr="00DA6C3E">
        <w:rPr>
          <w:rStyle w:val="ae"/>
          <w:rFonts w:ascii="David" w:hAnsi="David"/>
          <w:color w:val="080908"/>
          <w:rtl/>
        </w:rPr>
        <w:t xml:space="preserve"> </w:t>
      </w:r>
      <w:r w:rsidRPr="00DA6C3E">
        <w:rPr>
          <w:rStyle w:val="ae"/>
          <w:rFonts w:ascii="David" w:hAnsi="David" w:hint="cs"/>
          <w:color w:val="080908"/>
          <w:rtl/>
        </w:rPr>
        <w:t>הארכה</w:t>
      </w:r>
      <w:r w:rsidRPr="00DA6C3E">
        <w:rPr>
          <w:rStyle w:val="ae"/>
          <w:rFonts w:ascii="David" w:hAnsi="David"/>
          <w:color w:val="080908"/>
          <w:rtl/>
        </w:rPr>
        <w:t>"</w:t>
      </w:r>
      <w:r w:rsidRPr="00DA6C3E">
        <w:rPr>
          <w:rFonts w:ascii="David" w:hAnsi="David"/>
          <w:color w:val="080908"/>
          <w:sz w:val="24"/>
          <w:rtl/>
        </w:rPr>
        <w:t xml:space="preserve">), </w:t>
      </w:r>
      <w:proofErr w:type="spellStart"/>
      <w:r w:rsidRPr="00DA6C3E">
        <w:rPr>
          <w:rFonts w:ascii="David" w:hAnsi="David" w:hint="cs"/>
          <w:color w:val="080908"/>
          <w:sz w:val="24"/>
          <w:rtl/>
        </w:rPr>
        <w:t>הכל</w:t>
      </w:r>
      <w:proofErr w:type="spellEnd"/>
      <w:r w:rsidRPr="00DA6C3E">
        <w:rPr>
          <w:rFonts w:ascii="David" w:hAnsi="David"/>
          <w:color w:val="080908"/>
          <w:sz w:val="24"/>
          <w:rtl/>
        </w:rPr>
        <w:t xml:space="preserve"> </w:t>
      </w:r>
      <w:r w:rsidRPr="00DA6C3E">
        <w:rPr>
          <w:rFonts w:ascii="David" w:hAnsi="David" w:hint="cs"/>
          <w:color w:val="080908"/>
          <w:sz w:val="24"/>
          <w:rtl/>
        </w:rPr>
        <w:t>בכפוף</w:t>
      </w:r>
      <w:r w:rsidRPr="00DA6C3E">
        <w:rPr>
          <w:rFonts w:ascii="David" w:hAnsi="David"/>
          <w:color w:val="080908"/>
          <w:sz w:val="24"/>
          <w:rtl/>
        </w:rPr>
        <w:t xml:space="preserve"> </w:t>
      </w:r>
      <w:r w:rsidRPr="00DA6C3E">
        <w:rPr>
          <w:rFonts w:ascii="David" w:hAnsi="David" w:hint="cs"/>
          <w:color w:val="080908"/>
          <w:sz w:val="24"/>
          <w:rtl/>
        </w:rPr>
        <w:t>לצרכי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לאישור</w:t>
      </w:r>
      <w:r w:rsidRPr="00DA6C3E">
        <w:rPr>
          <w:rFonts w:ascii="David" w:hAnsi="David"/>
          <w:color w:val="080908"/>
          <w:sz w:val="24"/>
          <w:rtl/>
        </w:rPr>
        <w:t xml:space="preserve"> </w:t>
      </w:r>
      <w:r w:rsidRPr="00DA6C3E">
        <w:rPr>
          <w:rFonts w:ascii="David" w:hAnsi="David" w:hint="cs"/>
          <w:color w:val="080908"/>
          <w:sz w:val="24"/>
          <w:rtl/>
        </w:rPr>
        <w:t>התקציב</w:t>
      </w:r>
      <w:r w:rsidRPr="00DA6C3E">
        <w:rPr>
          <w:rFonts w:ascii="David" w:hAnsi="David"/>
          <w:color w:val="080908"/>
          <w:sz w:val="24"/>
          <w:rtl/>
        </w:rPr>
        <w:t xml:space="preserve"> </w:t>
      </w:r>
      <w:r w:rsidRPr="00DA6C3E">
        <w:rPr>
          <w:rFonts w:ascii="David" w:hAnsi="David" w:hint="cs"/>
          <w:color w:val="080908"/>
          <w:sz w:val="24"/>
          <w:rtl/>
        </w:rPr>
        <w:t>מדי</w:t>
      </w:r>
      <w:r w:rsidRPr="00DA6C3E">
        <w:rPr>
          <w:rFonts w:ascii="David" w:hAnsi="David"/>
          <w:color w:val="080908"/>
          <w:sz w:val="24"/>
          <w:rtl/>
        </w:rPr>
        <w:t xml:space="preserve"> </w:t>
      </w:r>
      <w:r w:rsidRPr="00DA6C3E">
        <w:rPr>
          <w:rFonts w:ascii="David" w:hAnsi="David" w:hint="cs"/>
          <w:color w:val="080908"/>
          <w:sz w:val="24"/>
          <w:rtl/>
        </w:rPr>
        <w:t>שנה</w:t>
      </w:r>
      <w:r w:rsidRPr="00DA6C3E">
        <w:rPr>
          <w:rFonts w:ascii="David" w:hAnsi="David"/>
          <w:color w:val="080908"/>
          <w:sz w:val="24"/>
          <w:rtl/>
        </w:rPr>
        <w:t xml:space="preserve">, </w:t>
      </w:r>
      <w:r w:rsidRPr="00DA6C3E">
        <w:rPr>
          <w:rFonts w:ascii="David" w:hAnsi="David" w:hint="cs"/>
          <w:color w:val="080908"/>
          <w:sz w:val="24"/>
          <w:rtl/>
        </w:rPr>
        <w:t>למגבלות</w:t>
      </w:r>
      <w:r w:rsidRPr="00DA6C3E">
        <w:rPr>
          <w:rFonts w:ascii="David" w:hAnsi="David"/>
          <w:color w:val="080908"/>
          <w:sz w:val="24"/>
          <w:rtl/>
        </w:rPr>
        <w:t xml:space="preserve"> </w:t>
      </w:r>
      <w:r w:rsidRPr="00DA6C3E">
        <w:rPr>
          <w:rFonts w:ascii="David" w:hAnsi="David" w:hint="cs"/>
          <w:color w:val="080908"/>
          <w:sz w:val="24"/>
          <w:rtl/>
        </w:rPr>
        <w:t>התקציב</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התקציב</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התקנות</w:t>
      </w:r>
      <w:r w:rsidRPr="00DA6C3E">
        <w:rPr>
          <w:rFonts w:ascii="David" w:hAnsi="David"/>
          <w:color w:val="080908"/>
          <w:sz w:val="24"/>
          <w:rtl/>
        </w:rPr>
        <w:t xml:space="preserve"> </w:t>
      </w:r>
      <w:r w:rsidRPr="00DA6C3E">
        <w:rPr>
          <w:rFonts w:ascii="David" w:hAnsi="David" w:hint="cs"/>
          <w:color w:val="080908"/>
          <w:sz w:val="24"/>
          <w:rtl/>
        </w:rPr>
        <w:t>שהותקנו</w:t>
      </w:r>
      <w:r w:rsidRPr="00DA6C3E">
        <w:rPr>
          <w:rFonts w:ascii="David" w:hAnsi="David"/>
          <w:color w:val="080908"/>
          <w:sz w:val="24"/>
          <w:rtl/>
        </w:rPr>
        <w:t xml:space="preserve"> </w:t>
      </w:r>
      <w:r w:rsidRPr="00DA6C3E">
        <w:rPr>
          <w:rFonts w:ascii="David" w:hAnsi="David" w:hint="cs"/>
          <w:color w:val="080908"/>
          <w:sz w:val="24"/>
          <w:rtl/>
        </w:rPr>
        <w:t>מכוחו</w:t>
      </w:r>
      <w:r w:rsidRPr="00DA6C3E">
        <w:rPr>
          <w:rFonts w:ascii="David" w:hAnsi="David"/>
          <w:color w:val="080908"/>
          <w:sz w:val="24"/>
          <w:rtl/>
        </w:rPr>
        <w:t xml:space="preserve"> (</w:t>
      </w:r>
      <w:r w:rsidRPr="00DA6C3E">
        <w:rPr>
          <w:rFonts w:ascii="David" w:hAnsi="David" w:hint="cs"/>
          <w:color w:val="080908"/>
          <w:sz w:val="24"/>
          <w:rtl/>
        </w:rPr>
        <w:t>כפי</w:t>
      </w:r>
      <w:r w:rsidRPr="00DA6C3E">
        <w:rPr>
          <w:rFonts w:ascii="David" w:hAnsi="David"/>
          <w:color w:val="080908"/>
          <w:sz w:val="24"/>
          <w:rtl/>
        </w:rPr>
        <w:t xml:space="preserve"> </w:t>
      </w:r>
      <w:r w:rsidRPr="00DA6C3E">
        <w:rPr>
          <w:rFonts w:ascii="David" w:hAnsi="David" w:hint="cs"/>
          <w:color w:val="080908"/>
          <w:sz w:val="24"/>
          <w:rtl/>
        </w:rPr>
        <w:t>תוקפן</w:t>
      </w:r>
      <w:r w:rsidRPr="00DA6C3E">
        <w:rPr>
          <w:rFonts w:ascii="David" w:hAnsi="David"/>
          <w:color w:val="080908"/>
          <w:sz w:val="24"/>
          <w:rtl/>
        </w:rPr>
        <w:t xml:space="preserve"> </w:t>
      </w:r>
      <w:r w:rsidRPr="00DA6C3E">
        <w:rPr>
          <w:rFonts w:ascii="David" w:hAnsi="David" w:hint="cs"/>
          <w:color w:val="080908"/>
          <w:sz w:val="24"/>
          <w:rtl/>
        </w:rPr>
        <w:t>מעת</w:t>
      </w:r>
      <w:r w:rsidRPr="00DA6C3E">
        <w:rPr>
          <w:rFonts w:ascii="David" w:hAnsi="David"/>
          <w:color w:val="080908"/>
          <w:sz w:val="24"/>
          <w:rtl/>
        </w:rPr>
        <w:t xml:space="preserve"> </w:t>
      </w:r>
      <w:r w:rsidRPr="00DA6C3E">
        <w:rPr>
          <w:rFonts w:ascii="David" w:hAnsi="David" w:hint="cs"/>
          <w:color w:val="080908"/>
          <w:sz w:val="24"/>
          <w:rtl/>
        </w:rPr>
        <w:t>לעת</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proofErr w:type="spellStart"/>
      <w:r w:rsidRPr="00DA6C3E">
        <w:rPr>
          <w:rFonts w:ascii="David" w:hAnsi="David" w:hint="cs"/>
          <w:color w:val="080908"/>
          <w:sz w:val="24"/>
          <w:rtl/>
        </w:rPr>
        <w:t>התכ</w:t>
      </w:r>
      <w:r w:rsidRPr="00DA6C3E">
        <w:rPr>
          <w:rFonts w:ascii="David" w:hAnsi="David"/>
          <w:color w:val="080908"/>
          <w:sz w:val="24"/>
          <w:rtl/>
        </w:rPr>
        <w:t>"</w:t>
      </w:r>
      <w:r w:rsidRPr="00DA6C3E">
        <w:rPr>
          <w:rFonts w:ascii="David" w:hAnsi="David" w:hint="cs"/>
          <w:color w:val="080908"/>
          <w:sz w:val="24"/>
          <w:rtl/>
        </w:rPr>
        <w:t>ם</w:t>
      </w:r>
      <w:proofErr w:type="spellEnd"/>
      <w:r w:rsidRPr="00DA6C3E">
        <w:rPr>
          <w:rFonts w:ascii="David" w:hAnsi="David"/>
          <w:color w:val="080908"/>
          <w:sz w:val="24"/>
          <w:rtl/>
        </w:rPr>
        <w:t xml:space="preserve"> </w:t>
      </w:r>
      <w:r w:rsidRPr="00DA6C3E">
        <w:rPr>
          <w:rFonts w:ascii="David" w:hAnsi="David" w:hint="cs"/>
          <w:color w:val="080908"/>
          <w:sz w:val="24"/>
          <w:rtl/>
        </w:rPr>
        <w:t>ותנאי</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שייחתם</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תקופות</w:t>
      </w:r>
      <w:r w:rsidRPr="00DA6C3E">
        <w:rPr>
          <w:rFonts w:ascii="David" w:hAnsi="David"/>
          <w:color w:val="080908"/>
          <w:sz w:val="24"/>
          <w:rtl/>
        </w:rPr>
        <w:t xml:space="preserve"> </w:t>
      </w:r>
      <w:r w:rsidRPr="00DA6C3E">
        <w:rPr>
          <w:rFonts w:ascii="David" w:hAnsi="David" w:hint="cs"/>
          <w:color w:val="080908"/>
          <w:sz w:val="24"/>
          <w:rtl/>
        </w:rPr>
        <w:t>ההארכה</w:t>
      </w:r>
      <w:r w:rsidRPr="00DA6C3E">
        <w:rPr>
          <w:rFonts w:ascii="David" w:hAnsi="David"/>
          <w:color w:val="080908"/>
          <w:sz w:val="24"/>
          <w:rtl/>
        </w:rPr>
        <w:t xml:space="preserve"> </w:t>
      </w:r>
      <w:r w:rsidRPr="00DA6C3E">
        <w:rPr>
          <w:rFonts w:ascii="David" w:hAnsi="David" w:hint="cs"/>
          <w:color w:val="080908"/>
          <w:sz w:val="24"/>
          <w:rtl/>
        </w:rPr>
        <w:t>ייחשבו</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מתקופת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w:t>
      </w:r>
    </w:p>
    <w:p w14:paraId="783EFC6E" w14:textId="77777777" w:rsidR="000F4FD2" w:rsidRPr="00DA6C3E" w:rsidRDefault="00F66228" w:rsidP="00DA6C3E">
      <w:pPr>
        <w:pStyle w:val="a8"/>
        <w:numPr>
          <w:ilvl w:val="1"/>
          <w:numId w:val="1"/>
        </w:numPr>
        <w:spacing w:line="360" w:lineRule="atLeast"/>
        <w:jc w:val="both"/>
        <w:rPr>
          <w:rFonts w:ascii="David" w:hAnsi="David"/>
          <w:color w:val="080908"/>
          <w:sz w:val="24"/>
        </w:rPr>
      </w:pPr>
      <w:r w:rsidRPr="00DA6C3E">
        <w:rPr>
          <w:rStyle w:val="ae"/>
          <w:rFonts w:ascii="David" w:hAnsi="David" w:hint="cs"/>
          <w:color w:val="080908"/>
          <w:rtl/>
        </w:rPr>
        <w:t>הזוכה מתחייב כי במידה שלא יעמוד בזמנים שנקצב</w:t>
      </w:r>
      <w:r w:rsidR="00D14C6E" w:rsidRPr="00DA6C3E">
        <w:rPr>
          <w:rStyle w:val="ae"/>
          <w:rFonts w:ascii="David" w:hAnsi="David" w:hint="cs"/>
          <w:color w:val="080908"/>
          <w:rtl/>
        </w:rPr>
        <w:t>ו</w:t>
      </w:r>
      <w:r w:rsidRPr="00DA6C3E">
        <w:rPr>
          <w:rStyle w:val="ae"/>
          <w:rFonts w:ascii="David" w:hAnsi="David" w:hint="cs"/>
          <w:color w:val="080908"/>
          <w:rtl/>
        </w:rPr>
        <w:t xml:space="preserve"> לו לביצוע משימה במהלך תקופת ההתקשרות, ישלים ביצועה </w:t>
      </w:r>
      <w:r w:rsidR="002C6DE8" w:rsidRPr="00DA6C3E">
        <w:rPr>
          <w:rStyle w:val="ae"/>
          <w:rFonts w:ascii="David" w:hAnsi="David" w:hint="cs"/>
          <w:color w:val="080908"/>
          <w:rtl/>
        </w:rPr>
        <w:t>לאחר</w:t>
      </w:r>
      <w:r w:rsidR="002C6DE8" w:rsidRPr="00DA6C3E">
        <w:rPr>
          <w:rStyle w:val="ae"/>
          <w:rFonts w:ascii="David" w:hAnsi="David"/>
          <w:color w:val="080908"/>
          <w:rtl/>
        </w:rPr>
        <w:t xml:space="preserve"> </w:t>
      </w:r>
      <w:r w:rsidR="002C6DE8" w:rsidRPr="00DA6C3E">
        <w:rPr>
          <w:rStyle w:val="ae"/>
          <w:rFonts w:ascii="David" w:hAnsi="David" w:hint="cs"/>
          <w:color w:val="080908"/>
          <w:rtl/>
        </w:rPr>
        <w:t>תום</w:t>
      </w:r>
      <w:r w:rsidR="002C6DE8" w:rsidRPr="00DA6C3E">
        <w:rPr>
          <w:rStyle w:val="ae"/>
          <w:rFonts w:ascii="David" w:hAnsi="David"/>
          <w:color w:val="080908"/>
          <w:rtl/>
        </w:rPr>
        <w:t xml:space="preserve"> </w:t>
      </w:r>
      <w:r w:rsidR="002C6DE8" w:rsidRPr="00DA6C3E">
        <w:rPr>
          <w:rStyle w:val="ae"/>
          <w:rFonts w:ascii="David" w:hAnsi="David" w:hint="cs"/>
          <w:color w:val="080908"/>
          <w:rtl/>
        </w:rPr>
        <w:t>תקופת</w:t>
      </w:r>
      <w:r w:rsidR="002C6DE8" w:rsidRPr="00DA6C3E">
        <w:rPr>
          <w:rStyle w:val="ae"/>
          <w:rFonts w:ascii="David" w:hAnsi="David"/>
          <w:color w:val="080908"/>
          <w:rtl/>
        </w:rPr>
        <w:t xml:space="preserve"> </w:t>
      </w:r>
      <w:r w:rsidR="002C6DE8" w:rsidRPr="00DA6C3E">
        <w:rPr>
          <w:rStyle w:val="ae"/>
          <w:rFonts w:ascii="David" w:hAnsi="David" w:hint="cs"/>
          <w:color w:val="080908"/>
          <w:rtl/>
        </w:rPr>
        <w:t>ההתקשרות</w:t>
      </w:r>
      <w:r w:rsidR="002C6DE8" w:rsidRPr="00DA6C3E">
        <w:rPr>
          <w:rFonts w:ascii="David" w:hAnsi="David"/>
          <w:color w:val="080908"/>
          <w:sz w:val="24"/>
          <w:rtl/>
        </w:rPr>
        <w:t xml:space="preserve">, </w:t>
      </w:r>
      <w:r w:rsidR="00114DA0" w:rsidRPr="00DA6C3E">
        <w:rPr>
          <w:rFonts w:ascii="David" w:hAnsi="David" w:hint="cs"/>
          <w:color w:val="080908"/>
          <w:sz w:val="24"/>
          <w:rtl/>
        </w:rPr>
        <w:t xml:space="preserve">וזאת </w:t>
      </w:r>
      <w:r w:rsidR="002C6DE8" w:rsidRPr="00DA6C3E">
        <w:rPr>
          <w:rFonts w:ascii="David" w:hAnsi="David" w:hint="cs"/>
          <w:color w:val="080908"/>
          <w:sz w:val="24"/>
          <w:rtl/>
        </w:rPr>
        <w:t>בתנאים</w:t>
      </w:r>
      <w:r w:rsidR="002C6DE8" w:rsidRPr="00DA6C3E">
        <w:rPr>
          <w:rFonts w:ascii="David" w:hAnsi="David"/>
          <w:color w:val="080908"/>
          <w:sz w:val="24"/>
          <w:rtl/>
        </w:rPr>
        <w:t xml:space="preserve"> </w:t>
      </w:r>
      <w:r w:rsidR="002C6DE8" w:rsidRPr="00DA6C3E">
        <w:rPr>
          <w:rFonts w:ascii="David" w:hAnsi="David" w:hint="cs"/>
          <w:color w:val="080908"/>
          <w:sz w:val="24"/>
          <w:rtl/>
        </w:rPr>
        <w:t>הקבועים</w:t>
      </w:r>
      <w:r w:rsidR="002C6DE8" w:rsidRPr="00DA6C3E">
        <w:rPr>
          <w:rFonts w:ascii="David" w:hAnsi="David"/>
          <w:color w:val="080908"/>
          <w:sz w:val="24"/>
          <w:rtl/>
        </w:rPr>
        <w:t xml:space="preserve"> </w:t>
      </w:r>
      <w:r w:rsidR="002C6DE8" w:rsidRPr="00DA6C3E">
        <w:rPr>
          <w:rFonts w:ascii="David" w:hAnsi="David" w:hint="cs"/>
          <w:color w:val="080908"/>
          <w:sz w:val="24"/>
          <w:rtl/>
        </w:rPr>
        <w:t>במכרז</w:t>
      </w:r>
      <w:r w:rsidR="002C6DE8" w:rsidRPr="00DA6C3E">
        <w:rPr>
          <w:rFonts w:ascii="David" w:hAnsi="David"/>
          <w:color w:val="080908"/>
          <w:sz w:val="24"/>
          <w:rtl/>
        </w:rPr>
        <w:t xml:space="preserve"> </w:t>
      </w:r>
      <w:r w:rsidR="002C6DE8" w:rsidRPr="00DA6C3E">
        <w:rPr>
          <w:rFonts w:ascii="David" w:hAnsi="David" w:hint="cs"/>
          <w:color w:val="080908"/>
          <w:sz w:val="24"/>
          <w:rtl/>
        </w:rPr>
        <w:t>זה</w:t>
      </w:r>
      <w:r w:rsidR="002C6DE8" w:rsidRPr="00DA6C3E">
        <w:rPr>
          <w:rFonts w:ascii="David" w:hAnsi="David"/>
          <w:color w:val="080908"/>
          <w:sz w:val="24"/>
          <w:rtl/>
        </w:rPr>
        <w:t xml:space="preserve">, </w:t>
      </w:r>
      <w:r w:rsidR="002C6DE8" w:rsidRPr="00DA6C3E">
        <w:rPr>
          <w:rFonts w:ascii="David" w:hAnsi="David" w:hint="cs"/>
          <w:color w:val="080908"/>
          <w:sz w:val="24"/>
          <w:rtl/>
        </w:rPr>
        <w:t>בהצעה</w:t>
      </w:r>
      <w:r w:rsidR="002C6DE8" w:rsidRPr="00DA6C3E">
        <w:rPr>
          <w:rFonts w:ascii="David" w:hAnsi="David"/>
          <w:color w:val="080908"/>
          <w:sz w:val="24"/>
          <w:rtl/>
        </w:rPr>
        <w:t xml:space="preserve"> </w:t>
      </w:r>
      <w:r w:rsidR="002C6DE8" w:rsidRPr="00DA6C3E">
        <w:rPr>
          <w:rFonts w:ascii="David" w:hAnsi="David" w:hint="cs"/>
          <w:color w:val="080908"/>
          <w:sz w:val="24"/>
          <w:rtl/>
        </w:rPr>
        <w:t>ובהסכם</w:t>
      </w:r>
      <w:r w:rsidR="002C6DE8" w:rsidRPr="00DA6C3E">
        <w:rPr>
          <w:rFonts w:ascii="David" w:hAnsi="David"/>
          <w:color w:val="080908"/>
          <w:sz w:val="24"/>
          <w:rtl/>
        </w:rPr>
        <w:t xml:space="preserve"> </w:t>
      </w:r>
      <w:r w:rsidR="002C6DE8" w:rsidRPr="00DA6C3E">
        <w:rPr>
          <w:rFonts w:ascii="David" w:hAnsi="David" w:hint="cs"/>
          <w:color w:val="080908"/>
          <w:sz w:val="24"/>
          <w:rtl/>
        </w:rPr>
        <w:t>ההתקשרות</w:t>
      </w:r>
      <w:r w:rsidR="00114DA0" w:rsidRPr="00DA6C3E">
        <w:rPr>
          <w:rFonts w:ascii="David" w:hAnsi="David" w:hint="cs"/>
          <w:color w:val="080908"/>
          <w:sz w:val="24"/>
          <w:rtl/>
        </w:rPr>
        <w:t xml:space="preserve">. יובהר כי השלמת המשימה תתבצע לאחר </w:t>
      </w:r>
      <w:proofErr w:type="spellStart"/>
      <w:r w:rsidR="00114DA0" w:rsidRPr="00DA6C3E">
        <w:rPr>
          <w:rFonts w:ascii="David" w:hAnsi="David" w:hint="cs"/>
          <w:color w:val="080908"/>
          <w:sz w:val="24"/>
          <w:rtl/>
        </w:rPr>
        <w:t>שועדת</w:t>
      </w:r>
      <w:proofErr w:type="spellEnd"/>
      <w:r w:rsidR="00114DA0" w:rsidRPr="00DA6C3E">
        <w:rPr>
          <w:rFonts w:ascii="David" w:hAnsi="David" w:hint="cs"/>
          <w:color w:val="080908"/>
          <w:sz w:val="24"/>
          <w:rtl/>
        </w:rPr>
        <w:t xml:space="preserve"> המכרזים תאשר התקשרות המשך ולאחר שהזוכה</w:t>
      </w:r>
      <w:r w:rsidR="00BD1DE7" w:rsidRPr="00DA6C3E">
        <w:rPr>
          <w:rFonts w:ascii="David" w:hAnsi="David" w:hint="cs"/>
          <w:color w:val="080908"/>
          <w:sz w:val="24"/>
          <w:rtl/>
        </w:rPr>
        <w:t xml:space="preserve"> </w:t>
      </w:r>
      <w:r w:rsidR="002C6DE8" w:rsidRPr="00DA6C3E">
        <w:rPr>
          <w:rFonts w:ascii="David" w:hAnsi="David" w:hint="cs"/>
          <w:color w:val="080908"/>
          <w:sz w:val="24"/>
          <w:rtl/>
        </w:rPr>
        <w:t>ימציא</w:t>
      </w:r>
      <w:r w:rsidR="002C6DE8" w:rsidRPr="00DA6C3E">
        <w:rPr>
          <w:rFonts w:ascii="David" w:hAnsi="David"/>
          <w:color w:val="080908"/>
          <w:sz w:val="24"/>
          <w:rtl/>
        </w:rPr>
        <w:t xml:space="preserve"> </w:t>
      </w:r>
      <w:r w:rsidR="002C6DE8" w:rsidRPr="00DA6C3E">
        <w:rPr>
          <w:rFonts w:ascii="David" w:hAnsi="David" w:hint="cs"/>
          <w:color w:val="080908"/>
          <w:sz w:val="24"/>
          <w:rtl/>
        </w:rPr>
        <w:t>למשרד</w:t>
      </w:r>
      <w:r w:rsidR="002C6DE8" w:rsidRPr="00DA6C3E">
        <w:rPr>
          <w:rFonts w:ascii="David" w:hAnsi="David"/>
          <w:color w:val="080908"/>
          <w:sz w:val="24"/>
          <w:rtl/>
        </w:rPr>
        <w:t xml:space="preserve">, </w:t>
      </w:r>
      <w:r w:rsidR="002C6DE8" w:rsidRPr="00DA6C3E">
        <w:rPr>
          <w:rFonts w:ascii="David" w:hAnsi="David" w:hint="cs"/>
          <w:color w:val="080908"/>
          <w:sz w:val="24"/>
          <w:rtl/>
        </w:rPr>
        <w:t>על</w:t>
      </w:r>
      <w:r w:rsidR="002C6DE8" w:rsidRPr="00DA6C3E">
        <w:rPr>
          <w:rFonts w:ascii="David" w:hAnsi="David"/>
          <w:color w:val="080908"/>
          <w:sz w:val="24"/>
          <w:rtl/>
        </w:rPr>
        <w:t xml:space="preserve"> </w:t>
      </w:r>
      <w:r w:rsidR="002C6DE8" w:rsidRPr="00DA6C3E">
        <w:rPr>
          <w:rFonts w:ascii="David" w:hAnsi="David" w:hint="cs"/>
          <w:color w:val="080908"/>
          <w:sz w:val="24"/>
          <w:rtl/>
        </w:rPr>
        <w:t>חשבונו</w:t>
      </w:r>
      <w:r w:rsidR="002C6DE8" w:rsidRPr="00DA6C3E">
        <w:rPr>
          <w:rFonts w:ascii="David" w:hAnsi="David"/>
          <w:color w:val="080908"/>
          <w:sz w:val="24"/>
          <w:rtl/>
        </w:rPr>
        <w:t xml:space="preserve">, </w:t>
      </w:r>
      <w:r w:rsidR="002C6DE8" w:rsidRPr="00DA6C3E">
        <w:rPr>
          <w:rFonts w:ascii="David" w:hAnsi="David" w:hint="cs"/>
          <w:color w:val="080908"/>
          <w:sz w:val="24"/>
          <w:rtl/>
        </w:rPr>
        <w:t>ערבות</w:t>
      </w:r>
      <w:r w:rsidR="002C6DE8" w:rsidRPr="00DA6C3E">
        <w:rPr>
          <w:rFonts w:ascii="David" w:hAnsi="David"/>
          <w:color w:val="080908"/>
          <w:sz w:val="24"/>
          <w:rtl/>
        </w:rPr>
        <w:t xml:space="preserve"> </w:t>
      </w:r>
      <w:r w:rsidR="002C6DE8" w:rsidRPr="00DA6C3E">
        <w:rPr>
          <w:rFonts w:ascii="David" w:hAnsi="David" w:hint="cs"/>
          <w:color w:val="080908"/>
          <w:sz w:val="24"/>
          <w:rtl/>
        </w:rPr>
        <w:t>ביצוע</w:t>
      </w:r>
      <w:r w:rsidR="002C6DE8" w:rsidRPr="00DA6C3E">
        <w:rPr>
          <w:rFonts w:ascii="David" w:hAnsi="David"/>
          <w:color w:val="080908"/>
          <w:sz w:val="24"/>
          <w:rtl/>
        </w:rPr>
        <w:t xml:space="preserve"> </w:t>
      </w:r>
      <w:r w:rsidR="002C6DE8" w:rsidRPr="00DA6C3E">
        <w:rPr>
          <w:rFonts w:ascii="David" w:hAnsi="David" w:hint="cs"/>
          <w:color w:val="080908"/>
          <w:sz w:val="24"/>
          <w:rtl/>
        </w:rPr>
        <w:t>שתעמוד</w:t>
      </w:r>
      <w:r w:rsidR="002C6DE8" w:rsidRPr="00DA6C3E">
        <w:rPr>
          <w:rFonts w:ascii="David" w:hAnsi="David"/>
          <w:color w:val="080908"/>
          <w:sz w:val="24"/>
          <w:rtl/>
        </w:rPr>
        <w:t xml:space="preserve"> </w:t>
      </w:r>
      <w:r w:rsidR="002C6DE8" w:rsidRPr="00DA6C3E">
        <w:rPr>
          <w:rFonts w:ascii="David" w:hAnsi="David" w:hint="cs"/>
          <w:color w:val="080908"/>
          <w:sz w:val="24"/>
          <w:rtl/>
        </w:rPr>
        <w:t>בתוקף</w:t>
      </w:r>
      <w:r w:rsidR="002C6DE8" w:rsidRPr="00DA6C3E">
        <w:rPr>
          <w:rFonts w:ascii="David" w:hAnsi="David"/>
          <w:color w:val="080908"/>
          <w:sz w:val="24"/>
          <w:rtl/>
        </w:rPr>
        <w:t xml:space="preserve"> </w:t>
      </w:r>
      <w:r w:rsidR="002C6DE8" w:rsidRPr="00DA6C3E">
        <w:rPr>
          <w:rFonts w:ascii="David" w:hAnsi="David" w:hint="cs"/>
          <w:color w:val="080908"/>
          <w:sz w:val="24"/>
          <w:rtl/>
        </w:rPr>
        <w:t>עד</w:t>
      </w:r>
      <w:r w:rsidR="002C6DE8" w:rsidRPr="00DA6C3E">
        <w:rPr>
          <w:rFonts w:ascii="David" w:hAnsi="David"/>
          <w:color w:val="080908"/>
          <w:sz w:val="24"/>
          <w:rtl/>
        </w:rPr>
        <w:t xml:space="preserve"> </w:t>
      </w:r>
      <w:r w:rsidR="002C6DE8" w:rsidRPr="00DA6C3E">
        <w:rPr>
          <w:rFonts w:ascii="David" w:hAnsi="David" w:hint="cs"/>
          <w:color w:val="080908"/>
          <w:sz w:val="24"/>
          <w:rtl/>
        </w:rPr>
        <w:t>למועד</w:t>
      </w:r>
      <w:r w:rsidR="002C6DE8" w:rsidRPr="00DA6C3E">
        <w:rPr>
          <w:rFonts w:ascii="David" w:hAnsi="David"/>
          <w:color w:val="080908"/>
          <w:sz w:val="24"/>
          <w:rtl/>
        </w:rPr>
        <w:t xml:space="preserve"> </w:t>
      </w:r>
      <w:r w:rsidR="002C6DE8" w:rsidRPr="00DA6C3E">
        <w:rPr>
          <w:rFonts w:ascii="David" w:hAnsi="David" w:hint="cs"/>
          <w:color w:val="080908"/>
          <w:sz w:val="24"/>
          <w:rtl/>
        </w:rPr>
        <w:t>שיקבע</w:t>
      </w:r>
      <w:r w:rsidR="002C6DE8" w:rsidRPr="00DA6C3E">
        <w:rPr>
          <w:rFonts w:ascii="David" w:hAnsi="David"/>
          <w:color w:val="080908"/>
          <w:sz w:val="24"/>
          <w:rtl/>
        </w:rPr>
        <w:t xml:space="preserve"> </w:t>
      </w:r>
      <w:r w:rsidR="00A8545D" w:rsidRPr="00DA6C3E">
        <w:rPr>
          <w:rFonts w:ascii="David" w:hAnsi="David" w:hint="cs"/>
          <w:color w:val="080908"/>
          <w:sz w:val="24"/>
          <w:rtl/>
        </w:rPr>
        <w:t>על ידי</w:t>
      </w:r>
      <w:r w:rsidR="002C6DE8" w:rsidRPr="00DA6C3E">
        <w:rPr>
          <w:rFonts w:ascii="David" w:hAnsi="David"/>
          <w:color w:val="080908"/>
          <w:sz w:val="24"/>
          <w:rtl/>
        </w:rPr>
        <w:t xml:space="preserve"> </w:t>
      </w:r>
      <w:r w:rsidR="002C6DE8" w:rsidRPr="00DA6C3E">
        <w:rPr>
          <w:rFonts w:ascii="David" w:hAnsi="David" w:hint="cs"/>
          <w:color w:val="080908"/>
          <w:sz w:val="24"/>
          <w:rtl/>
        </w:rPr>
        <w:t>המשרד</w:t>
      </w:r>
      <w:r w:rsidR="002C6DE8" w:rsidRPr="00DA6C3E">
        <w:rPr>
          <w:rFonts w:ascii="David" w:hAnsi="David"/>
          <w:color w:val="080908"/>
          <w:sz w:val="24"/>
          <w:rtl/>
        </w:rPr>
        <w:t xml:space="preserve"> </w:t>
      </w:r>
      <w:r w:rsidR="002C6DE8" w:rsidRPr="00DA6C3E">
        <w:rPr>
          <w:rFonts w:ascii="David" w:hAnsi="David" w:hint="cs"/>
          <w:color w:val="080908"/>
          <w:sz w:val="24"/>
          <w:rtl/>
        </w:rPr>
        <w:t>אשר</w:t>
      </w:r>
      <w:r w:rsidR="002C6DE8" w:rsidRPr="00DA6C3E">
        <w:rPr>
          <w:rFonts w:ascii="David" w:hAnsi="David"/>
          <w:color w:val="080908"/>
          <w:sz w:val="24"/>
          <w:rtl/>
        </w:rPr>
        <w:t xml:space="preserve"> </w:t>
      </w:r>
      <w:r w:rsidR="002C6DE8" w:rsidRPr="00DA6C3E">
        <w:rPr>
          <w:rFonts w:ascii="David" w:hAnsi="David" w:hint="cs"/>
          <w:color w:val="080908"/>
          <w:sz w:val="24"/>
          <w:rtl/>
        </w:rPr>
        <w:t>יהיה</w:t>
      </w:r>
      <w:r w:rsidR="002C6DE8" w:rsidRPr="00DA6C3E">
        <w:rPr>
          <w:rFonts w:ascii="David" w:hAnsi="David"/>
          <w:color w:val="080908"/>
          <w:sz w:val="24"/>
          <w:rtl/>
        </w:rPr>
        <w:t xml:space="preserve"> 60 </w:t>
      </w:r>
      <w:r w:rsidR="002C6DE8" w:rsidRPr="00DA6C3E">
        <w:rPr>
          <w:rFonts w:ascii="David" w:hAnsi="David" w:hint="cs"/>
          <w:color w:val="080908"/>
          <w:sz w:val="24"/>
          <w:rtl/>
        </w:rPr>
        <w:t>יום</w:t>
      </w:r>
      <w:r w:rsidR="002C6DE8" w:rsidRPr="00DA6C3E">
        <w:rPr>
          <w:rFonts w:ascii="David" w:hAnsi="David"/>
          <w:color w:val="080908"/>
          <w:sz w:val="24"/>
          <w:rtl/>
        </w:rPr>
        <w:t xml:space="preserve"> </w:t>
      </w:r>
      <w:r w:rsidR="002C6DE8" w:rsidRPr="00DA6C3E">
        <w:rPr>
          <w:rFonts w:ascii="David" w:hAnsi="David" w:hint="cs"/>
          <w:color w:val="080908"/>
          <w:sz w:val="24"/>
          <w:rtl/>
        </w:rPr>
        <w:t>אחרי</w:t>
      </w:r>
      <w:r w:rsidR="002C6DE8" w:rsidRPr="00DA6C3E">
        <w:rPr>
          <w:rFonts w:ascii="David" w:hAnsi="David"/>
          <w:color w:val="080908"/>
          <w:sz w:val="24"/>
          <w:rtl/>
        </w:rPr>
        <w:t xml:space="preserve"> </w:t>
      </w:r>
      <w:r w:rsidR="002C6DE8" w:rsidRPr="00DA6C3E">
        <w:rPr>
          <w:rFonts w:ascii="David" w:hAnsi="David" w:hint="cs"/>
          <w:color w:val="080908"/>
          <w:sz w:val="24"/>
          <w:rtl/>
        </w:rPr>
        <w:t>המועד</w:t>
      </w:r>
      <w:r w:rsidR="002C6DE8" w:rsidRPr="00DA6C3E">
        <w:rPr>
          <w:rFonts w:ascii="David" w:hAnsi="David"/>
          <w:color w:val="080908"/>
          <w:sz w:val="24"/>
          <w:rtl/>
        </w:rPr>
        <w:t xml:space="preserve"> </w:t>
      </w:r>
      <w:r w:rsidR="002C6DE8" w:rsidRPr="00DA6C3E">
        <w:rPr>
          <w:rFonts w:ascii="David" w:hAnsi="David" w:hint="cs"/>
          <w:color w:val="080908"/>
          <w:sz w:val="24"/>
          <w:rtl/>
        </w:rPr>
        <w:t>הצפוי</w:t>
      </w:r>
      <w:r w:rsidR="002C6DE8" w:rsidRPr="00DA6C3E">
        <w:rPr>
          <w:rFonts w:ascii="David" w:hAnsi="David"/>
          <w:color w:val="080908"/>
          <w:sz w:val="24"/>
          <w:rtl/>
        </w:rPr>
        <w:t xml:space="preserve"> </w:t>
      </w:r>
      <w:r w:rsidR="002C6DE8" w:rsidRPr="00DA6C3E">
        <w:rPr>
          <w:rFonts w:ascii="David" w:hAnsi="David" w:hint="cs"/>
          <w:color w:val="080908"/>
          <w:sz w:val="24"/>
          <w:rtl/>
        </w:rPr>
        <w:t>להשלמת</w:t>
      </w:r>
      <w:r w:rsidR="002C6DE8" w:rsidRPr="00DA6C3E">
        <w:rPr>
          <w:rFonts w:ascii="David" w:hAnsi="David"/>
          <w:color w:val="080908"/>
          <w:sz w:val="24"/>
          <w:rtl/>
        </w:rPr>
        <w:t xml:space="preserve"> </w:t>
      </w:r>
      <w:r w:rsidR="002C6DE8" w:rsidRPr="00DA6C3E">
        <w:rPr>
          <w:rFonts w:ascii="David" w:hAnsi="David" w:hint="cs"/>
          <w:color w:val="080908"/>
          <w:sz w:val="24"/>
          <w:rtl/>
        </w:rPr>
        <w:t>הטיפול</w:t>
      </w:r>
      <w:r w:rsidR="002C6DE8" w:rsidRPr="00DA6C3E">
        <w:rPr>
          <w:rFonts w:ascii="David" w:hAnsi="David"/>
          <w:color w:val="080908"/>
          <w:sz w:val="24"/>
          <w:rtl/>
        </w:rPr>
        <w:t xml:space="preserve"> </w:t>
      </w:r>
      <w:r w:rsidR="002C6DE8" w:rsidRPr="00DA6C3E">
        <w:rPr>
          <w:rFonts w:ascii="David" w:hAnsi="David" w:hint="cs"/>
          <w:color w:val="080908"/>
          <w:sz w:val="24"/>
          <w:rtl/>
        </w:rPr>
        <w:t>ויאריך</w:t>
      </w:r>
      <w:r w:rsidR="002C6DE8" w:rsidRPr="00DA6C3E">
        <w:rPr>
          <w:rFonts w:ascii="David" w:hAnsi="David"/>
          <w:color w:val="080908"/>
          <w:sz w:val="24"/>
          <w:rtl/>
        </w:rPr>
        <w:t xml:space="preserve"> </w:t>
      </w:r>
      <w:r w:rsidR="002C6DE8" w:rsidRPr="00DA6C3E">
        <w:rPr>
          <w:rFonts w:ascii="David" w:hAnsi="David" w:hint="cs"/>
          <w:color w:val="080908"/>
          <w:sz w:val="24"/>
          <w:rtl/>
        </w:rPr>
        <w:t>את</w:t>
      </w:r>
      <w:r w:rsidR="002C6DE8" w:rsidRPr="00DA6C3E">
        <w:rPr>
          <w:rFonts w:ascii="David" w:hAnsi="David"/>
          <w:color w:val="080908"/>
          <w:sz w:val="24"/>
          <w:rtl/>
        </w:rPr>
        <w:t xml:space="preserve"> </w:t>
      </w:r>
      <w:r w:rsidR="002C6DE8" w:rsidRPr="00DA6C3E">
        <w:rPr>
          <w:rFonts w:ascii="David" w:hAnsi="David" w:hint="cs"/>
          <w:color w:val="080908"/>
          <w:sz w:val="24"/>
          <w:rtl/>
        </w:rPr>
        <w:t>האישור</w:t>
      </w:r>
      <w:r w:rsidR="002C6DE8" w:rsidRPr="00DA6C3E">
        <w:rPr>
          <w:rFonts w:ascii="David" w:hAnsi="David"/>
          <w:color w:val="080908"/>
          <w:sz w:val="24"/>
          <w:rtl/>
        </w:rPr>
        <w:t xml:space="preserve"> </w:t>
      </w:r>
      <w:proofErr w:type="spellStart"/>
      <w:r w:rsidR="002C6DE8" w:rsidRPr="00DA6C3E">
        <w:rPr>
          <w:rFonts w:ascii="David" w:hAnsi="David" w:hint="cs"/>
          <w:color w:val="080908"/>
          <w:sz w:val="24"/>
          <w:rtl/>
        </w:rPr>
        <w:t>הביטוחי</w:t>
      </w:r>
      <w:proofErr w:type="spellEnd"/>
      <w:r w:rsidR="002C6DE8" w:rsidRPr="00DA6C3E">
        <w:rPr>
          <w:rFonts w:ascii="David" w:hAnsi="David"/>
          <w:color w:val="080908"/>
          <w:sz w:val="24"/>
          <w:rtl/>
        </w:rPr>
        <w:t xml:space="preserve"> </w:t>
      </w:r>
      <w:r w:rsidR="002C6DE8" w:rsidRPr="00DA6C3E">
        <w:rPr>
          <w:rFonts w:ascii="David" w:hAnsi="David" w:hint="cs"/>
          <w:color w:val="080908"/>
          <w:sz w:val="24"/>
          <w:rtl/>
        </w:rPr>
        <w:t>בהתאם</w:t>
      </w:r>
      <w:r w:rsidR="002C6DE8" w:rsidRPr="00DA6C3E">
        <w:rPr>
          <w:rFonts w:ascii="David" w:hAnsi="David"/>
          <w:color w:val="080908"/>
          <w:sz w:val="24"/>
          <w:rtl/>
        </w:rPr>
        <w:t xml:space="preserve"> </w:t>
      </w:r>
      <w:r w:rsidR="002C6DE8" w:rsidRPr="00DA6C3E">
        <w:rPr>
          <w:rFonts w:ascii="David" w:hAnsi="David" w:hint="cs"/>
          <w:color w:val="080908"/>
          <w:sz w:val="24"/>
          <w:rtl/>
        </w:rPr>
        <w:t>להנחיית</w:t>
      </w:r>
      <w:r w:rsidR="002C6DE8" w:rsidRPr="00DA6C3E">
        <w:rPr>
          <w:rFonts w:ascii="David" w:hAnsi="David"/>
          <w:color w:val="080908"/>
          <w:sz w:val="24"/>
          <w:rtl/>
        </w:rPr>
        <w:t xml:space="preserve"> </w:t>
      </w:r>
      <w:r w:rsidR="002C6DE8" w:rsidRPr="00DA6C3E">
        <w:rPr>
          <w:rFonts w:ascii="David" w:hAnsi="David" w:hint="cs"/>
          <w:color w:val="080908"/>
          <w:sz w:val="24"/>
          <w:rtl/>
        </w:rPr>
        <w:t>המשרד</w:t>
      </w:r>
      <w:r w:rsidR="002C6DE8" w:rsidRPr="00DA6C3E">
        <w:rPr>
          <w:rFonts w:ascii="David" w:hAnsi="David"/>
          <w:color w:val="080908"/>
          <w:sz w:val="24"/>
          <w:rtl/>
        </w:rPr>
        <w:t xml:space="preserve">. </w:t>
      </w:r>
    </w:p>
    <w:p w14:paraId="236701F2" w14:textId="77777777" w:rsidR="00C302A2" w:rsidRPr="00DA6C3E" w:rsidRDefault="002C6DE8" w:rsidP="00DA6C3E">
      <w:pPr>
        <w:pStyle w:val="a8"/>
        <w:numPr>
          <w:ilvl w:val="1"/>
          <w:numId w:val="1"/>
        </w:numPr>
        <w:spacing w:line="360" w:lineRule="atLeast"/>
        <w:jc w:val="both"/>
        <w:rPr>
          <w:rFonts w:ascii="David" w:hAnsi="David"/>
          <w:color w:val="080908"/>
          <w:sz w:val="24"/>
        </w:rPr>
      </w:pP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שמורה</w:t>
      </w:r>
      <w:r w:rsidRPr="00DA6C3E">
        <w:rPr>
          <w:rFonts w:ascii="David" w:hAnsi="David"/>
          <w:color w:val="080908"/>
          <w:sz w:val="24"/>
          <w:rtl/>
        </w:rPr>
        <w:t xml:space="preserve"> </w:t>
      </w:r>
      <w:r w:rsidRPr="00DA6C3E">
        <w:rPr>
          <w:rFonts w:ascii="David" w:hAnsi="David" w:hint="cs"/>
          <w:color w:val="080908"/>
          <w:sz w:val="24"/>
          <w:rtl/>
        </w:rPr>
        <w:t>הזכות</w:t>
      </w:r>
      <w:r w:rsidRPr="00DA6C3E">
        <w:rPr>
          <w:rFonts w:ascii="David" w:hAnsi="David"/>
          <w:color w:val="080908"/>
          <w:sz w:val="24"/>
          <w:rtl/>
        </w:rPr>
        <w:t xml:space="preserve"> </w:t>
      </w:r>
      <w:r w:rsidRPr="00DA6C3E">
        <w:rPr>
          <w:rFonts w:ascii="David" w:hAnsi="David" w:hint="cs"/>
          <w:color w:val="080908"/>
          <w:sz w:val="24"/>
          <w:rtl/>
        </w:rPr>
        <w:t>להפסיק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לפני</w:t>
      </w:r>
      <w:r w:rsidRPr="00DA6C3E">
        <w:rPr>
          <w:rFonts w:ascii="David" w:hAnsi="David"/>
          <w:color w:val="080908"/>
          <w:sz w:val="24"/>
          <w:rtl/>
        </w:rPr>
        <w:t xml:space="preserve"> </w:t>
      </w:r>
      <w:r w:rsidRPr="00DA6C3E">
        <w:rPr>
          <w:rFonts w:ascii="David" w:hAnsi="David" w:hint="cs"/>
          <w:color w:val="080908"/>
          <w:sz w:val="24"/>
          <w:rtl/>
        </w:rPr>
        <w:t>תום</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בתום</w:t>
      </w:r>
      <w:r w:rsidRPr="00DA6C3E">
        <w:rPr>
          <w:rFonts w:ascii="David" w:hAnsi="David"/>
          <w:color w:val="080908"/>
          <w:sz w:val="24"/>
          <w:rtl/>
        </w:rPr>
        <w:t xml:space="preserve"> </w:t>
      </w:r>
      <w:r w:rsidRPr="00DA6C3E">
        <w:rPr>
          <w:rFonts w:ascii="David" w:hAnsi="David" w:hint="cs"/>
          <w:color w:val="080908"/>
          <w:sz w:val="24"/>
          <w:rtl/>
        </w:rPr>
        <w:t>הזדקקותו</w:t>
      </w:r>
      <w:r w:rsidRPr="00DA6C3E">
        <w:rPr>
          <w:rFonts w:ascii="David" w:hAnsi="David"/>
          <w:color w:val="080908"/>
          <w:sz w:val="24"/>
          <w:rtl/>
        </w:rPr>
        <w:t xml:space="preserve"> </w:t>
      </w:r>
      <w:r w:rsidRPr="00DA6C3E">
        <w:rPr>
          <w:rFonts w:ascii="David" w:hAnsi="David" w:hint="cs"/>
          <w:color w:val="080908"/>
          <w:sz w:val="24"/>
          <w:rtl/>
        </w:rPr>
        <w:t>לשירותים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בהודעה</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30 </w:t>
      </w:r>
      <w:r w:rsidRPr="00DA6C3E">
        <w:rPr>
          <w:rFonts w:ascii="David" w:hAnsi="David" w:hint="cs"/>
          <w:color w:val="080908"/>
          <w:sz w:val="24"/>
          <w:rtl/>
        </w:rPr>
        <w:t>ימים</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וסך</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הסופית</w:t>
      </w:r>
      <w:r w:rsidRPr="00DA6C3E">
        <w:rPr>
          <w:rFonts w:ascii="David" w:hAnsi="David"/>
          <w:color w:val="080908"/>
          <w:sz w:val="24"/>
          <w:rtl/>
        </w:rPr>
        <w:t xml:space="preserve"> </w:t>
      </w:r>
      <w:r w:rsidRPr="00DA6C3E">
        <w:rPr>
          <w:rFonts w:ascii="David" w:hAnsi="David" w:hint="cs"/>
          <w:color w:val="080908"/>
          <w:sz w:val="24"/>
          <w:rtl/>
        </w:rPr>
        <w:t>ייקבע</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להיקף</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שניתן</w:t>
      </w:r>
      <w:r w:rsidRPr="00DA6C3E">
        <w:rPr>
          <w:rFonts w:ascii="David" w:hAnsi="David"/>
          <w:color w:val="080908"/>
          <w:sz w:val="24"/>
          <w:rtl/>
        </w:rPr>
        <w:t xml:space="preserve"> </w:t>
      </w:r>
      <w:r w:rsidRPr="00DA6C3E">
        <w:rPr>
          <w:rFonts w:ascii="David" w:hAnsi="David" w:hint="cs"/>
          <w:color w:val="080908"/>
          <w:sz w:val="24"/>
          <w:rtl/>
        </w:rPr>
        <w:t>בפועל</w:t>
      </w:r>
      <w:r w:rsidRPr="00DA6C3E">
        <w:rPr>
          <w:rFonts w:ascii="David" w:hAnsi="David"/>
          <w:color w:val="080908"/>
          <w:sz w:val="24"/>
          <w:rtl/>
        </w:rPr>
        <w:t>.</w:t>
      </w:r>
    </w:p>
    <w:p w14:paraId="41C26FAA" w14:textId="77777777" w:rsidR="00C302A2" w:rsidRPr="00DA6C3E" w:rsidRDefault="00C302A2" w:rsidP="00DA6C3E">
      <w:pPr>
        <w:pStyle w:val="a8"/>
        <w:spacing w:line="360" w:lineRule="atLeast"/>
        <w:ind w:left="792"/>
        <w:rPr>
          <w:rFonts w:ascii="David" w:hAnsi="David"/>
          <w:color w:val="080908"/>
          <w:sz w:val="24"/>
        </w:rPr>
      </w:pPr>
    </w:p>
    <w:p w14:paraId="5B42A2ED" w14:textId="77777777" w:rsidR="00C302A2" w:rsidRPr="00DA6C3E" w:rsidRDefault="002C6DE8" w:rsidP="00DA6C3E">
      <w:pPr>
        <w:pStyle w:val="-1"/>
        <w:spacing w:line="360" w:lineRule="atLeast"/>
        <w:rPr>
          <w:rFonts w:ascii="David" w:hAnsi="David"/>
          <w:color w:val="080908"/>
        </w:rPr>
      </w:pPr>
      <w:bookmarkStart w:id="59" w:name="_Toc496609906"/>
      <w:r w:rsidRPr="00DA6C3E">
        <w:rPr>
          <w:rFonts w:ascii="David" w:hAnsi="David" w:hint="cs"/>
          <w:color w:val="080908"/>
          <w:rtl/>
        </w:rPr>
        <w:t>הליך</w:t>
      </w:r>
      <w:r w:rsidRPr="00DA6C3E">
        <w:rPr>
          <w:rFonts w:ascii="David" w:hAnsi="David"/>
          <w:color w:val="080908"/>
          <w:rtl/>
        </w:rPr>
        <w:t xml:space="preserve"> </w:t>
      </w:r>
      <w:r w:rsidRPr="00DA6C3E">
        <w:rPr>
          <w:rFonts w:ascii="David" w:hAnsi="David" w:hint="cs"/>
          <w:color w:val="080908"/>
          <w:rtl/>
        </w:rPr>
        <w:t>בחינת</w:t>
      </w:r>
      <w:r w:rsidRPr="00DA6C3E">
        <w:rPr>
          <w:rFonts w:ascii="David" w:hAnsi="David"/>
          <w:color w:val="080908"/>
          <w:rtl/>
        </w:rPr>
        <w:t xml:space="preserve"> </w:t>
      </w:r>
      <w:r w:rsidRPr="00DA6C3E">
        <w:rPr>
          <w:rFonts w:ascii="David" w:hAnsi="David" w:hint="cs"/>
          <w:color w:val="080908"/>
          <w:rtl/>
        </w:rPr>
        <w:t>ההצעות</w:t>
      </w:r>
      <w:r w:rsidRPr="00DA6C3E">
        <w:rPr>
          <w:rFonts w:ascii="David" w:hAnsi="David"/>
          <w:color w:val="080908"/>
          <w:rtl/>
        </w:rPr>
        <w:t xml:space="preserve"> </w:t>
      </w:r>
      <w:r w:rsidRPr="00DA6C3E">
        <w:rPr>
          <w:rFonts w:ascii="David" w:hAnsi="David" w:hint="cs"/>
          <w:color w:val="080908"/>
          <w:rtl/>
        </w:rPr>
        <w:t>ובחירת</w:t>
      </w:r>
      <w:r w:rsidRPr="00DA6C3E">
        <w:rPr>
          <w:rFonts w:ascii="David" w:hAnsi="David"/>
          <w:color w:val="080908"/>
          <w:rtl/>
        </w:rPr>
        <w:t xml:space="preserve"> </w:t>
      </w:r>
      <w:r w:rsidRPr="00DA6C3E">
        <w:rPr>
          <w:rFonts w:ascii="David" w:hAnsi="David" w:hint="cs"/>
          <w:color w:val="080908"/>
          <w:rtl/>
        </w:rPr>
        <w:t>הספק</w:t>
      </w:r>
      <w:r w:rsidRPr="00DA6C3E">
        <w:rPr>
          <w:rFonts w:ascii="David" w:hAnsi="David"/>
          <w:color w:val="080908"/>
          <w:rtl/>
        </w:rPr>
        <w:t xml:space="preserve"> </w:t>
      </w:r>
      <w:r w:rsidRPr="00DA6C3E">
        <w:rPr>
          <w:rFonts w:ascii="David" w:hAnsi="David" w:hint="cs"/>
          <w:color w:val="080908"/>
          <w:rtl/>
        </w:rPr>
        <w:t>הזוכה</w:t>
      </w:r>
      <w:r w:rsidRPr="00DA6C3E">
        <w:rPr>
          <w:rFonts w:ascii="David" w:hAnsi="David"/>
          <w:color w:val="080908"/>
          <w:rtl/>
        </w:rPr>
        <w:t xml:space="preserve"> </w:t>
      </w:r>
      <w:r w:rsidRPr="00DA6C3E">
        <w:rPr>
          <w:rFonts w:ascii="David" w:hAnsi="David" w:hint="cs"/>
          <w:color w:val="080908"/>
          <w:rtl/>
        </w:rPr>
        <w:t>במכרז</w:t>
      </w:r>
      <w:bookmarkEnd w:id="59"/>
    </w:p>
    <w:p w14:paraId="26713398" w14:textId="77777777" w:rsidR="00C302A2" w:rsidRPr="00DA6C3E" w:rsidRDefault="002C6DE8" w:rsidP="00DA6C3E">
      <w:pPr>
        <w:pStyle w:val="-2"/>
        <w:spacing w:line="360" w:lineRule="atLeast"/>
        <w:rPr>
          <w:rFonts w:ascii="David" w:hAnsi="David"/>
          <w:color w:val="080908"/>
        </w:rPr>
      </w:pPr>
      <w:r w:rsidRPr="00DA6C3E">
        <w:rPr>
          <w:rFonts w:ascii="David" w:hAnsi="David" w:hint="cs"/>
          <w:color w:val="080908"/>
          <w:rtl/>
        </w:rPr>
        <w:t>בחינת</w:t>
      </w:r>
      <w:r w:rsidRPr="00DA6C3E">
        <w:rPr>
          <w:rFonts w:ascii="David" w:hAnsi="David"/>
          <w:color w:val="080908"/>
          <w:rtl/>
        </w:rPr>
        <w:t xml:space="preserve"> </w:t>
      </w:r>
      <w:r w:rsidRPr="00DA6C3E">
        <w:rPr>
          <w:rFonts w:ascii="David" w:hAnsi="David" w:hint="cs"/>
          <w:color w:val="080908"/>
          <w:rtl/>
        </w:rPr>
        <w:t>הצעות</w:t>
      </w:r>
      <w:r w:rsidRPr="00DA6C3E">
        <w:rPr>
          <w:rFonts w:ascii="David" w:hAnsi="David"/>
          <w:color w:val="080908"/>
          <w:rtl/>
        </w:rPr>
        <w:t xml:space="preserve"> </w:t>
      </w:r>
      <w:r w:rsidRPr="00DA6C3E">
        <w:rPr>
          <w:rFonts w:ascii="David" w:hAnsi="David" w:hint="cs"/>
          <w:color w:val="080908"/>
          <w:rtl/>
        </w:rPr>
        <w:t>חסרות</w:t>
      </w:r>
    </w:p>
    <w:p w14:paraId="5FD50B5C" w14:textId="77777777" w:rsidR="00C302A2" w:rsidRPr="00DA6C3E" w:rsidRDefault="002C6DE8" w:rsidP="00DA6C3E">
      <w:pPr>
        <w:pStyle w:val="a8"/>
        <w:numPr>
          <w:ilvl w:val="2"/>
          <w:numId w:val="1"/>
        </w:numPr>
        <w:spacing w:line="360" w:lineRule="atLeast"/>
        <w:ind w:left="1360" w:hanging="640"/>
        <w:jc w:val="both"/>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להתחשב</w:t>
      </w:r>
      <w:r w:rsidRPr="00DA6C3E">
        <w:rPr>
          <w:rFonts w:ascii="David" w:hAnsi="David"/>
          <w:color w:val="080908"/>
          <w:sz w:val="24"/>
          <w:rtl/>
        </w:rPr>
        <w:t xml:space="preserve"> </w:t>
      </w:r>
      <w:r w:rsidRPr="00DA6C3E">
        <w:rPr>
          <w:rFonts w:ascii="David" w:hAnsi="David" w:hint="cs"/>
          <w:color w:val="080908"/>
          <w:sz w:val="24"/>
          <w:rtl/>
        </w:rPr>
        <w:t>כלל</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הלוקה</w:t>
      </w:r>
      <w:r w:rsidRPr="00DA6C3E">
        <w:rPr>
          <w:rFonts w:ascii="David" w:hAnsi="David"/>
          <w:color w:val="080908"/>
          <w:sz w:val="24"/>
          <w:rtl/>
        </w:rPr>
        <w:t xml:space="preserve"> </w:t>
      </w:r>
      <w:r w:rsidRPr="00DA6C3E">
        <w:rPr>
          <w:rFonts w:ascii="David" w:hAnsi="David" w:hint="cs"/>
          <w:color w:val="080908"/>
          <w:sz w:val="24"/>
          <w:rtl/>
        </w:rPr>
        <w:t>באי</w:t>
      </w:r>
      <w:r w:rsidRPr="00DA6C3E">
        <w:rPr>
          <w:rFonts w:ascii="David" w:hAnsi="David"/>
          <w:color w:val="080908"/>
          <w:sz w:val="24"/>
          <w:rtl/>
        </w:rPr>
        <w:t xml:space="preserve"> </w:t>
      </w:r>
      <w:r w:rsidRPr="00DA6C3E">
        <w:rPr>
          <w:rFonts w:ascii="David" w:hAnsi="David" w:hint="cs"/>
          <w:color w:val="080908"/>
          <w:sz w:val="24"/>
          <w:rtl/>
        </w:rPr>
        <w:t>הצגת</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כנדרש</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אופן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שלדעת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מונע</w:t>
      </w:r>
      <w:r w:rsidRPr="00DA6C3E">
        <w:rPr>
          <w:rFonts w:ascii="David" w:hAnsi="David"/>
          <w:color w:val="080908"/>
          <w:sz w:val="24"/>
          <w:rtl/>
        </w:rPr>
        <w:t xml:space="preserve"> </w:t>
      </w:r>
      <w:r w:rsidRPr="00DA6C3E">
        <w:rPr>
          <w:rFonts w:ascii="David" w:hAnsi="David" w:hint="cs"/>
          <w:color w:val="080908"/>
          <w:sz w:val="24"/>
          <w:rtl/>
        </w:rPr>
        <w:t>הערכת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כדבעי</w:t>
      </w:r>
      <w:r w:rsidRPr="00DA6C3E">
        <w:rPr>
          <w:rFonts w:ascii="David" w:hAnsi="David"/>
          <w:color w:val="080908"/>
          <w:sz w:val="24"/>
          <w:rtl/>
        </w:rPr>
        <w:t xml:space="preserve">. </w:t>
      </w:r>
    </w:p>
    <w:p w14:paraId="0B21AAA8" w14:textId="77777777" w:rsidR="00C302A2" w:rsidRPr="00DA6C3E" w:rsidRDefault="002C6DE8" w:rsidP="00DA6C3E">
      <w:pPr>
        <w:pStyle w:val="a8"/>
        <w:numPr>
          <w:ilvl w:val="2"/>
          <w:numId w:val="1"/>
        </w:numPr>
        <w:spacing w:line="360" w:lineRule="atLeast"/>
        <w:ind w:left="1360" w:hanging="640"/>
        <w:jc w:val="both"/>
        <w:rPr>
          <w:rFonts w:ascii="David" w:hAnsi="David"/>
          <w:color w:val="080908"/>
          <w:sz w:val="24"/>
        </w:rPr>
      </w:pPr>
      <w:r w:rsidRPr="00DA6C3E">
        <w:rPr>
          <w:rFonts w:ascii="David" w:hAnsi="David" w:hint="cs"/>
          <w:color w:val="080908"/>
          <w:sz w:val="24"/>
          <w:rtl/>
        </w:rPr>
        <w:lastRenderedPageBreak/>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אך</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חייב</w:t>
      </w:r>
      <w:r w:rsidRPr="00DA6C3E">
        <w:rPr>
          <w:rFonts w:ascii="David" w:hAnsi="David"/>
          <w:color w:val="080908"/>
          <w:sz w:val="24"/>
          <w:rtl/>
        </w:rPr>
        <w:t xml:space="preserve">, </w:t>
      </w:r>
      <w:r w:rsidRPr="00DA6C3E">
        <w:rPr>
          <w:rFonts w:ascii="David" w:hAnsi="David" w:hint="cs"/>
          <w:color w:val="080908"/>
          <w:sz w:val="24"/>
          <w:rtl/>
        </w:rPr>
        <w:t>לפנות</w:t>
      </w:r>
      <w:r w:rsidRPr="00DA6C3E">
        <w:rPr>
          <w:rFonts w:ascii="David" w:hAnsi="David"/>
          <w:color w:val="080908"/>
          <w:sz w:val="24"/>
          <w:rtl/>
        </w:rPr>
        <w:t xml:space="preserve"> </w:t>
      </w:r>
      <w:r w:rsidRPr="00DA6C3E">
        <w:rPr>
          <w:rFonts w:ascii="David" w:hAnsi="David" w:hint="cs"/>
          <w:color w:val="080908"/>
          <w:sz w:val="24"/>
          <w:rtl/>
        </w:rPr>
        <w:t>במהלך</w:t>
      </w:r>
      <w:r w:rsidRPr="00DA6C3E">
        <w:rPr>
          <w:rFonts w:ascii="David" w:hAnsi="David"/>
          <w:color w:val="080908"/>
          <w:sz w:val="24"/>
          <w:rtl/>
        </w:rPr>
        <w:t xml:space="preserve"> </w:t>
      </w:r>
      <w:r w:rsidRPr="00DA6C3E">
        <w:rPr>
          <w:rFonts w:ascii="David" w:hAnsi="David" w:hint="cs"/>
          <w:color w:val="080908"/>
          <w:sz w:val="24"/>
          <w:rtl/>
        </w:rPr>
        <w:t>הבדיקה</w:t>
      </w:r>
      <w:r w:rsidRPr="00DA6C3E">
        <w:rPr>
          <w:rFonts w:ascii="David" w:hAnsi="David"/>
          <w:color w:val="080908"/>
          <w:sz w:val="24"/>
          <w:rtl/>
        </w:rPr>
        <w:t xml:space="preserve"> </w:t>
      </w:r>
      <w:r w:rsidRPr="00DA6C3E">
        <w:rPr>
          <w:rFonts w:ascii="David" w:hAnsi="David" w:hint="cs"/>
          <w:color w:val="080908"/>
          <w:sz w:val="24"/>
          <w:rtl/>
        </w:rPr>
        <w:t>וההערכה</w:t>
      </w:r>
      <w:r w:rsidRPr="00DA6C3E">
        <w:rPr>
          <w:rFonts w:ascii="David" w:hAnsi="David"/>
          <w:color w:val="080908"/>
          <w:sz w:val="24"/>
          <w:rtl/>
        </w:rPr>
        <w:t xml:space="preserve"> </w:t>
      </w:r>
      <w:r w:rsidRPr="00DA6C3E">
        <w:rPr>
          <w:rFonts w:ascii="David" w:hAnsi="David" w:hint="cs"/>
          <w:color w:val="080908"/>
          <w:sz w:val="24"/>
          <w:rtl/>
        </w:rPr>
        <w:t>אל</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כולם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חלקם</w:t>
      </w:r>
      <w:r w:rsidRPr="00DA6C3E">
        <w:rPr>
          <w:rFonts w:ascii="David" w:hAnsi="David"/>
          <w:color w:val="080908"/>
          <w:sz w:val="24"/>
          <w:rtl/>
        </w:rPr>
        <w:t xml:space="preserve"> </w:t>
      </w:r>
      <w:r w:rsidRPr="00DA6C3E">
        <w:rPr>
          <w:rFonts w:ascii="David" w:hAnsi="David" w:hint="cs"/>
          <w:color w:val="080908"/>
          <w:sz w:val="24"/>
          <w:rtl/>
        </w:rPr>
        <w:t>בדרישה</w:t>
      </w:r>
      <w:r w:rsidRPr="00DA6C3E">
        <w:rPr>
          <w:rFonts w:ascii="David" w:hAnsi="David"/>
          <w:color w:val="080908"/>
          <w:sz w:val="24"/>
          <w:rtl/>
        </w:rPr>
        <w:t xml:space="preserve"> </w:t>
      </w:r>
      <w:r w:rsidRPr="00DA6C3E">
        <w:rPr>
          <w:rFonts w:ascii="David" w:hAnsi="David" w:hint="cs"/>
          <w:color w:val="080908"/>
          <w:sz w:val="24"/>
          <w:rtl/>
        </w:rPr>
        <w:t>להשלמת</w:t>
      </w:r>
      <w:r w:rsidRPr="00DA6C3E">
        <w:rPr>
          <w:rFonts w:ascii="David" w:hAnsi="David"/>
          <w:color w:val="080908"/>
          <w:sz w:val="24"/>
          <w:rtl/>
        </w:rPr>
        <w:t xml:space="preserve"> </w:t>
      </w:r>
      <w:r w:rsidRPr="00DA6C3E">
        <w:rPr>
          <w:rFonts w:ascii="David" w:hAnsi="David" w:hint="cs"/>
          <w:color w:val="080908"/>
          <w:sz w:val="24"/>
          <w:rtl/>
        </w:rPr>
        <w:t>מסמך</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כלשהם</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היו</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האחרון</w:t>
      </w:r>
      <w:r w:rsidRPr="00DA6C3E">
        <w:rPr>
          <w:rFonts w:ascii="David" w:hAnsi="David"/>
          <w:color w:val="080908"/>
          <w:sz w:val="24"/>
          <w:rtl/>
        </w:rPr>
        <w:t xml:space="preserve"> </w:t>
      </w:r>
      <w:r w:rsidRPr="00DA6C3E">
        <w:rPr>
          <w:rFonts w:ascii="David" w:hAnsi="David" w:hint="cs"/>
          <w:color w:val="080908"/>
          <w:sz w:val="24"/>
          <w:rtl/>
        </w:rPr>
        <w:t>להגשת</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טכני</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כלכלי</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כספי</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כישוריו</w:t>
      </w:r>
      <w:r w:rsidRPr="00DA6C3E">
        <w:rPr>
          <w:rFonts w:ascii="David" w:hAnsi="David"/>
          <w:color w:val="080908"/>
          <w:sz w:val="24"/>
          <w:rtl/>
        </w:rPr>
        <w:t xml:space="preserve">, </w:t>
      </w:r>
      <w:r w:rsidRPr="00DA6C3E">
        <w:rPr>
          <w:rFonts w:ascii="David" w:hAnsi="David" w:hint="cs"/>
          <w:color w:val="080908"/>
          <w:sz w:val="24"/>
          <w:rtl/>
        </w:rPr>
        <w:t>ניסיונו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יכולתו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מגיש</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גורם</w:t>
      </w:r>
      <w:r w:rsidRPr="00DA6C3E">
        <w:rPr>
          <w:rFonts w:ascii="David" w:hAnsi="David"/>
          <w:color w:val="080908"/>
          <w:sz w:val="24"/>
          <w:rtl/>
        </w:rPr>
        <w:t xml:space="preserve"> </w:t>
      </w:r>
      <w:r w:rsidRPr="00DA6C3E">
        <w:rPr>
          <w:rFonts w:ascii="David" w:hAnsi="David" w:hint="cs"/>
          <w:color w:val="080908"/>
          <w:sz w:val="24"/>
          <w:rtl/>
        </w:rPr>
        <w:t>מטעמו</w:t>
      </w:r>
      <w:r w:rsidR="00BB0025" w:rsidRPr="00DA6C3E">
        <w:rPr>
          <w:rFonts w:ascii="David" w:hAnsi="David"/>
          <w:color w:val="080908"/>
          <w:sz w:val="24"/>
          <w:rtl/>
        </w:rPr>
        <w:t>)</w:t>
      </w:r>
      <w:r w:rsidR="00BB0025" w:rsidRPr="00DA6C3E">
        <w:rPr>
          <w:rFonts w:ascii="David" w:hAnsi="David" w:hint="cs"/>
          <w:color w:val="080908"/>
          <w:sz w:val="24"/>
          <w:rtl/>
        </w:rPr>
        <w:t xml:space="preserve"> </w:t>
      </w:r>
      <w:r w:rsidR="00BB0025" w:rsidRPr="00DA6C3E">
        <w:rPr>
          <w:rFonts w:ascii="David" w:hAnsi="David"/>
          <w:color w:val="080908"/>
          <w:sz w:val="24"/>
          <w:rtl/>
        </w:rPr>
        <w:t>–</w:t>
      </w:r>
      <w:r w:rsidRPr="00DA6C3E">
        <w:rPr>
          <w:rFonts w:ascii="David" w:hAnsi="David"/>
          <w:color w:val="080908"/>
          <w:sz w:val="24"/>
          <w:rtl/>
        </w:rPr>
        <w:t xml:space="preserve"> </w:t>
      </w:r>
      <w:r w:rsidRPr="00DA6C3E">
        <w:rPr>
          <w:rFonts w:ascii="David" w:hAnsi="David" w:hint="cs"/>
          <w:color w:val="080908"/>
          <w:sz w:val="24"/>
          <w:rtl/>
        </w:rPr>
        <w:t>הדרושים</w:t>
      </w:r>
      <w:r w:rsidRPr="00DA6C3E">
        <w:rPr>
          <w:rFonts w:ascii="David" w:hAnsi="David"/>
          <w:color w:val="080908"/>
          <w:sz w:val="24"/>
          <w:rtl/>
        </w:rPr>
        <w:t xml:space="preserve"> </w:t>
      </w:r>
      <w:r w:rsidRPr="00DA6C3E">
        <w:rPr>
          <w:rFonts w:ascii="David" w:hAnsi="David" w:hint="cs"/>
          <w:color w:val="080908"/>
          <w:sz w:val="24"/>
          <w:rtl/>
        </w:rPr>
        <w:t>לצורך</w:t>
      </w:r>
      <w:r w:rsidRPr="00DA6C3E">
        <w:rPr>
          <w:rFonts w:ascii="David" w:hAnsi="David"/>
          <w:color w:val="080908"/>
          <w:sz w:val="24"/>
          <w:rtl/>
        </w:rPr>
        <w:t xml:space="preserve"> </w:t>
      </w:r>
      <w:r w:rsidRPr="00DA6C3E">
        <w:rPr>
          <w:rFonts w:ascii="David" w:hAnsi="David" w:hint="cs"/>
          <w:color w:val="080908"/>
          <w:sz w:val="24"/>
          <w:rtl/>
        </w:rPr>
        <w:t>בחינת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בכדי</w:t>
      </w:r>
      <w:r w:rsidRPr="00DA6C3E">
        <w:rPr>
          <w:rFonts w:ascii="David" w:hAnsi="David"/>
          <w:color w:val="080908"/>
          <w:sz w:val="24"/>
          <w:rtl/>
        </w:rPr>
        <w:t xml:space="preserve"> </w:t>
      </w:r>
      <w:r w:rsidRPr="00DA6C3E">
        <w:rPr>
          <w:rFonts w:ascii="David" w:hAnsi="David" w:hint="cs"/>
          <w:color w:val="080908"/>
          <w:sz w:val="24"/>
          <w:rtl/>
        </w:rPr>
        <w:t>לקבל</w:t>
      </w:r>
      <w:r w:rsidRPr="00DA6C3E">
        <w:rPr>
          <w:rFonts w:ascii="David" w:hAnsi="David"/>
          <w:color w:val="080908"/>
          <w:sz w:val="24"/>
          <w:rtl/>
        </w:rPr>
        <w:t xml:space="preserve"> </w:t>
      </w:r>
      <w:r w:rsidRPr="00DA6C3E">
        <w:rPr>
          <w:rFonts w:ascii="David" w:hAnsi="David" w:hint="cs"/>
          <w:color w:val="080908"/>
          <w:sz w:val="24"/>
          <w:rtl/>
        </w:rPr>
        <w:t>הבהרות</w:t>
      </w:r>
      <w:r w:rsidRPr="00DA6C3E">
        <w:rPr>
          <w:rFonts w:ascii="David" w:hAnsi="David"/>
          <w:color w:val="080908"/>
          <w:sz w:val="24"/>
          <w:rtl/>
        </w:rPr>
        <w:t xml:space="preserve"> </w:t>
      </w:r>
      <w:r w:rsidRPr="00DA6C3E">
        <w:rPr>
          <w:rFonts w:ascii="David" w:hAnsi="David" w:hint="cs"/>
          <w:color w:val="080908"/>
          <w:sz w:val="24"/>
          <w:rtl/>
        </w:rPr>
        <w:t>להצעתם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בכדי</w:t>
      </w:r>
      <w:r w:rsidRPr="00DA6C3E">
        <w:rPr>
          <w:rFonts w:ascii="David" w:hAnsi="David"/>
          <w:color w:val="080908"/>
          <w:sz w:val="24"/>
          <w:rtl/>
        </w:rPr>
        <w:t xml:space="preserve"> </w:t>
      </w:r>
      <w:r w:rsidRPr="00DA6C3E">
        <w:rPr>
          <w:rFonts w:ascii="David" w:hAnsi="David" w:hint="cs"/>
          <w:color w:val="080908"/>
          <w:sz w:val="24"/>
          <w:rtl/>
        </w:rPr>
        <w:t>להסיר</w:t>
      </w:r>
      <w:r w:rsidRPr="00DA6C3E">
        <w:rPr>
          <w:rFonts w:ascii="David" w:hAnsi="David"/>
          <w:color w:val="080908"/>
          <w:sz w:val="24"/>
          <w:rtl/>
        </w:rPr>
        <w:t xml:space="preserve"> </w:t>
      </w:r>
      <w:r w:rsidRPr="00DA6C3E">
        <w:rPr>
          <w:rFonts w:ascii="David" w:hAnsi="David" w:hint="cs"/>
          <w:color w:val="080908"/>
          <w:sz w:val="24"/>
          <w:rtl/>
        </w:rPr>
        <w:t>אי</w:t>
      </w:r>
      <w:r w:rsidRPr="00DA6C3E">
        <w:rPr>
          <w:rFonts w:ascii="David" w:hAnsi="David"/>
          <w:color w:val="080908"/>
          <w:sz w:val="24"/>
          <w:rtl/>
        </w:rPr>
        <w:t xml:space="preserve"> </w:t>
      </w:r>
      <w:proofErr w:type="spellStart"/>
      <w:r w:rsidRPr="00DA6C3E">
        <w:rPr>
          <w:rFonts w:ascii="David" w:hAnsi="David" w:hint="cs"/>
          <w:color w:val="080908"/>
          <w:sz w:val="24"/>
          <w:rtl/>
        </w:rPr>
        <w:t>בהירויות</w:t>
      </w:r>
      <w:proofErr w:type="spellEnd"/>
      <w:r w:rsidRPr="00DA6C3E">
        <w:rPr>
          <w:rFonts w:ascii="David" w:hAnsi="David"/>
          <w:color w:val="080908"/>
          <w:sz w:val="24"/>
          <w:rtl/>
        </w:rPr>
        <w:t xml:space="preserve"> </w:t>
      </w:r>
      <w:r w:rsidRPr="00DA6C3E">
        <w:rPr>
          <w:rFonts w:ascii="David" w:hAnsi="David" w:hint="cs"/>
          <w:color w:val="080908"/>
          <w:sz w:val="24"/>
          <w:rtl/>
        </w:rPr>
        <w:t>שעלולות</w:t>
      </w:r>
      <w:r w:rsidRPr="00DA6C3E">
        <w:rPr>
          <w:rFonts w:ascii="David" w:hAnsi="David"/>
          <w:color w:val="080908"/>
          <w:sz w:val="24"/>
          <w:rtl/>
        </w:rPr>
        <w:t xml:space="preserve"> </w:t>
      </w:r>
      <w:r w:rsidRPr="00DA6C3E">
        <w:rPr>
          <w:rFonts w:ascii="David" w:hAnsi="David" w:hint="cs"/>
          <w:color w:val="080908"/>
          <w:sz w:val="24"/>
          <w:rtl/>
        </w:rPr>
        <w:t>להתעורר</w:t>
      </w:r>
      <w:r w:rsidRPr="00DA6C3E">
        <w:rPr>
          <w:rFonts w:ascii="David" w:hAnsi="David"/>
          <w:color w:val="080908"/>
          <w:sz w:val="24"/>
          <w:rtl/>
        </w:rPr>
        <w:t xml:space="preserve"> </w:t>
      </w:r>
      <w:r w:rsidRPr="00DA6C3E">
        <w:rPr>
          <w:rFonts w:ascii="David" w:hAnsi="David" w:hint="cs"/>
          <w:color w:val="080908"/>
          <w:sz w:val="24"/>
          <w:rtl/>
        </w:rPr>
        <w:t>בבדיקת</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הדרושים</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ניהול</w:t>
      </w:r>
      <w:r w:rsidRPr="00DA6C3E">
        <w:rPr>
          <w:rFonts w:ascii="David" w:hAnsi="David"/>
          <w:color w:val="080908"/>
          <w:sz w:val="24"/>
          <w:rtl/>
        </w:rPr>
        <w:t xml:space="preserve"> </w:t>
      </w:r>
      <w:r w:rsidRPr="00DA6C3E">
        <w:rPr>
          <w:rFonts w:ascii="David" w:hAnsi="David" w:hint="cs"/>
          <w:color w:val="080908"/>
          <w:sz w:val="24"/>
          <w:rtl/>
        </w:rPr>
        <w:t>תקין</w:t>
      </w:r>
      <w:r w:rsidRPr="00DA6C3E">
        <w:rPr>
          <w:rFonts w:ascii="David" w:hAnsi="David"/>
          <w:color w:val="080908"/>
          <w:sz w:val="24"/>
          <w:rtl/>
        </w:rPr>
        <w:t xml:space="preserve"> </w:t>
      </w:r>
      <w:r w:rsidRPr="00DA6C3E">
        <w:rPr>
          <w:rFonts w:ascii="David" w:hAnsi="David" w:hint="cs"/>
          <w:color w:val="080908"/>
          <w:sz w:val="24"/>
          <w:rtl/>
        </w:rPr>
        <w:t>והוגן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המכרז</w:t>
      </w:r>
      <w:r w:rsidR="00BB0025" w:rsidRPr="00DA6C3E">
        <w:rPr>
          <w:rFonts w:ascii="David" w:hAnsi="David" w:hint="cs"/>
          <w:color w:val="080908"/>
          <w:sz w:val="24"/>
          <w:rtl/>
        </w:rPr>
        <w:t xml:space="preserve"> </w:t>
      </w:r>
      <w:r w:rsidR="00BB0025" w:rsidRPr="00DA6C3E">
        <w:rPr>
          <w:rFonts w:ascii="David" w:hAnsi="David"/>
          <w:color w:val="080908"/>
          <w:sz w:val="24"/>
          <w:rtl/>
        </w:rPr>
        <w:t>–</w:t>
      </w:r>
      <w:r w:rsidRPr="00DA6C3E">
        <w:rPr>
          <w:rFonts w:ascii="David" w:hAnsi="David"/>
          <w:color w:val="080908"/>
          <w:sz w:val="24"/>
          <w:rtl/>
        </w:rPr>
        <w:t xml:space="preserve"> </w:t>
      </w:r>
      <w:proofErr w:type="spellStart"/>
      <w:r w:rsidRPr="00DA6C3E">
        <w:rPr>
          <w:rFonts w:ascii="David" w:hAnsi="David" w:hint="cs"/>
          <w:color w:val="080908"/>
          <w:sz w:val="24"/>
          <w:rtl/>
        </w:rPr>
        <w:t>הכל</w:t>
      </w:r>
      <w:proofErr w:type="spellEnd"/>
      <w:r w:rsidRPr="00DA6C3E">
        <w:rPr>
          <w:rFonts w:ascii="David" w:hAnsi="David"/>
          <w:color w:val="080908"/>
          <w:sz w:val="24"/>
          <w:rtl/>
        </w:rPr>
        <w:t xml:space="preserve"> </w:t>
      </w:r>
      <w:r w:rsidRPr="00DA6C3E">
        <w:rPr>
          <w:rFonts w:ascii="David" w:hAnsi="David" w:hint="cs"/>
          <w:color w:val="080908"/>
          <w:sz w:val="24"/>
          <w:rtl/>
        </w:rPr>
        <w:t>בכפוף</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proofErr w:type="spellStart"/>
      <w:r w:rsidRPr="00DA6C3E">
        <w:rPr>
          <w:rFonts w:ascii="David" w:hAnsi="David" w:hint="cs"/>
          <w:color w:val="080908"/>
          <w:sz w:val="24"/>
          <w:rtl/>
        </w:rPr>
        <w:t>התכ</w:t>
      </w:r>
      <w:r w:rsidRPr="00DA6C3E">
        <w:rPr>
          <w:rFonts w:ascii="David" w:hAnsi="David"/>
          <w:color w:val="080908"/>
          <w:sz w:val="24"/>
          <w:rtl/>
        </w:rPr>
        <w:t>"</w:t>
      </w:r>
      <w:r w:rsidRPr="00DA6C3E">
        <w:rPr>
          <w:rFonts w:ascii="David" w:hAnsi="David" w:hint="cs"/>
          <w:color w:val="080908"/>
          <w:sz w:val="24"/>
          <w:rtl/>
        </w:rPr>
        <w:t>ם</w:t>
      </w:r>
      <w:proofErr w:type="spellEnd"/>
      <w:r w:rsidRPr="00DA6C3E">
        <w:rPr>
          <w:rFonts w:ascii="David" w:hAnsi="David"/>
          <w:color w:val="080908"/>
          <w:sz w:val="24"/>
          <w:rtl/>
        </w:rPr>
        <w:t xml:space="preserve">, </w:t>
      </w:r>
      <w:r w:rsidRPr="00DA6C3E">
        <w:rPr>
          <w:rFonts w:ascii="David" w:hAnsi="David" w:hint="cs"/>
          <w:color w:val="080908"/>
          <w:sz w:val="24"/>
          <w:rtl/>
        </w:rPr>
        <w:t>ולהוראות</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והתקנות</w:t>
      </w:r>
      <w:r w:rsidRPr="00DA6C3E">
        <w:rPr>
          <w:rFonts w:ascii="David" w:hAnsi="David"/>
          <w:color w:val="080908"/>
          <w:sz w:val="24"/>
          <w:rtl/>
        </w:rPr>
        <w:t xml:space="preserve"> </w:t>
      </w:r>
      <w:r w:rsidRPr="00DA6C3E">
        <w:rPr>
          <w:rFonts w:ascii="David" w:hAnsi="David" w:hint="cs"/>
          <w:color w:val="080908"/>
          <w:sz w:val="24"/>
          <w:rtl/>
        </w:rPr>
        <w:t>שהותקנו</w:t>
      </w:r>
      <w:r w:rsidRPr="00DA6C3E">
        <w:rPr>
          <w:rFonts w:ascii="David" w:hAnsi="David"/>
          <w:color w:val="080908"/>
          <w:sz w:val="24"/>
          <w:rtl/>
        </w:rPr>
        <w:t xml:space="preserve"> </w:t>
      </w:r>
      <w:r w:rsidRPr="00DA6C3E">
        <w:rPr>
          <w:rFonts w:ascii="David" w:hAnsi="David" w:hint="cs"/>
          <w:color w:val="080908"/>
          <w:sz w:val="24"/>
          <w:rtl/>
        </w:rPr>
        <w:t>מכוחו</w:t>
      </w:r>
      <w:r w:rsidR="00C302A2" w:rsidRPr="00DA6C3E">
        <w:rPr>
          <w:rFonts w:ascii="David" w:hAnsi="David"/>
          <w:color w:val="080908"/>
          <w:sz w:val="24"/>
          <w:rtl/>
        </w:rPr>
        <w:t>.</w:t>
      </w:r>
    </w:p>
    <w:p w14:paraId="259CA787" w14:textId="77777777" w:rsidR="00C302A2" w:rsidRPr="00DA6C3E" w:rsidRDefault="002C6DE8" w:rsidP="00DA6C3E">
      <w:pPr>
        <w:pStyle w:val="a8"/>
        <w:numPr>
          <w:ilvl w:val="2"/>
          <w:numId w:val="1"/>
        </w:numPr>
        <w:spacing w:line="360" w:lineRule="atLeast"/>
        <w:ind w:left="1360" w:hanging="640"/>
        <w:jc w:val="both"/>
        <w:rPr>
          <w:rFonts w:ascii="David" w:hAnsi="David"/>
          <w:color w:val="080908"/>
          <w:sz w:val="24"/>
        </w:rPr>
      </w:pPr>
      <w:r w:rsidRPr="00DA6C3E">
        <w:rPr>
          <w:rFonts w:ascii="David" w:hAnsi="David" w:hint="cs"/>
          <w:color w:val="080908"/>
          <w:sz w:val="24"/>
          <w:rtl/>
        </w:rPr>
        <w:t>תגובת</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שתוגש</w:t>
      </w:r>
      <w:r w:rsidRPr="00DA6C3E">
        <w:rPr>
          <w:rFonts w:ascii="David" w:hAnsi="David"/>
          <w:color w:val="080908"/>
          <w:sz w:val="24"/>
          <w:rtl/>
        </w:rPr>
        <w:t xml:space="preserve"> </w:t>
      </w:r>
      <w:r w:rsidRPr="00DA6C3E">
        <w:rPr>
          <w:rFonts w:ascii="David" w:hAnsi="David" w:hint="cs"/>
          <w:color w:val="080908"/>
          <w:sz w:val="24"/>
          <w:rtl/>
        </w:rPr>
        <w:t>עד</w:t>
      </w:r>
      <w:r w:rsidRPr="00DA6C3E">
        <w:rPr>
          <w:rFonts w:ascii="David" w:hAnsi="David"/>
          <w:color w:val="080908"/>
          <w:sz w:val="24"/>
          <w:rtl/>
        </w:rPr>
        <w:t xml:space="preserve"> </w:t>
      </w:r>
      <w:r w:rsidRPr="00DA6C3E">
        <w:rPr>
          <w:rFonts w:ascii="David" w:hAnsi="David" w:hint="cs"/>
          <w:color w:val="080908"/>
          <w:sz w:val="24"/>
          <w:rtl/>
        </w:rPr>
        <w:t>המועד</w:t>
      </w:r>
      <w:r w:rsidRPr="00DA6C3E">
        <w:rPr>
          <w:rFonts w:ascii="David" w:hAnsi="David"/>
          <w:color w:val="080908"/>
          <w:sz w:val="24"/>
          <w:rtl/>
        </w:rPr>
        <w:t xml:space="preserve"> </w:t>
      </w:r>
      <w:r w:rsidRPr="00DA6C3E">
        <w:rPr>
          <w:rFonts w:ascii="David" w:hAnsi="David" w:hint="cs"/>
          <w:color w:val="080908"/>
          <w:sz w:val="24"/>
          <w:rtl/>
        </w:rPr>
        <w:t>אותו</w:t>
      </w:r>
      <w:r w:rsidRPr="00DA6C3E">
        <w:rPr>
          <w:rFonts w:ascii="David" w:hAnsi="David"/>
          <w:color w:val="080908"/>
          <w:sz w:val="24"/>
          <w:rtl/>
        </w:rPr>
        <w:t xml:space="preserve"> </w:t>
      </w:r>
      <w:r w:rsidRPr="00DA6C3E">
        <w:rPr>
          <w:rFonts w:ascii="David" w:hAnsi="David" w:hint="cs"/>
          <w:color w:val="080908"/>
          <w:sz w:val="24"/>
          <w:rtl/>
        </w:rPr>
        <w:t>קבעה</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בפנייתה</w:t>
      </w:r>
      <w:r w:rsidRPr="00DA6C3E">
        <w:rPr>
          <w:rFonts w:ascii="David" w:hAnsi="David"/>
          <w:color w:val="080908"/>
          <w:sz w:val="24"/>
          <w:rtl/>
        </w:rPr>
        <w:t xml:space="preserve">, </w:t>
      </w:r>
      <w:r w:rsidRPr="00DA6C3E">
        <w:rPr>
          <w:rFonts w:ascii="David" w:hAnsi="David" w:hint="cs"/>
          <w:color w:val="080908"/>
          <w:sz w:val="24"/>
          <w:rtl/>
        </w:rPr>
        <w:t>תצורף</w:t>
      </w:r>
      <w:r w:rsidRPr="00DA6C3E">
        <w:rPr>
          <w:rFonts w:ascii="David" w:hAnsi="David"/>
          <w:color w:val="080908"/>
          <w:sz w:val="24"/>
          <w:rtl/>
        </w:rPr>
        <w:t xml:space="preserve"> </w:t>
      </w:r>
      <w:r w:rsidRPr="00DA6C3E">
        <w:rPr>
          <w:rFonts w:ascii="David" w:hAnsi="David" w:hint="cs"/>
          <w:color w:val="080908"/>
          <w:sz w:val="24"/>
          <w:rtl/>
        </w:rPr>
        <w:t>להצעה</w:t>
      </w:r>
      <w:r w:rsidRPr="00DA6C3E">
        <w:rPr>
          <w:rFonts w:ascii="David" w:hAnsi="David"/>
          <w:color w:val="080908"/>
          <w:sz w:val="24"/>
          <w:rtl/>
        </w:rPr>
        <w:t xml:space="preserve"> </w:t>
      </w:r>
      <w:r w:rsidRPr="00DA6C3E">
        <w:rPr>
          <w:rFonts w:ascii="David" w:hAnsi="David" w:hint="cs"/>
          <w:color w:val="080908"/>
          <w:sz w:val="24"/>
          <w:rtl/>
        </w:rPr>
        <w:t>ותחשב</w:t>
      </w:r>
      <w:r w:rsidRPr="00DA6C3E">
        <w:rPr>
          <w:rFonts w:ascii="David" w:hAnsi="David"/>
          <w:color w:val="080908"/>
          <w:sz w:val="24"/>
          <w:rtl/>
        </w:rPr>
        <w:t xml:space="preserve"> </w:t>
      </w:r>
      <w:r w:rsidRPr="00DA6C3E">
        <w:rPr>
          <w:rFonts w:ascii="David" w:hAnsi="David" w:hint="cs"/>
          <w:color w:val="080908"/>
          <w:sz w:val="24"/>
          <w:rtl/>
        </w:rPr>
        <w:t>כחלק</w:t>
      </w:r>
      <w:r w:rsidRPr="00DA6C3E">
        <w:rPr>
          <w:rFonts w:ascii="David" w:hAnsi="David"/>
          <w:color w:val="080908"/>
          <w:sz w:val="24"/>
          <w:rtl/>
        </w:rPr>
        <w:t xml:space="preserve"> </w:t>
      </w:r>
      <w:r w:rsidRPr="00DA6C3E">
        <w:rPr>
          <w:rFonts w:ascii="David" w:hAnsi="David" w:hint="cs"/>
          <w:color w:val="080908"/>
          <w:sz w:val="24"/>
          <w:rtl/>
        </w:rPr>
        <w:t>בלתי</w:t>
      </w:r>
      <w:r w:rsidRPr="00DA6C3E">
        <w:rPr>
          <w:rFonts w:ascii="David" w:hAnsi="David"/>
          <w:color w:val="080908"/>
          <w:sz w:val="24"/>
          <w:rtl/>
        </w:rPr>
        <w:t xml:space="preserve"> </w:t>
      </w:r>
      <w:r w:rsidRPr="00DA6C3E">
        <w:rPr>
          <w:rFonts w:ascii="David" w:hAnsi="David" w:hint="cs"/>
          <w:color w:val="080908"/>
          <w:sz w:val="24"/>
          <w:rtl/>
        </w:rPr>
        <w:t>נפרד</w:t>
      </w:r>
      <w:r w:rsidRPr="00DA6C3E">
        <w:rPr>
          <w:rFonts w:ascii="David" w:hAnsi="David"/>
          <w:color w:val="080908"/>
          <w:sz w:val="24"/>
          <w:rtl/>
        </w:rPr>
        <w:t xml:space="preserve"> </w:t>
      </w:r>
      <w:r w:rsidRPr="00DA6C3E">
        <w:rPr>
          <w:rFonts w:ascii="David" w:hAnsi="David" w:hint="cs"/>
          <w:color w:val="080908"/>
          <w:sz w:val="24"/>
          <w:rtl/>
        </w:rPr>
        <w:t>הימנה</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תינתן</w:t>
      </w:r>
      <w:r w:rsidRPr="00DA6C3E">
        <w:rPr>
          <w:rFonts w:ascii="David" w:hAnsi="David"/>
          <w:color w:val="080908"/>
          <w:sz w:val="24"/>
          <w:rtl/>
        </w:rPr>
        <w:t xml:space="preserve"> </w:t>
      </w:r>
      <w:r w:rsidRPr="00DA6C3E">
        <w:rPr>
          <w:rFonts w:ascii="David" w:hAnsi="David" w:hint="cs"/>
          <w:color w:val="080908"/>
          <w:sz w:val="24"/>
          <w:rtl/>
        </w:rPr>
        <w:t>תשובה</w:t>
      </w:r>
      <w:r w:rsidRPr="00DA6C3E">
        <w:rPr>
          <w:rFonts w:ascii="David" w:hAnsi="David"/>
          <w:color w:val="080908"/>
          <w:sz w:val="24"/>
          <w:rtl/>
        </w:rPr>
        <w:t xml:space="preserve">, </w:t>
      </w:r>
      <w:r w:rsidRPr="00DA6C3E">
        <w:rPr>
          <w:rFonts w:ascii="David" w:hAnsi="David" w:hint="cs"/>
          <w:color w:val="080908"/>
          <w:sz w:val="24"/>
          <w:rtl/>
        </w:rPr>
        <w:t>תדון</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בסיס</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המצוי</w:t>
      </w:r>
      <w:r w:rsidRPr="00DA6C3E">
        <w:rPr>
          <w:rFonts w:ascii="David" w:hAnsi="David"/>
          <w:color w:val="080908"/>
          <w:sz w:val="24"/>
          <w:rtl/>
        </w:rPr>
        <w:t xml:space="preserve"> </w:t>
      </w:r>
      <w:r w:rsidRPr="00DA6C3E">
        <w:rPr>
          <w:rFonts w:ascii="David" w:hAnsi="David" w:hint="cs"/>
          <w:color w:val="080908"/>
          <w:sz w:val="24"/>
          <w:rtl/>
        </w:rPr>
        <w:t>בידיה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תפסול</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לשיקול</w:t>
      </w:r>
      <w:r w:rsidRPr="00DA6C3E">
        <w:rPr>
          <w:rFonts w:ascii="David" w:hAnsi="David"/>
          <w:color w:val="080908"/>
          <w:sz w:val="24"/>
          <w:rtl/>
        </w:rPr>
        <w:t xml:space="preserve"> </w:t>
      </w:r>
      <w:r w:rsidRPr="00DA6C3E">
        <w:rPr>
          <w:rFonts w:ascii="David" w:hAnsi="David" w:hint="cs"/>
          <w:color w:val="080908"/>
          <w:sz w:val="24"/>
          <w:rtl/>
        </w:rPr>
        <w:t>דעתה</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מכלליות</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יותר</w:t>
      </w:r>
      <w:r w:rsidRPr="00DA6C3E">
        <w:rPr>
          <w:rFonts w:ascii="David" w:hAnsi="David"/>
          <w:color w:val="080908"/>
          <w:sz w:val="24"/>
          <w:rtl/>
        </w:rPr>
        <w:t xml:space="preserve"> </w:t>
      </w:r>
      <w:r w:rsidRPr="00DA6C3E">
        <w:rPr>
          <w:rFonts w:ascii="David" w:hAnsi="David" w:hint="cs"/>
          <w:color w:val="080908"/>
          <w:sz w:val="24"/>
          <w:rtl/>
        </w:rPr>
        <w:t>למציע</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התגובות</w:t>
      </w:r>
      <w:r w:rsidRPr="00DA6C3E">
        <w:rPr>
          <w:rFonts w:ascii="David" w:hAnsi="David"/>
          <w:color w:val="080908"/>
          <w:sz w:val="24"/>
          <w:rtl/>
        </w:rPr>
        <w:t xml:space="preserve"> </w:t>
      </w:r>
      <w:r w:rsidRPr="00DA6C3E">
        <w:rPr>
          <w:rFonts w:ascii="David" w:hAnsi="David" w:hint="cs"/>
          <w:color w:val="080908"/>
          <w:sz w:val="24"/>
          <w:rtl/>
        </w:rPr>
        <w:t>לשאלות</w:t>
      </w:r>
      <w:r w:rsidRPr="00DA6C3E">
        <w:rPr>
          <w:rFonts w:ascii="David" w:hAnsi="David"/>
          <w:color w:val="080908"/>
          <w:sz w:val="24"/>
          <w:rtl/>
        </w:rPr>
        <w:t xml:space="preserve"> </w:t>
      </w:r>
      <w:r w:rsidRPr="00DA6C3E">
        <w:rPr>
          <w:rFonts w:ascii="David" w:hAnsi="David" w:hint="cs"/>
          <w:color w:val="080908"/>
          <w:sz w:val="24"/>
          <w:rtl/>
        </w:rPr>
        <w:t>ההבהרה</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לשנות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הצעתו</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להתייחס</w:t>
      </w:r>
      <w:r w:rsidRPr="00DA6C3E">
        <w:rPr>
          <w:rFonts w:ascii="David" w:hAnsi="David"/>
          <w:color w:val="080908"/>
          <w:sz w:val="24"/>
          <w:rtl/>
        </w:rPr>
        <w:t xml:space="preserve"> </w:t>
      </w:r>
      <w:r w:rsidRPr="00DA6C3E">
        <w:rPr>
          <w:rFonts w:ascii="David" w:hAnsi="David" w:hint="cs"/>
          <w:color w:val="080908"/>
          <w:sz w:val="24"/>
          <w:rtl/>
        </w:rPr>
        <w:t>לתגובה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המהווה</w:t>
      </w:r>
      <w:r w:rsidRPr="00DA6C3E">
        <w:rPr>
          <w:rFonts w:ascii="David" w:hAnsi="David"/>
          <w:color w:val="080908"/>
          <w:sz w:val="24"/>
          <w:rtl/>
        </w:rPr>
        <w:t xml:space="preserve"> </w:t>
      </w:r>
      <w:r w:rsidRPr="00DA6C3E">
        <w:rPr>
          <w:rFonts w:ascii="David" w:hAnsi="David" w:hint="cs"/>
          <w:color w:val="080908"/>
          <w:sz w:val="24"/>
          <w:rtl/>
        </w:rPr>
        <w:t>שינוי</w:t>
      </w:r>
      <w:r w:rsidRPr="00DA6C3E">
        <w:rPr>
          <w:rFonts w:ascii="David" w:hAnsi="David"/>
          <w:color w:val="080908"/>
          <w:sz w:val="24"/>
          <w:rtl/>
        </w:rPr>
        <w:t xml:space="preserve"> </w:t>
      </w:r>
      <w:r w:rsidRPr="00DA6C3E">
        <w:rPr>
          <w:rFonts w:ascii="David" w:hAnsi="David" w:hint="cs"/>
          <w:color w:val="080908"/>
          <w:sz w:val="24"/>
          <w:rtl/>
        </w:rPr>
        <w:t>להצעה</w:t>
      </w:r>
      <w:r w:rsidRPr="00DA6C3E">
        <w:rPr>
          <w:rFonts w:ascii="David" w:hAnsi="David"/>
          <w:color w:val="080908"/>
          <w:sz w:val="24"/>
          <w:rtl/>
        </w:rPr>
        <w:t xml:space="preserve">. </w:t>
      </w:r>
    </w:p>
    <w:p w14:paraId="05D3BE3D" w14:textId="77777777" w:rsidR="00C302A2" w:rsidRPr="00DA6C3E" w:rsidRDefault="002C6DE8" w:rsidP="00DA6C3E">
      <w:pPr>
        <w:pStyle w:val="-2"/>
        <w:spacing w:line="360" w:lineRule="atLeast"/>
        <w:rPr>
          <w:rFonts w:ascii="David" w:hAnsi="David"/>
          <w:color w:val="080908"/>
        </w:rPr>
      </w:pPr>
      <w:r w:rsidRPr="00DA6C3E">
        <w:rPr>
          <w:rFonts w:ascii="David" w:hAnsi="David" w:hint="cs"/>
          <w:color w:val="080908"/>
          <w:rtl/>
        </w:rPr>
        <w:t>הליך</w:t>
      </w:r>
      <w:r w:rsidRPr="00DA6C3E">
        <w:rPr>
          <w:rFonts w:ascii="David" w:hAnsi="David"/>
          <w:color w:val="080908"/>
          <w:rtl/>
        </w:rPr>
        <w:t xml:space="preserve"> </w:t>
      </w:r>
      <w:r w:rsidRPr="00DA6C3E">
        <w:rPr>
          <w:rFonts w:ascii="David" w:hAnsi="David" w:hint="cs"/>
          <w:color w:val="080908"/>
          <w:rtl/>
        </w:rPr>
        <w:t>בחירת</w:t>
      </w:r>
      <w:r w:rsidRPr="00DA6C3E">
        <w:rPr>
          <w:rFonts w:ascii="David" w:hAnsi="David"/>
          <w:color w:val="080908"/>
          <w:rtl/>
        </w:rPr>
        <w:t xml:space="preserve"> </w:t>
      </w:r>
      <w:r w:rsidRPr="00DA6C3E">
        <w:rPr>
          <w:rFonts w:ascii="David" w:hAnsi="David" w:hint="cs"/>
          <w:color w:val="080908"/>
          <w:rtl/>
        </w:rPr>
        <w:t>הזוכה</w:t>
      </w:r>
    </w:p>
    <w:p w14:paraId="2735D59F" w14:textId="77777777" w:rsidR="00C302A2" w:rsidRPr="00DA6C3E" w:rsidRDefault="002C6DE8" w:rsidP="00DA6C3E">
      <w:pPr>
        <w:pStyle w:val="a8"/>
        <w:spacing w:line="360" w:lineRule="atLeast"/>
        <w:ind w:left="792"/>
        <w:rPr>
          <w:rFonts w:ascii="David" w:hAnsi="David"/>
          <w:color w:val="080908"/>
          <w:sz w:val="24"/>
          <w:rtl/>
        </w:rPr>
      </w:pPr>
      <w:r w:rsidRPr="00DA6C3E">
        <w:rPr>
          <w:rFonts w:ascii="David" w:hAnsi="David" w:hint="cs"/>
          <w:color w:val="080908"/>
          <w:sz w:val="24"/>
          <w:rtl/>
        </w:rPr>
        <w:t>בחירת</w:t>
      </w:r>
      <w:r w:rsidRPr="00DA6C3E">
        <w:rPr>
          <w:rFonts w:ascii="David" w:hAnsi="David"/>
          <w:color w:val="080908"/>
          <w:sz w:val="24"/>
          <w:rtl/>
        </w:rPr>
        <w:t xml:space="preserve"> </w:t>
      </w:r>
      <w:r w:rsidRPr="00DA6C3E">
        <w:rPr>
          <w:rFonts w:ascii="David" w:hAnsi="David" w:hint="cs"/>
          <w:color w:val="080908"/>
          <w:sz w:val="24"/>
          <w:rtl/>
        </w:rPr>
        <w:t>הזוכה</w:t>
      </w:r>
      <w:r w:rsidR="000C6194" w:rsidRPr="00DA6C3E">
        <w:rPr>
          <w:rFonts w:ascii="David" w:hAnsi="David" w:hint="cs"/>
          <w:color w:val="080908"/>
          <w:sz w:val="24"/>
          <w:rtl/>
        </w:rPr>
        <w:t xml:space="preserve"> </w:t>
      </w:r>
      <w:r w:rsidR="000C6194" w:rsidRPr="00DA6C3E">
        <w:rPr>
          <w:rFonts w:ascii="David" w:hAnsi="David" w:hint="cs"/>
          <w:b/>
          <w:bCs/>
          <w:color w:val="080908"/>
          <w:sz w:val="24"/>
          <w:u w:val="single"/>
          <w:rtl/>
        </w:rPr>
        <w:t xml:space="preserve">בכל </w:t>
      </w:r>
      <w:r w:rsidR="002F5449" w:rsidRPr="00DA6C3E">
        <w:rPr>
          <w:rFonts w:ascii="David" w:hAnsi="David" w:hint="cs"/>
          <w:b/>
          <w:bCs/>
          <w:color w:val="080908"/>
          <w:sz w:val="24"/>
          <w:u w:val="single"/>
          <w:rtl/>
        </w:rPr>
        <w:t>אשכול</w:t>
      </w:r>
      <w:r w:rsidR="000C6194" w:rsidRPr="00DA6C3E">
        <w:rPr>
          <w:rFonts w:ascii="David" w:hAnsi="David" w:hint="cs"/>
          <w:b/>
          <w:bCs/>
          <w:color w:val="080908"/>
          <w:sz w:val="24"/>
          <w:u w:val="single"/>
          <w:rtl/>
        </w:rPr>
        <w:t xml:space="preserve"> בנפרד</w:t>
      </w:r>
      <w:r w:rsidR="000C6194" w:rsidRPr="00DA6C3E">
        <w:rPr>
          <w:rFonts w:ascii="David" w:hAnsi="David" w:hint="cs"/>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תבוצע</w:t>
      </w:r>
      <w:r w:rsidRPr="00DA6C3E">
        <w:rPr>
          <w:rFonts w:ascii="David" w:hAnsi="David"/>
          <w:color w:val="080908"/>
          <w:sz w:val="24"/>
          <w:rtl/>
        </w:rPr>
        <w:t xml:space="preserve"> </w:t>
      </w:r>
      <w:r w:rsidRPr="00DA6C3E">
        <w:rPr>
          <w:rFonts w:ascii="David" w:hAnsi="David" w:hint="cs"/>
          <w:color w:val="080908"/>
          <w:sz w:val="24"/>
          <w:rtl/>
        </w:rPr>
        <w:t>בשלבים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w:t>
      </w:r>
    </w:p>
    <w:p w14:paraId="5750F5B9" w14:textId="77777777" w:rsidR="003315D6" w:rsidRPr="00DA6C3E" w:rsidRDefault="002C6DE8" w:rsidP="00973281">
      <w:pPr>
        <w:pStyle w:val="a8"/>
        <w:numPr>
          <w:ilvl w:val="2"/>
          <w:numId w:val="1"/>
        </w:numPr>
        <w:spacing w:line="360" w:lineRule="atLeast"/>
        <w:ind w:left="1360" w:hanging="567"/>
        <w:jc w:val="both"/>
        <w:rPr>
          <w:rFonts w:ascii="David" w:hAnsi="David"/>
          <w:color w:val="080908"/>
          <w:sz w:val="24"/>
        </w:rPr>
      </w:pPr>
      <w:r w:rsidRPr="00DA6C3E">
        <w:rPr>
          <w:rStyle w:val="-30"/>
          <w:rFonts w:ascii="David" w:hAnsi="David" w:hint="cs"/>
          <w:color w:val="080908"/>
          <w:rtl/>
        </w:rPr>
        <w:t>שלב</w:t>
      </w:r>
      <w:r w:rsidRPr="00DA6C3E">
        <w:rPr>
          <w:rStyle w:val="-30"/>
          <w:rFonts w:ascii="David" w:hAnsi="David"/>
          <w:color w:val="080908"/>
          <w:rtl/>
        </w:rPr>
        <w:t xml:space="preserve"> </w:t>
      </w:r>
      <w:r w:rsidRPr="00DA6C3E">
        <w:rPr>
          <w:rStyle w:val="-30"/>
          <w:rFonts w:ascii="David" w:hAnsi="David" w:hint="cs"/>
          <w:color w:val="080908"/>
          <w:rtl/>
        </w:rPr>
        <w:t>ראשון</w:t>
      </w:r>
      <w:r w:rsidRPr="00DA6C3E">
        <w:rPr>
          <w:rStyle w:val="-30"/>
          <w:rFonts w:ascii="David" w:hAnsi="David"/>
          <w:color w:val="080908"/>
          <w:rtl/>
        </w:rPr>
        <w:t xml:space="preserve"> – </w:t>
      </w:r>
      <w:r w:rsidRPr="00DA6C3E">
        <w:rPr>
          <w:rStyle w:val="-30"/>
          <w:rFonts w:ascii="David" w:hAnsi="David" w:hint="cs"/>
          <w:color w:val="080908"/>
          <w:rtl/>
        </w:rPr>
        <w:t>בדיקת</w:t>
      </w:r>
      <w:r w:rsidRPr="00DA6C3E">
        <w:rPr>
          <w:rStyle w:val="-30"/>
          <w:rFonts w:ascii="David" w:hAnsi="David"/>
          <w:color w:val="080908"/>
          <w:rtl/>
        </w:rPr>
        <w:t xml:space="preserve"> </w:t>
      </w:r>
      <w:r w:rsidRPr="00DA6C3E">
        <w:rPr>
          <w:rStyle w:val="-30"/>
          <w:rFonts w:ascii="David" w:hAnsi="David" w:hint="cs"/>
          <w:color w:val="080908"/>
          <w:rtl/>
        </w:rPr>
        <w:t>העמידה</w:t>
      </w:r>
      <w:r w:rsidRPr="00DA6C3E">
        <w:rPr>
          <w:rStyle w:val="-30"/>
          <w:rFonts w:ascii="David" w:hAnsi="David"/>
          <w:color w:val="080908"/>
          <w:rtl/>
        </w:rPr>
        <w:t xml:space="preserve"> </w:t>
      </w:r>
      <w:r w:rsidRPr="00DA6C3E">
        <w:rPr>
          <w:rStyle w:val="-30"/>
          <w:rFonts w:ascii="David" w:hAnsi="David" w:hint="cs"/>
          <w:color w:val="080908"/>
          <w:rtl/>
        </w:rPr>
        <w:t>בתנאי</w:t>
      </w:r>
      <w:r w:rsidRPr="00DA6C3E">
        <w:rPr>
          <w:rStyle w:val="-30"/>
          <w:rFonts w:ascii="David" w:hAnsi="David"/>
          <w:color w:val="080908"/>
          <w:rtl/>
        </w:rPr>
        <w:t xml:space="preserve"> </w:t>
      </w:r>
      <w:r w:rsidRPr="00DA6C3E">
        <w:rPr>
          <w:rStyle w:val="-30"/>
          <w:rFonts w:ascii="David" w:hAnsi="David" w:hint="cs"/>
          <w:color w:val="080908"/>
          <w:rtl/>
        </w:rPr>
        <w:t>הסף</w:t>
      </w:r>
    </w:p>
    <w:p w14:paraId="57EFA68D" w14:textId="77777777" w:rsidR="008130F9" w:rsidRPr="00DA6C3E" w:rsidRDefault="002C6DE8" w:rsidP="00DA6C3E">
      <w:pPr>
        <w:pStyle w:val="a8"/>
        <w:spacing w:line="360" w:lineRule="atLeast"/>
        <w:ind w:left="1360"/>
        <w:jc w:val="both"/>
        <w:rPr>
          <w:rFonts w:ascii="David" w:hAnsi="David"/>
          <w:color w:val="080908"/>
          <w:sz w:val="24"/>
        </w:rPr>
      </w:pPr>
      <w:r w:rsidRPr="00DA6C3E">
        <w:rPr>
          <w:rFonts w:ascii="David" w:hAnsi="David" w:hint="cs"/>
          <w:color w:val="080908"/>
          <w:sz w:val="24"/>
          <w:rtl/>
        </w:rPr>
        <w:t>ייבדקו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תתקבלנה</w:t>
      </w:r>
      <w:r w:rsidRPr="00DA6C3E">
        <w:rPr>
          <w:rFonts w:ascii="David" w:hAnsi="David"/>
          <w:color w:val="080908"/>
          <w:sz w:val="24"/>
          <w:rtl/>
        </w:rPr>
        <w:t xml:space="preserve"> </w:t>
      </w:r>
      <w:r w:rsidRPr="00DA6C3E">
        <w:rPr>
          <w:rFonts w:ascii="David" w:hAnsi="David" w:hint="cs"/>
          <w:color w:val="080908"/>
          <w:sz w:val="24"/>
          <w:rtl/>
        </w:rPr>
        <w:t>עד</w:t>
      </w:r>
      <w:r w:rsidRPr="00DA6C3E">
        <w:rPr>
          <w:rFonts w:ascii="David" w:hAnsi="David"/>
          <w:color w:val="080908"/>
          <w:sz w:val="24"/>
          <w:rtl/>
        </w:rPr>
        <w:t xml:space="preserve"> </w:t>
      </w:r>
      <w:r w:rsidRPr="00DA6C3E">
        <w:rPr>
          <w:rFonts w:ascii="David" w:hAnsi="David" w:hint="cs"/>
          <w:color w:val="080908"/>
          <w:sz w:val="24"/>
          <w:rtl/>
        </w:rPr>
        <w:t>למועד</w:t>
      </w:r>
      <w:r w:rsidRPr="00DA6C3E">
        <w:rPr>
          <w:rFonts w:ascii="David" w:hAnsi="David"/>
          <w:color w:val="080908"/>
          <w:sz w:val="24"/>
          <w:rtl/>
        </w:rPr>
        <w:t xml:space="preserve"> </w:t>
      </w:r>
      <w:r w:rsidRPr="00DA6C3E">
        <w:rPr>
          <w:rFonts w:ascii="David" w:hAnsi="David" w:hint="cs"/>
          <w:color w:val="080908"/>
          <w:sz w:val="24"/>
          <w:rtl/>
        </w:rPr>
        <w:t>האחרון</w:t>
      </w:r>
      <w:r w:rsidRPr="00DA6C3E">
        <w:rPr>
          <w:rFonts w:ascii="David" w:hAnsi="David"/>
          <w:color w:val="080908"/>
          <w:sz w:val="24"/>
          <w:rtl/>
        </w:rPr>
        <w:t xml:space="preserve"> </w:t>
      </w:r>
      <w:r w:rsidRPr="00DA6C3E">
        <w:rPr>
          <w:rFonts w:ascii="David" w:hAnsi="David" w:hint="cs"/>
          <w:color w:val="080908"/>
          <w:sz w:val="24"/>
          <w:rtl/>
        </w:rPr>
        <w:t>להגשת</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באשר</w:t>
      </w:r>
      <w:r w:rsidRPr="00DA6C3E">
        <w:rPr>
          <w:rFonts w:ascii="David" w:hAnsi="David"/>
          <w:color w:val="080908"/>
          <w:sz w:val="24"/>
          <w:rtl/>
        </w:rPr>
        <w:t xml:space="preserve"> </w:t>
      </w:r>
      <w:r w:rsidRPr="00DA6C3E">
        <w:rPr>
          <w:rFonts w:ascii="David" w:hAnsi="David" w:hint="cs"/>
          <w:color w:val="080908"/>
          <w:sz w:val="24"/>
          <w:rtl/>
        </w:rPr>
        <w:t>לעמידתן</w:t>
      </w:r>
      <w:r w:rsidRPr="00DA6C3E">
        <w:rPr>
          <w:rFonts w:ascii="David" w:hAnsi="David"/>
          <w:color w:val="080908"/>
          <w:sz w:val="24"/>
          <w:rtl/>
        </w:rPr>
        <w:t xml:space="preserve"> </w:t>
      </w:r>
      <w:r w:rsidRPr="00DA6C3E">
        <w:rPr>
          <w:rFonts w:ascii="David" w:hAnsi="David" w:hint="cs"/>
          <w:color w:val="080908"/>
          <w:sz w:val="24"/>
          <w:rtl/>
        </w:rPr>
        <w:t>בתנאי</w:t>
      </w:r>
      <w:r w:rsidRPr="00DA6C3E">
        <w:rPr>
          <w:rFonts w:ascii="David" w:hAnsi="David"/>
          <w:color w:val="080908"/>
          <w:sz w:val="24"/>
          <w:rtl/>
        </w:rPr>
        <w:t xml:space="preserve"> </w:t>
      </w:r>
      <w:r w:rsidRPr="00DA6C3E">
        <w:rPr>
          <w:rFonts w:ascii="David" w:hAnsi="David" w:hint="cs"/>
          <w:color w:val="080908"/>
          <w:sz w:val="24"/>
          <w:rtl/>
        </w:rPr>
        <w:t>הסף</w:t>
      </w:r>
      <w:r w:rsidRPr="00DA6C3E">
        <w:rPr>
          <w:rFonts w:ascii="David" w:hAnsi="David"/>
          <w:color w:val="080908"/>
          <w:sz w:val="24"/>
          <w:rtl/>
        </w:rPr>
        <w:t xml:space="preserve"> </w:t>
      </w:r>
      <w:r w:rsidRPr="00DA6C3E">
        <w:rPr>
          <w:rFonts w:ascii="David" w:hAnsi="David" w:hint="cs"/>
          <w:color w:val="080908"/>
          <w:sz w:val="24"/>
          <w:rtl/>
        </w:rPr>
        <w:t>המפורטים</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תעמוד</w:t>
      </w:r>
      <w:r w:rsidRPr="00DA6C3E">
        <w:rPr>
          <w:rFonts w:ascii="David" w:hAnsi="David"/>
          <w:color w:val="080908"/>
          <w:sz w:val="24"/>
          <w:rtl/>
        </w:rPr>
        <w:t xml:space="preserve"> </w:t>
      </w:r>
      <w:r w:rsidRPr="00DA6C3E">
        <w:rPr>
          <w:rFonts w:ascii="David" w:hAnsi="David" w:hint="cs"/>
          <w:color w:val="080908"/>
          <w:sz w:val="24"/>
          <w:rtl/>
        </w:rPr>
        <w:t>בתנאי</w:t>
      </w:r>
      <w:r w:rsidRPr="00DA6C3E">
        <w:rPr>
          <w:rFonts w:ascii="David" w:hAnsi="David"/>
          <w:color w:val="080908"/>
          <w:sz w:val="24"/>
          <w:rtl/>
        </w:rPr>
        <w:t xml:space="preserve"> </w:t>
      </w:r>
      <w:r w:rsidRPr="00DA6C3E">
        <w:rPr>
          <w:rFonts w:ascii="David" w:hAnsi="David" w:hint="cs"/>
          <w:color w:val="080908"/>
          <w:sz w:val="24"/>
          <w:rtl/>
        </w:rPr>
        <w:t>הסף</w:t>
      </w:r>
      <w:r w:rsidRPr="00DA6C3E">
        <w:rPr>
          <w:rFonts w:ascii="David" w:hAnsi="David"/>
          <w:color w:val="080908"/>
          <w:sz w:val="24"/>
          <w:rtl/>
        </w:rPr>
        <w:t xml:space="preserve">- </w:t>
      </w:r>
      <w:r w:rsidRPr="00DA6C3E">
        <w:rPr>
          <w:rFonts w:ascii="David" w:hAnsi="David" w:hint="cs"/>
          <w:color w:val="080908"/>
          <w:sz w:val="24"/>
          <w:rtl/>
        </w:rPr>
        <w:t>תיפסל</w:t>
      </w:r>
      <w:r w:rsidRPr="00DA6C3E">
        <w:rPr>
          <w:rFonts w:ascii="David" w:hAnsi="David"/>
          <w:color w:val="080908"/>
          <w:sz w:val="24"/>
          <w:rtl/>
        </w:rPr>
        <w:t xml:space="preserve">. </w:t>
      </w:r>
      <w:r w:rsidRPr="00DA6C3E">
        <w:rPr>
          <w:rFonts w:ascii="David" w:hAnsi="David" w:hint="cs"/>
          <w:color w:val="080908"/>
          <w:sz w:val="24"/>
          <w:rtl/>
        </w:rPr>
        <w:t>בנוסף</w:t>
      </w:r>
      <w:r w:rsidRPr="00DA6C3E">
        <w:rPr>
          <w:rFonts w:ascii="David" w:hAnsi="David"/>
          <w:color w:val="080908"/>
          <w:sz w:val="24"/>
          <w:rtl/>
        </w:rPr>
        <w:t xml:space="preserve">, </w:t>
      </w:r>
      <w:r w:rsidRPr="00DA6C3E">
        <w:rPr>
          <w:rFonts w:ascii="David" w:hAnsi="David" w:hint="cs"/>
          <w:color w:val="080908"/>
          <w:sz w:val="24"/>
          <w:rtl/>
        </w:rPr>
        <w:t>תיבדק</w:t>
      </w:r>
      <w:r w:rsidRPr="00DA6C3E">
        <w:rPr>
          <w:rFonts w:ascii="David" w:hAnsi="David"/>
          <w:color w:val="080908"/>
          <w:sz w:val="24"/>
          <w:rtl/>
        </w:rPr>
        <w:t xml:space="preserve"> </w:t>
      </w:r>
      <w:r w:rsidRPr="00DA6C3E">
        <w:rPr>
          <w:rFonts w:ascii="David" w:hAnsi="David" w:hint="cs"/>
          <w:color w:val="080908"/>
          <w:sz w:val="24"/>
          <w:rtl/>
        </w:rPr>
        <w:t>הימצאות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המסמכים</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הוגשו</w:t>
      </w:r>
      <w:r w:rsidRPr="00DA6C3E">
        <w:rPr>
          <w:rFonts w:ascii="David" w:hAnsi="David"/>
          <w:color w:val="080908"/>
          <w:sz w:val="24"/>
          <w:rtl/>
        </w:rPr>
        <w:t xml:space="preserve"> </w:t>
      </w:r>
      <w:r w:rsidRPr="00DA6C3E">
        <w:rPr>
          <w:rFonts w:ascii="David" w:hAnsi="David" w:hint="cs"/>
          <w:color w:val="080908"/>
          <w:sz w:val="24"/>
          <w:rtl/>
        </w:rPr>
        <w:t>ותוקפם</w:t>
      </w:r>
      <w:r w:rsidRPr="00DA6C3E">
        <w:rPr>
          <w:rFonts w:ascii="David" w:hAnsi="David"/>
          <w:color w:val="080908"/>
          <w:sz w:val="24"/>
          <w:rtl/>
        </w:rPr>
        <w:t xml:space="preserve"> </w:t>
      </w:r>
      <w:r w:rsidRPr="00DA6C3E">
        <w:rPr>
          <w:rFonts w:ascii="David" w:hAnsi="David" w:hint="cs"/>
          <w:color w:val="080908"/>
          <w:sz w:val="24"/>
          <w:rtl/>
        </w:rPr>
        <w:t>היה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יאוחר</w:t>
      </w:r>
      <w:r w:rsidRPr="00DA6C3E">
        <w:rPr>
          <w:rFonts w:ascii="David" w:hAnsi="David"/>
          <w:color w:val="080908"/>
          <w:sz w:val="24"/>
          <w:rtl/>
        </w:rPr>
        <w:t xml:space="preserve"> </w:t>
      </w:r>
      <w:r w:rsidRPr="00DA6C3E">
        <w:rPr>
          <w:rFonts w:ascii="David" w:hAnsi="David" w:hint="cs"/>
          <w:color w:val="080908"/>
          <w:sz w:val="24"/>
          <w:rtl/>
        </w:rPr>
        <w:t>מהמועד</w:t>
      </w:r>
      <w:r w:rsidRPr="00DA6C3E">
        <w:rPr>
          <w:rFonts w:ascii="David" w:hAnsi="David"/>
          <w:color w:val="080908"/>
          <w:sz w:val="24"/>
          <w:rtl/>
        </w:rPr>
        <w:t xml:space="preserve"> </w:t>
      </w:r>
      <w:r w:rsidRPr="00DA6C3E">
        <w:rPr>
          <w:rFonts w:ascii="David" w:hAnsi="David" w:hint="cs"/>
          <w:color w:val="080908"/>
          <w:sz w:val="24"/>
          <w:rtl/>
        </w:rPr>
        <w:t>האחרון</w:t>
      </w:r>
      <w:r w:rsidRPr="00DA6C3E">
        <w:rPr>
          <w:rFonts w:ascii="David" w:hAnsi="David"/>
          <w:color w:val="080908"/>
          <w:sz w:val="24"/>
          <w:rtl/>
        </w:rPr>
        <w:t xml:space="preserve"> </w:t>
      </w:r>
      <w:r w:rsidRPr="00DA6C3E">
        <w:rPr>
          <w:rFonts w:ascii="David" w:hAnsi="David" w:hint="cs"/>
          <w:color w:val="080908"/>
          <w:sz w:val="24"/>
          <w:rtl/>
        </w:rPr>
        <w:t>להגשת</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המפורטים</w:t>
      </w:r>
      <w:r w:rsidRPr="00DA6C3E">
        <w:rPr>
          <w:rFonts w:ascii="David" w:hAnsi="David"/>
          <w:color w:val="080908"/>
          <w:sz w:val="24"/>
          <w:rtl/>
        </w:rPr>
        <w:t xml:space="preserve"> </w:t>
      </w:r>
      <w:r w:rsidRPr="00DA6C3E">
        <w:rPr>
          <w:rFonts w:ascii="David" w:hAnsi="David" w:hint="cs"/>
          <w:color w:val="080908"/>
          <w:sz w:val="24"/>
          <w:rtl/>
        </w:rPr>
        <w:t>בסעיף</w:t>
      </w:r>
      <w:r w:rsidR="005161D7" w:rsidRPr="00DA6C3E">
        <w:rPr>
          <w:rFonts w:ascii="David" w:hAnsi="David" w:hint="cs"/>
          <w:color w:val="080908"/>
          <w:sz w:val="24"/>
          <w:rtl/>
        </w:rPr>
        <w:t xml:space="preserve"> 7</w:t>
      </w:r>
      <w:r w:rsidRPr="00DA6C3E">
        <w:rPr>
          <w:rFonts w:ascii="David" w:hAnsi="David"/>
          <w:color w:val="080908"/>
          <w:sz w:val="24"/>
          <w:rtl/>
        </w:rPr>
        <w:t xml:space="preserve">. </w:t>
      </w:r>
      <w:r w:rsidRPr="00DA6C3E">
        <w:rPr>
          <w:rFonts w:ascii="David" w:hAnsi="David" w:hint="cs"/>
          <w:color w:val="080908"/>
          <w:sz w:val="24"/>
          <w:rtl/>
        </w:rPr>
        <w:t>רק</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עמדה</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תנאי</w:t>
      </w:r>
      <w:r w:rsidRPr="00DA6C3E">
        <w:rPr>
          <w:rFonts w:ascii="David" w:hAnsi="David"/>
          <w:color w:val="080908"/>
          <w:sz w:val="24"/>
          <w:rtl/>
        </w:rPr>
        <w:t xml:space="preserve"> </w:t>
      </w:r>
      <w:r w:rsidRPr="00DA6C3E">
        <w:rPr>
          <w:rFonts w:ascii="David" w:hAnsi="David" w:hint="cs"/>
          <w:color w:val="080908"/>
          <w:sz w:val="24"/>
          <w:rtl/>
        </w:rPr>
        <w:t>הסף</w:t>
      </w:r>
      <w:r w:rsidRPr="00DA6C3E">
        <w:rPr>
          <w:rFonts w:ascii="David" w:hAnsi="David"/>
          <w:color w:val="080908"/>
          <w:sz w:val="24"/>
          <w:rtl/>
        </w:rPr>
        <w:t xml:space="preserve"> </w:t>
      </w:r>
      <w:r w:rsidRPr="00DA6C3E">
        <w:rPr>
          <w:rFonts w:ascii="David" w:hAnsi="David" w:hint="cs"/>
          <w:color w:val="080908"/>
          <w:sz w:val="24"/>
          <w:rtl/>
        </w:rPr>
        <w:t>והינה</w:t>
      </w:r>
      <w:r w:rsidRPr="00DA6C3E">
        <w:rPr>
          <w:rFonts w:ascii="David" w:hAnsi="David"/>
          <w:color w:val="080908"/>
          <w:sz w:val="24"/>
          <w:rtl/>
        </w:rPr>
        <w:t xml:space="preserve"> </w:t>
      </w:r>
      <w:r w:rsidRPr="00DA6C3E">
        <w:rPr>
          <w:rFonts w:ascii="David" w:hAnsi="David" w:hint="cs"/>
          <w:color w:val="080908"/>
          <w:sz w:val="24"/>
          <w:rtl/>
        </w:rPr>
        <w:t>כוללת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המסמכים</w:t>
      </w:r>
      <w:r w:rsidRPr="00DA6C3E">
        <w:rPr>
          <w:rFonts w:ascii="David" w:hAnsi="David"/>
          <w:color w:val="080908"/>
          <w:sz w:val="24"/>
          <w:rtl/>
        </w:rPr>
        <w:t xml:space="preserve"> </w:t>
      </w:r>
      <w:r w:rsidRPr="00DA6C3E">
        <w:rPr>
          <w:rFonts w:ascii="David" w:hAnsi="David" w:hint="cs"/>
          <w:color w:val="080908"/>
          <w:sz w:val="24"/>
          <w:rtl/>
        </w:rPr>
        <w:t>הנ</w:t>
      </w:r>
      <w:r w:rsidRPr="00DA6C3E">
        <w:rPr>
          <w:rFonts w:ascii="David" w:hAnsi="David"/>
          <w:color w:val="080908"/>
          <w:sz w:val="24"/>
          <w:rtl/>
        </w:rPr>
        <w:t>"</w:t>
      </w:r>
      <w:r w:rsidRPr="00DA6C3E">
        <w:rPr>
          <w:rFonts w:ascii="David" w:hAnsi="David" w:hint="cs"/>
          <w:color w:val="080908"/>
          <w:sz w:val="24"/>
          <w:rtl/>
        </w:rPr>
        <w:t>ל</w:t>
      </w:r>
      <w:r w:rsidRPr="00DA6C3E">
        <w:rPr>
          <w:rFonts w:ascii="David" w:hAnsi="David"/>
          <w:color w:val="080908"/>
          <w:sz w:val="24"/>
          <w:rtl/>
        </w:rPr>
        <w:t xml:space="preserve">, </w:t>
      </w:r>
      <w:r w:rsidRPr="00DA6C3E">
        <w:rPr>
          <w:rFonts w:ascii="David" w:hAnsi="David" w:hint="cs"/>
          <w:color w:val="080908"/>
          <w:sz w:val="24"/>
          <w:rtl/>
        </w:rPr>
        <w:t>תעבור</w:t>
      </w:r>
      <w:r w:rsidRPr="00DA6C3E">
        <w:rPr>
          <w:rFonts w:ascii="David" w:hAnsi="David"/>
          <w:color w:val="080908"/>
          <w:sz w:val="24"/>
          <w:rtl/>
        </w:rPr>
        <w:t xml:space="preserve"> </w:t>
      </w:r>
      <w:r w:rsidRPr="00DA6C3E">
        <w:rPr>
          <w:rFonts w:ascii="David" w:hAnsi="David" w:hint="cs"/>
          <w:color w:val="080908"/>
          <w:sz w:val="24"/>
          <w:rtl/>
        </w:rPr>
        <w:t>להיבדק</w:t>
      </w:r>
      <w:r w:rsidRPr="00DA6C3E">
        <w:rPr>
          <w:rFonts w:ascii="David" w:hAnsi="David"/>
          <w:color w:val="080908"/>
          <w:sz w:val="24"/>
          <w:rtl/>
        </w:rPr>
        <w:t xml:space="preserve"> </w:t>
      </w:r>
      <w:r w:rsidRPr="00DA6C3E">
        <w:rPr>
          <w:rFonts w:ascii="David" w:hAnsi="David" w:hint="cs"/>
          <w:color w:val="080908"/>
          <w:sz w:val="24"/>
          <w:rtl/>
        </w:rPr>
        <w:t>בשלב</w:t>
      </w:r>
      <w:r w:rsidRPr="00DA6C3E">
        <w:rPr>
          <w:rFonts w:ascii="David" w:hAnsi="David"/>
          <w:color w:val="080908"/>
          <w:sz w:val="24"/>
          <w:rtl/>
        </w:rPr>
        <w:t xml:space="preserve"> </w:t>
      </w:r>
      <w:r w:rsidRPr="00DA6C3E">
        <w:rPr>
          <w:rFonts w:ascii="David" w:hAnsi="David" w:hint="cs"/>
          <w:color w:val="080908"/>
          <w:sz w:val="24"/>
          <w:rtl/>
        </w:rPr>
        <w:t>הבא</w:t>
      </w:r>
      <w:r w:rsidRPr="00DA6C3E">
        <w:rPr>
          <w:rFonts w:ascii="David" w:hAnsi="David"/>
          <w:color w:val="080908"/>
          <w:sz w:val="24"/>
          <w:rtl/>
        </w:rPr>
        <w:t xml:space="preserve">. </w:t>
      </w:r>
    </w:p>
    <w:p w14:paraId="1FD56217" w14:textId="77777777" w:rsidR="00C302A2" w:rsidRPr="00DA6C3E" w:rsidRDefault="002C6DE8" w:rsidP="00DA6C3E">
      <w:pPr>
        <w:spacing w:line="360" w:lineRule="atLeast"/>
        <w:ind w:left="720"/>
        <w:rPr>
          <w:rFonts w:ascii="David" w:hAnsi="David"/>
          <w:color w:val="080908"/>
          <w:sz w:val="24"/>
        </w:rPr>
      </w:pP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הינו</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בחינה</w:t>
      </w:r>
      <w:r w:rsidRPr="00DA6C3E">
        <w:rPr>
          <w:rFonts w:ascii="David" w:hAnsi="David"/>
          <w:color w:val="080908"/>
          <w:sz w:val="24"/>
          <w:rtl/>
        </w:rPr>
        <w:t xml:space="preserve"> </w:t>
      </w:r>
      <w:r w:rsidRPr="00DA6C3E">
        <w:rPr>
          <w:rFonts w:ascii="David" w:hAnsi="David" w:hint="cs"/>
          <w:color w:val="080908"/>
          <w:sz w:val="24"/>
          <w:rtl/>
        </w:rPr>
        <w:t>דו</w:t>
      </w:r>
      <w:r w:rsidRPr="00DA6C3E">
        <w:rPr>
          <w:rFonts w:ascii="David" w:hAnsi="David"/>
          <w:color w:val="080908"/>
          <w:sz w:val="24"/>
          <w:rtl/>
        </w:rPr>
        <w:t>-</w:t>
      </w:r>
      <w:r w:rsidRPr="00DA6C3E">
        <w:rPr>
          <w:rFonts w:ascii="David" w:hAnsi="David" w:hint="cs"/>
          <w:color w:val="080908"/>
          <w:sz w:val="24"/>
          <w:rtl/>
        </w:rPr>
        <w:t>שלבית</w:t>
      </w:r>
      <w:r w:rsidRPr="00DA6C3E">
        <w:rPr>
          <w:rFonts w:ascii="David" w:hAnsi="David"/>
          <w:color w:val="080908"/>
          <w:sz w:val="24"/>
          <w:rtl/>
        </w:rPr>
        <w:t xml:space="preserve"> </w:t>
      </w:r>
      <w:r w:rsidR="005E682B" w:rsidRPr="00DA6C3E">
        <w:rPr>
          <w:rFonts w:ascii="David" w:hAnsi="David"/>
          <w:color w:val="080908"/>
          <w:sz w:val="24"/>
          <w:rtl/>
        </w:rPr>
        <w:t xml:space="preserve">לפי תקנה 17ד </w:t>
      </w:r>
      <w:proofErr w:type="spellStart"/>
      <w:r w:rsidR="005E682B" w:rsidRPr="00DA6C3E">
        <w:rPr>
          <w:rFonts w:ascii="David" w:hAnsi="David"/>
          <w:color w:val="080908"/>
          <w:sz w:val="24"/>
          <w:rtl/>
        </w:rPr>
        <w:t>לתח"ם</w:t>
      </w:r>
      <w:proofErr w:type="spellEnd"/>
      <w:r w:rsidRPr="00DA6C3E">
        <w:rPr>
          <w:rFonts w:ascii="David" w:hAnsi="David"/>
          <w:color w:val="080908"/>
          <w:sz w:val="24"/>
          <w:rtl/>
        </w:rPr>
        <w:t>.</w:t>
      </w:r>
    </w:p>
    <w:p w14:paraId="5820D14A" w14:textId="77777777" w:rsidR="000F4FD2" w:rsidRPr="00973281" w:rsidRDefault="002C6DE8" w:rsidP="00973281">
      <w:pPr>
        <w:pStyle w:val="a8"/>
        <w:numPr>
          <w:ilvl w:val="2"/>
          <w:numId w:val="1"/>
        </w:numPr>
        <w:spacing w:line="360" w:lineRule="atLeast"/>
        <w:ind w:left="1360" w:hanging="567"/>
        <w:jc w:val="both"/>
        <w:rPr>
          <w:rFonts w:ascii="David" w:hAnsi="David"/>
          <w:b/>
          <w:bCs/>
          <w:color w:val="080908"/>
        </w:rPr>
      </w:pPr>
      <w:r w:rsidRPr="00973281">
        <w:rPr>
          <w:rFonts w:ascii="David" w:hAnsi="David" w:hint="cs"/>
          <w:b/>
          <w:bCs/>
          <w:color w:val="080908"/>
          <w:rtl/>
        </w:rPr>
        <w:t>שלב</w:t>
      </w:r>
      <w:r w:rsidRPr="00973281">
        <w:rPr>
          <w:rFonts w:ascii="David" w:hAnsi="David"/>
          <w:b/>
          <w:bCs/>
          <w:color w:val="080908"/>
          <w:rtl/>
        </w:rPr>
        <w:t xml:space="preserve"> </w:t>
      </w:r>
      <w:r w:rsidRPr="00973281">
        <w:rPr>
          <w:rFonts w:ascii="David" w:hAnsi="David" w:hint="cs"/>
          <w:b/>
          <w:bCs/>
          <w:color w:val="080908"/>
          <w:rtl/>
        </w:rPr>
        <w:t>שני</w:t>
      </w:r>
      <w:r w:rsidR="000F4FD2" w:rsidRPr="00973281">
        <w:rPr>
          <w:rFonts w:ascii="David" w:hAnsi="David" w:hint="cs"/>
          <w:b/>
          <w:bCs/>
          <w:color w:val="080908"/>
          <w:rtl/>
        </w:rPr>
        <w:t xml:space="preserve"> </w:t>
      </w:r>
      <w:r w:rsidR="000F4FD2" w:rsidRPr="00973281">
        <w:rPr>
          <w:rFonts w:ascii="David" w:hAnsi="David"/>
          <w:b/>
          <w:bCs/>
          <w:color w:val="080908"/>
          <w:rtl/>
        </w:rPr>
        <w:t>–</w:t>
      </w:r>
      <w:r w:rsidR="000F4FD2" w:rsidRPr="00973281">
        <w:rPr>
          <w:rFonts w:ascii="David" w:hAnsi="David" w:hint="cs"/>
          <w:b/>
          <w:bCs/>
          <w:color w:val="080908"/>
          <w:rtl/>
        </w:rPr>
        <w:t xml:space="preserve"> </w:t>
      </w:r>
      <w:r w:rsidRPr="00973281">
        <w:rPr>
          <w:rFonts w:ascii="David" w:hAnsi="David" w:hint="cs"/>
          <w:b/>
          <w:bCs/>
          <w:color w:val="080908"/>
          <w:rtl/>
        </w:rPr>
        <w:t>ניקוד</w:t>
      </w:r>
      <w:r w:rsidRPr="00973281">
        <w:rPr>
          <w:rFonts w:ascii="David" w:hAnsi="David"/>
          <w:b/>
          <w:bCs/>
          <w:color w:val="080908"/>
          <w:rtl/>
        </w:rPr>
        <w:t xml:space="preserve"> </w:t>
      </w:r>
      <w:r w:rsidRPr="00973281">
        <w:rPr>
          <w:rFonts w:ascii="David" w:hAnsi="David" w:hint="cs"/>
          <w:b/>
          <w:bCs/>
          <w:color w:val="080908"/>
          <w:rtl/>
        </w:rPr>
        <w:t>רכיבי</w:t>
      </w:r>
      <w:r w:rsidRPr="00973281">
        <w:rPr>
          <w:rFonts w:ascii="David" w:hAnsi="David"/>
          <w:b/>
          <w:bCs/>
          <w:color w:val="080908"/>
          <w:rtl/>
        </w:rPr>
        <w:t xml:space="preserve"> </w:t>
      </w:r>
      <w:r w:rsidRPr="00973281">
        <w:rPr>
          <w:rFonts w:ascii="David" w:hAnsi="David" w:hint="cs"/>
          <w:b/>
          <w:bCs/>
          <w:color w:val="080908"/>
          <w:rtl/>
        </w:rPr>
        <w:t>האיכות</w:t>
      </w:r>
      <w:r w:rsidRPr="00973281">
        <w:rPr>
          <w:rFonts w:ascii="David" w:hAnsi="David"/>
          <w:b/>
          <w:bCs/>
          <w:color w:val="080908"/>
          <w:rtl/>
        </w:rPr>
        <w:t xml:space="preserve"> </w:t>
      </w:r>
      <w:r w:rsidRPr="00973281">
        <w:rPr>
          <w:rFonts w:ascii="David" w:hAnsi="David" w:hint="cs"/>
          <w:b/>
          <w:bCs/>
          <w:color w:val="080908"/>
          <w:rtl/>
        </w:rPr>
        <w:t>בהתאם</w:t>
      </w:r>
      <w:r w:rsidRPr="00973281">
        <w:rPr>
          <w:rFonts w:ascii="David" w:hAnsi="David"/>
          <w:b/>
          <w:bCs/>
          <w:color w:val="080908"/>
          <w:rtl/>
        </w:rPr>
        <w:t xml:space="preserve"> </w:t>
      </w:r>
      <w:r w:rsidRPr="00973281">
        <w:rPr>
          <w:rFonts w:ascii="David" w:hAnsi="David" w:hint="cs"/>
          <w:b/>
          <w:bCs/>
          <w:color w:val="080908"/>
          <w:rtl/>
        </w:rPr>
        <w:t>למסמכי</w:t>
      </w:r>
      <w:r w:rsidRPr="00973281">
        <w:rPr>
          <w:rFonts w:ascii="David" w:hAnsi="David"/>
          <w:b/>
          <w:bCs/>
          <w:color w:val="080908"/>
          <w:rtl/>
        </w:rPr>
        <w:t xml:space="preserve"> </w:t>
      </w:r>
      <w:r w:rsidRPr="00973281">
        <w:rPr>
          <w:rFonts w:ascii="David" w:hAnsi="David" w:hint="cs"/>
          <w:b/>
          <w:bCs/>
          <w:color w:val="080908"/>
          <w:rtl/>
        </w:rPr>
        <w:t>ההצעה</w:t>
      </w:r>
      <w:r w:rsidRPr="00973281">
        <w:rPr>
          <w:rFonts w:ascii="David" w:hAnsi="David"/>
          <w:b/>
          <w:bCs/>
          <w:color w:val="080908"/>
          <w:rtl/>
        </w:rPr>
        <w:t xml:space="preserve"> ( </w:t>
      </w:r>
      <w:r w:rsidR="007A42D3" w:rsidRPr="00973281">
        <w:rPr>
          <w:rFonts w:hint="cs"/>
          <w:rtl/>
        </w:rPr>
        <w:t>40%</w:t>
      </w:r>
      <w:r w:rsidR="007A42D3" w:rsidRPr="00973281">
        <w:rPr>
          <w:rtl/>
        </w:rPr>
        <w:t>)</w:t>
      </w:r>
      <w:r w:rsidR="007A42D3" w:rsidRPr="00973281">
        <w:rPr>
          <w:rFonts w:ascii="David" w:hAnsi="David"/>
          <w:b/>
          <w:bCs/>
          <w:color w:val="080908"/>
          <w:rtl/>
        </w:rPr>
        <w:t xml:space="preserve"> </w:t>
      </w:r>
    </w:p>
    <w:p w14:paraId="7E09E1EA" w14:textId="77777777" w:rsidR="00C302A2" w:rsidRPr="00DA6C3E" w:rsidRDefault="002C6DE8" w:rsidP="00DA6C3E">
      <w:pPr>
        <w:pStyle w:val="a8"/>
        <w:spacing w:line="360" w:lineRule="atLeast"/>
        <w:ind w:left="1360"/>
        <w:jc w:val="both"/>
        <w:rPr>
          <w:rFonts w:ascii="David" w:hAnsi="David"/>
          <w:color w:val="080908"/>
          <w:sz w:val="24"/>
        </w:rPr>
      </w:pPr>
      <w:r w:rsidRPr="00DA6C3E">
        <w:rPr>
          <w:rFonts w:ascii="David" w:hAnsi="David" w:hint="cs"/>
          <w:color w:val="080908"/>
          <w:sz w:val="24"/>
          <w:rtl/>
        </w:rPr>
        <w:t>ינוקדו</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ביחס</w:t>
      </w:r>
      <w:r w:rsidRPr="00DA6C3E">
        <w:rPr>
          <w:rFonts w:ascii="David" w:hAnsi="David"/>
          <w:color w:val="080908"/>
          <w:sz w:val="24"/>
          <w:rtl/>
        </w:rPr>
        <w:t xml:space="preserve"> </w:t>
      </w:r>
      <w:r w:rsidRPr="00DA6C3E">
        <w:rPr>
          <w:rFonts w:ascii="David" w:hAnsi="David" w:hint="cs"/>
          <w:color w:val="080908"/>
          <w:sz w:val="24"/>
          <w:rtl/>
        </w:rPr>
        <w:t>לרכיבי</w:t>
      </w:r>
      <w:r w:rsidRPr="00DA6C3E">
        <w:rPr>
          <w:rFonts w:ascii="David" w:hAnsi="David"/>
          <w:color w:val="080908"/>
          <w:sz w:val="24"/>
          <w:rtl/>
        </w:rPr>
        <w:t xml:space="preserve"> </w:t>
      </w:r>
      <w:r w:rsidRPr="00DA6C3E">
        <w:rPr>
          <w:rFonts w:ascii="David" w:hAnsi="David" w:hint="cs"/>
          <w:color w:val="080908"/>
          <w:sz w:val="24"/>
          <w:rtl/>
        </w:rPr>
        <w:t>האיכות</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לאמות</w:t>
      </w:r>
      <w:r w:rsidRPr="00DA6C3E">
        <w:rPr>
          <w:rFonts w:ascii="David" w:hAnsi="David"/>
          <w:color w:val="080908"/>
          <w:sz w:val="24"/>
          <w:rtl/>
        </w:rPr>
        <w:t xml:space="preserve"> </w:t>
      </w:r>
      <w:r w:rsidRPr="00DA6C3E">
        <w:rPr>
          <w:rFonts w:ascii="David" w:hAnsi="David" w:hint="cs"/>
          <w:color w:val="080908"/>
          <w:sz w:val="24"/>
          <w:rtl/>
        </w:rPr>
        <w:t>המידה</w:t>
      </w:r>
      <w:r w:rsidRPr="00DA6C3E">
        <w:rPr>
          <w:rFonts w:ascii="David" w:hAnsi="David"/>
          <w:color w:val="080908"/>
          <w:sz w:val="24"/>
          <w:rtl/>
        </w:rPr>
        <w:t xml:space="preserve"> </w:t>
      </w:r>
      <w:r w:rsidRPr="00DA6C3E">
        <w:rPr>
          <w:rFonts w:ascii="David" w:hAnsi="David" w:hint="cs"/>
          <w:color w:val="080908"/>
          <w:sz w:val="24"/>
          <w:rtl/>
        </w:rPr>
        <w:t>המפורטות</w:t>
      </w:r>
      <w:r w:rsidRPr="00DA6C3E">
        <w:rPr>
          <w:rFonts w:ascii="David" w:hAnsi="David"/>
          <w:color w:val="080908"/>
          <w:sz w:val="24"/>
          <w:rtl/>
        </w:rPr>
        <w:t xml:space="preserve"> </w:t>
      </w:r>
      <w:r w:rsidRPr="00DA6C3E">
        <w:rPr>
          <w:rFonts w:ascii="David" w:hAnsi="David" w:hint="cs"/>
          <w:color w:val="080908"/>
          <w:sz w:val="24"/>
          <w:rtl/>
        </w:rPr>
        <w:t>בסעיף</w:t>
      </w:r>
      <w:r w:rsidR="005161D7" w:rsidRPr="00DA6C3E">
        <w:rPr>
          <w:rFonts w:ascii="David" w:hAnsi="David" w:hint="cs"/>
          <w:color w:val="080908"/>
          <w:sz w:val="24"/>
          <w:shd w:val="clear" w:color="auto" w:fill="C6D9F1" w:themeFill="text2" w:themeFillTint="33"/>
          <w:rtl/>
        </w:rPr>
        <w:t xml:space="preserve"> </w:t>
      </w:r>
      <w:r w:rsidR="005161D7" w:rsidRPr="00973281">
        <w:rPr>
          <w:rFonts w:hint="cs"/>
          <w:rtl/>
        </w:rPr>
        <w:t xml:space="preserve">8.1 </w:t>
      </w:r>
      <w:r w:rsidRPr="00973281">
        <w:rPr>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המשקלות</w:t>
      </w:r>
      <w:r w:rsidRPr="00DA6C3E">
        <w:rPr>
          <w:rFonts w:ascii="David" w:hAnsi="David"/>
          <w:color w:val="080908"/>
          <w:sz w:val="24"/>
          <w:rtl/>
        </w:rPr>
        <w:t xml:space="preserve"> </w:t>
      </w:r>
      <w:proofErr w:type="spellStart"/>
      <w:r w:rsidRPr="00DA6C3E">
        <w:rPr>
          <w:rFonts w:ascii="David" w:hAnsi="David" w:hint="cs"/>
          <w:color w:val="080908"/>
          <w:sz w:val="24"/>
          <w:rtl/>
        </w:rPr>
        <w:t>שלצידן</w:t>
      </w:r>
      <w:proofErr w:type="spellEnd"/>
      <w:r w:rsidRPr="00DA6C3E">
        <w:rPr>
          <w:rFonts w:ascii="David" w:hAnsi="David"/>
          <w:color w:val="080908"/>
          <w:sz w:val="24"/>
          <w:rtl/>
        </w:rPr>
        <w:t>.</w:t>
      </w:r>
    </w:p>
    <w:p w14:paraId="3DB36228" w14:textId="3BC37013" w:rsidR="002F5315" w:rsidRPr="00D1248F" w:rsidRDefault="002C6DE8" w:rsidP="00D1248F">
      <w:pPr>
        <w:pStyle w:val="a8"/>
        <w:spacing w:line="360" w:lineRule="atLeast"/>
        <w:ind w:left="1360"/>
        <w:jc w:val="both"/>
        <w:rPr>
          <w:rFonts w:ascii="David" w:hAnsi="David"/>
          <w:color w:val="080908"/>
          <w:sz w:val="24"/>
        </w:rPr>
      </w:pPr>
      <w:r w:rsidRPr="00DA6C3E">
        <w:rPr>
          <w:rFonts w:ascii="David" w:hAnsi="David" w:hint="cs"/>
          <w:color w:val="080908"/>
          <w:sz w:val="24"/>
          <w:rtl/>
        </w:rPr>
        <w:t>רק</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שיקבלו</w:t>
      </w:r>
      <w:r w:rsidRPr="00DA6C3E">
        <w:rPr>
          <w:rFonts w:ascii="David" w:hAnsi="David"/>
          <w:color w:val="080908"/>
          <w:sz w:val="24"/>
          <w:rtl/>
        </w:rPr>
        <w:t xml:space="preserve"> </w:t>
      </w:r>
      <w:r w:rsidRPr="00DA6C3E">
        <w:rPr>
          <w:rFonts w:ascii="David" w:hAnsi="David" w:hint="cs"/>
          <w:color w:val="080908"/>
          <w:sz w:val="24"/>
          <w:rtl/>
        </w:rPr>
        <w:t>ניקוד</w:t>
      </w:r>
      <w:r w:rsidRPr="00DA6C3E">
        <w:rPr>
          <w:rFonts w:ascii="David" w:hAnsi="David"/>
          <w:color w:val="080908"/>
          <w:sz w:val="24"/>
          <w:rtl/>
        </w:rPr>
        <w:t xml:space="preserve"> </w:t>
      </w:r>
      <w:r w:rsidRPr="00DA6C3E">
        <w:rPr>
          <w:rFonts w:ascii="David" w:hAnsi="David" w:hint="cs"/>
          <w:color w:val="080908"/>
          <w:sz w:val="24"/>
          <w:rtl/>
        </w:rPr>
        <w:t>כולל</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973281">
        <w:rPr>
          <w:rFonts w:hint="cs"/>
          <w:rtl/>
        </w:rPr>
        <w:t>לפחות</w:t>
      </w:r>
      <w:r w:rsidR="00D17C98" w:rsidRPr="00973281">
        <w:rPr>
          <w:rFonts w:hint="cs"/>
          <w:rtl/>
        </w:rPr>
        <w:t xml:space="preserve"> </w:t>
      </w:r>
      <w:r w:rsidR="00BB7489" w:rsidRPr="00973281">
        <w:rPr>
          <w:rFonts w:hint="cs"/>
          <w:rtl/>
        </w:rPr>
        <w:t>25</w:t>
      </w:r>
      <w:r w:rsidR="004E53EE" w:rsidRPr="00973281">
        <w:rPr>
          <w:rFonts w:hint="cs"/>
          <w:rtl/>
        </w:rPr>
        <w:t xml:space="preserve"> </w:t>
      </w:r>
      <w:r w:rsidR="004E53EE" w:rsidRPr="00973281">
        <w:rPr>
          <w:rtl/>
        </w:rPr>
        <w:t xml:space="preserve"> </w:t>
      </w:r>
      <w:r w:rsidRPr="00973281">
        <w:rPr>
          <w:rFonts w:hint="cs"/>
          <w:rtl/>
        </w:rPr>
        <w:t>מתוך</w:t>
      </w:r>
      <w:r w:rsidRPr="00973281">
        <w:rPr>
          <w:rtl/>
        </w:rPr>
        <w:t xml:space="preserve"> </w:t>
      </w:r>
      <w:r w:rsidR="00BC38F7" w:rsidRPr="00973281">
        <w:rPr>
          <w:rFonts w:hint="cs"/>
          <w:rtl/>
        </w:rPr>
        <w:t xml:space="preserve">40 </w:t>
      </w:r>
      <w:r w:rsidRPr="00973281">
        <w:rPr>
          <w:rFonts w:hint="cs"/>
          <w:rtl/>
        </w:rPr>
        <w:t>יעברו</w:t>
      </w:r>
      <w:r w:rsidRPr="00DA6C3E">
        <w:rPr>
          <w:rFonts w:ascii="David" w:hAnsi="David"/>
          <w:color w:val="080908"/>
          <w:sz w:val="24"/>
          <w:rtl/>
        </w:rPr>
        <w:t xml:space="preserve"> </w:t>
      </w:r>
      <w:r w:rsidRPr="00DA6C3E">
        <w:rPr>
          <w:rFonts w:ascii="David" w:hAnsi="David" w:hint="cs"/>
          <w:color w:val="080908"/>
          <w:sz w:val="24"/>
          <w:rtl/>
        </w:rPr>
        <w:t>לשלב</w:t>
      </w:r>
      <w:r w:rsidRPr="00DA6C3E">
        <w:rPr>
          <w:rFonts w:ascii="David" w:hAnsi="David"/>
          <w:color w:val="080908"/>
          <w:sz w:val="24"/>
          <w:rtl/>
        </w:rPr>
        <w:t xml:space="preserve"> </w:t>
      </w:r>
      <w:r w:rsidRPr="00DA6C3E">
        <w:rPr>
          <w:rFonts w:ascii="David" w:hAnsi="David" w:hint="cs"/>
          <w:color w:val="080908"/>
          <w:sz w:val="24"/>
          <w:rtl/>
        </w:rPr>
        <w:t>הבא</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במשרד</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לפסול</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שקיבלו</w:t>
      </w:r>
      <w:r w:rsidRPr="00DA6C3E">
        <w:rPr>
          <w:rFonts w:ascii="David" w:hAnsi="David"/>
          <w:color w:val="080908"/>
          <w:sz w:val="24"/>
          <w:rtl/>
        </w:rPr>
        <w:t xml:space="preserve"> </w:t>
      </w:r>
      <w:r w:rsidRPr="00DA6C3E">
        <w:rPr>
          <w:rFonts w:ascii="David" w:hAnsi="David" w:hint="cs"/>
          <w:color w:val="080908"/>
          <w:sz w:val="24"/>
          <w:rtl/>
        </w:rPr>
        <w:t>ניקוד</w:t>
      </w:r>
      <w:r w:rsidRPr="00DA6C3E">
        <w:rPr>
          <w:rFonts w:ascii="David" w:hAnsi="David"/>
          <w:color w:val="080908"/>
          <w:sz w:val="24"/>
          <w:rtl/>
        </w:rPr>
        <w:t xml:space="preserve"> </w:t>
      </w:r>
      <w:r w:rsidRPr="00DA6C3E">
        <w:rPr>
          <w:rFonts w:ascii="David" w:hAnsi="David" w:hint="cs"/>
          <w:color w:val="080908"/>
          <w:sz w:val="24"/>
          <w:rtl/>
        </w:rPr>
        <w:t>נמוך</w:t>
      </w:r>
      <w:r w:rsidRPr="00DA6C3E">
        <w:rPr>
          <w:rFonts w:ascii="David" w:hAnsi="David"/>
          <w:color w:val="080908"/>
          <w:sz w:val="24"/>
          <w:rtl/>
        </w:rPr>
        <w:t xml:space="preserve"> </w:t>
      </w:r>
      <w:r w:rsidRPr="00DA6C3E">
        <w:rPr>
          <w:rFonts w:ascii="David" w:hAnsi="David" w:hint="cs"/>
          <w:color w:val="080908"/>
          <w:sz w:val="24"/>
          <w:rtl/>
        </w:rPr>
        <w:t>מהניקוד</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מנימוקים</w:t>
      </w:r>
      <w:r w:rsidRPr="00DA6C3E">
        <w:rPr>
          <w:rFonts w:ascii="David" w:hAnsi="David"/>
          <w:color w:val="080908"/>
          <w:sz w:val="24"/>
          <w:rtl/>
        </w:rPr>
        <w:t xml:space="preserve"> </w:t>
      </w:r>
      <w:r w:rsidRPr="00DA6C3E">
        <w:rPr>
          <w:rFonts w:ascii="David" w:hAnsi="David" w:hint="cs"/>
          <w:color w:val="080908"/>
          <w:sz w:val="24"/>
          <w:rtl/>
        </w:rPr>
        <w:t>שיירשמו</w:t>
      </w:r>
      <w:r w:rsidRPr="00DA6C3E">
        <w:rPr>
          <w:rFonts w:ascii="David" w:hAnsi="David"/>
          <w:color w:val="080908"/>
          <w:sz w:val="24"/>
          <w:rtl/>
        </w:rPr>
        <w:t xml:space="preserve"> </w:t>
      </w:r>
      <w:r w:rsidRPr="00DA6C3E">
        <w:rPr>
          <w:rFonts w:ascii="David" w:hAnsi="David" w:hint="cs"/>
          <w:color w:val="080908"/>
          <w:sz w:val="24"/>
          <w:rtl/>
        </w:rPr>
        <w:t>בפרוטוקול</w:t>
      </w:r>
      <w:r w:rsidRPr="00DA6C3E">
        <w:rPr>
          <w:rFonts w:ascii="David" w:hAnsi="David"/>
          <w:color w:val="080908"/>
          <w:sz w:val="24"/>
          <w:rtl/>
        </w:rPr>
        <w:t xml:space="preserve">. </w:t>
      </w:r>
    </w:p>
    <w:p w14:paraId="25C96350" w14:textId="77777777" w:rsidR="00C302A2" w:rsidRPr="00DA6C3E" w:rsidRDefault="002C6DE8" w:rsidP="00DA6C3E">
      <w:pPr>
        <w:pStyle w:val="-3"/>
        <w:spacing w:line="360" w:lineRule="atLeast"/>
        <w:ind w:left="1360" w:hanging="567"/>
        <w:rPr>
          <w:rFonts w:ascii="David" w:hAnsi="David"/>
          <w:color w:val="080908"/>
        </w:rPr>
      </w:pPr>
      <w:r w:rsidRPr="00DA6C3E">
        <w:rPr>
          <w:rFonts w:ascii="David" w:hAnsi="David" w:hint="cs"/>
          <w:color w:val="080908"/>
          <w:rtl/>
        </w:rPr>
        <w:t>שלב</w:t>
      </w:r>
      <w:r w:rsidRPr="00DA6C3E">
        <w:rPr>
          <w:rFonts w:ascii="David" w:hAnsi="David"/>
          <w:color w:val="080908"/>
          <w:rtl/>
        </w:rPr>
        <w:t xml:space="preserve"> </w:t>
      </w:r>
      <w:r w:rsidRPr="00DA6C3E">
        <w:rPr>
          <w:rFonts w:ascii="David" w:hAnsi="David" w:hint="cs"/>
          <w:color w:val="080908"/>
          <w:rtl/>
        </w:rPr>
        <w:t>שלישי</w:t>
      </w:r>
      <w:r w:rsidRPr="00DA6C3E">
        <w:rPr>
          <w:rFonts w:ascii="David" w:hAnsi="David"/>
          <w:color w:val="080908"/>
          <w:rtl/>
        </w:rPr>
        <w:t xml:space="preserve"> – </w:t>
      </w:r>
      <w:r w:rsidRPr="00DA6C3E">
        <w:rPr>
          <w:rFonts w:ascii="David" w:hAnsi="David" w:hint="cs"/>
          <w:color w:val="080908"/>
          <w:rtl/>
        </w:rPr>
        <w:t>ריאיון</w:t>
      </w:r>
      <w:r w:rsidRPr="00DA6C3E">
        <w:rPr>
          <w:rFonts w:ascii="David" w:hAnsi="David"/>
          <w:color w:val="080908"/>
          <w:rtl/>
        </w:rPr>
        <w:t xml:space="preserve"> </w:t>
      </w:r>
      <w:r w:rsidRPr="00DA6C3E">
        <w:rPr>
          <w:rFonts w:ascii="David" w:hAnsi="David" w:hint="cs"/>
          <w:color w:val="080908"/>
          <w:rtl/>
        </w:rPr>
        <w:t>התרשמות</w:t>
      </w:r>
      <w:r w:rsidRPr="00DA6C3E">
        <w:rPr>
          <w:rFonts w:ascii="David" w:hAnsi="David"/>
          <w:color w:val="080908"/>
          <w:rtl/>
        </w:rPr>
        <w:t xml:space="preserve"> </w:t>
      </w:r>
      <w:r w:rsidRPr="00D1248F">
        <w:rPr>
          <w:rtl/>
        </w:rPr>
        <w:t>(</w:t>
      </w:r>
      <w:r w:rsidR="00BC38F7" w:rsidRPr="00D1248F">
        <w:rPr>
          <w:rFonts w:hint="cs"/>
          <w:rtl/>
        </w:rPr>
        <w:t>10%</w:t>
      </w:r>
      <w:r w:rsidRPr="00D1248F">
        <w:rPr>
          <w:rtl/>
        </w:rPr>
        <w:t>)</w:t>
      </w:r>
    </w:p>
    <w:p w14:paraId="39F3B22E" w14:textId="77777777" w:rsidR="00C302A2" w:rsidRPr="00DA6C3E" w:rsidRDefault="002C6DE8" w:rsidP="00DA6C3E">
      <w:pPr>
        <w:pStyle w:val="a8"/>
        <w:spacing w:line="360" w:lineRule="atLeast"/>
        <w:ind w:left="1360"/>
        <w:jc w:val="both"/>
        <w:rPr>
          <w:rFonts w:ascii="David" w:hAnsi="David"/>
          <w:color w:val="080908"/>
          <w:sz w:val="24"/>
        </w:rPr>
      </w:pPr>
      <w:r w:rsidRPr="00DA6C3E">
        <w:rPr>
          <w:rFonts w:ascii="David" w:hAnsi="David"/>
          <w:color w:val="080908"/>
          <w:sz w:val="24"/>
          <w:rtl/>
        </w:rPr>
        <w:t xml:space="preserve"> </w:t>
      </w:r>
      <w:r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יזומ</w:t>
      </w:r>
      <w:r w:rsidR="00981040" w:rsidRPr="00DA6C3E">
        <w:rPr>
          <w:rFonts w:ascii="David" w:hAnsi="David" w:hint="cs"/>
          <w:color w:val="080908"/>
          <w:sz w:val="24"/>
          <w:rtl/>
        </w:rPr>
        <w:t>ן</w:t>
      </w:r>
      <w:r w:rsidRPr="00DA6C3E">
        <w:rPr>
          <w:rFonts w:ascii="David" w:hAnsi="David"/>
          <w:color w:val="080908"/>
          <w:sz w:val="24"/>
          <w:rtl/>
        </w:rPr>
        <w:t xml:space="preserve"> </w:t>
      </w:r>
      <w:r w:rsidRPr="00DA6C3E">
        <w:rPr>
          <w:rFonts w:ascii="David" w:hAnsi="David" w:hint="cs"/>
          <w:color w:val="080908"/>
          <w:sz w:val="24"/>
          <w:rtl/>
        </w:rPr>
        <w:t>לריאיון</w:t>
      </w:r>
      <w:r w:rsidRPr="00DA6C3E">
        <w:rPr>
          <w:rFonts w:ascii="David" w:hAnsi="David"/>
          <w:color w:val="080908"/>
          <w:sz w:val="24"/>
          <w:rtl/>
        </w:rPr>
        <w:t xml:space="preserve">. </w:t>
      </w:r>
      <w:r w:rsidRPr="00DA6C3E">
        <w:rPr>
          <w:rFonts w:ascii="David" w:hAnsi="David" w:hint="cs"/>
          <w:color w:val="080908"/>
          <w:sz w:val="24"/>
          <w:rtl/>
        </w:rPr>
        <w:t>המזמין</w:t>
      </w:r>
      <w:r w:rsidRPr="00DA6C3E">
        <w:rPr>
          <w:rFonts w:ascii="David" w:hAnsi="David"/>
          <w:color w:val="080908"/>
          <w:sz w:val="24"/>
          <w:rtl/>
        </w:rPr>
        <w:t xml:space="preserve"> </w:t>
      </w:r>
      <w:r w:rsidRPr="00DA6C3E">
        <w:rPr>
          <w:rFonts w:ascii="David" w:hAnsi="David" w:hint="cs"/>
          <w:color w:val="080908"/>
          <w:sz w:val="24"/>
          <w:rtl/>
        </w:rPr>
        <w:t>ייקבע</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התרשמותו</w:t>
      </w:r>
      <w:r w:rsidRPr="00DA6C3E">
        <w:rPr>
          <w:rFonts w:ascii="David" w:hAnsi="David"/>
          <w:color w:val="080908"/>
          <w:sz w:val="24"/>
          <w:rtl/>
        </w:rPr>
        <w:t xml:space="preserve"> </w:t>
      </w:r>
      <w:r w:rsidRPr="00DA6C3E">
        <w:rPr>
          <w:rFonts w:ascii="David" w:hAnsi="David" w:hint="cs"/>
          <w:color w:val="080908"/>
          <w:sz w:val="24"/>
          <w:rtl/>
        </w:rPr>
        <w:t>הכללית</w:t>
      </w:r>
      <w:r w:rsidRPr="00DA6C3E">
        <w:rPr>
          <w:rFonts w:ascii="David" w:hAnsi="David"/>
          <w:color w:val="080908"/>
          <w:sz w:val="24"/>
          <w:rtl/>
        </w:rPr>
        <w:t xml:space="preserve"> </w:t>
      </w:r>
      <w:r w:rsidR="00981040" w:rsidRPr="00DA6C3E">
        <w:rPr>
          <w:rFonts w:ascii="David" w:hAnsi="David" w:hint="cs"/>
          <w:color w:val="080908"/>
          <w:sz w:val="24"/>
          <w:rtl/>
        </w:rPr>
        <w:t>מהמבצע</w:t>
      </w:r>
      <w:r w:rsidR="00981040" w:rsidRPr="00DA6C3E">
        <w:rPr>
          <w:rFonts w:ascii="David" w:hAnsi="David"/>
          <w:color w:val="080908"/>
          <w:sz w:val="24"/>
          <w:rtl/>
        </w:rPr>
        <w:t xml:space="preserve"> </w:t>
      </w:r>
      <w:r w:rsidRPr="00DA6C3E">
        <w:rPr>
          <w:rFonts w:ascii="David" w:hAnsi="David" w:hint="cs"/>
          <w:color w:val="080908"/>
          <w:sz w:val="24"/>
          <w:rtl/>
        </w:rPr>
        <w:t>לגבי</w:t>
      </w:r>
      <w:r w:rsidRPr="00DA6C3E">
        <w:rPr>
          <w:rFonts w:ascii="David" w:hAnsi="David"/>
          <w:color w:val="080908"/>
          <w:sz w:val="24"/>
          <w:rtl/>
        </w:rPr>
        <w:t xml:space="preserve"> </w:t>
      </w:r>
      <w:r w:rsidRPr="00DA6C3E">
        <w:rPr>
          <w:rFonts w:ascii="David" w:hAnsi="David" w:hint="cs"/>
          <w:color w:val="080908"/>
          <w:sz w:val="24"/>
          <w:rtl/>
        </w:rPr>
        <w:t>מידת</w:t>
      </w:r>
      <w:r w:rsidRPr="00DA6C3E">
        <w:rPr>
          <w:rFonts w:ascii="David" w:hAnsi="David"/>
          <w:color w:val="080908"/>
          <w:sz w:val="24"/>
          <w:rtl/>
        </w:rPr>
        <w:t xml:space="preserve"> </w:t>
      </w:r>
      <w:r w:rsidRPr="00DA6C3E">
        <w:rPr>
          <w:rFonts w:ascii="David" w:hAnsi="David" w:hint="cs"/>
          <w:color w:val="080908"/>
          <w:sz w:val="24"/>
          <w:rtl/>
        </w:rPr>
        <w:t>יכולתו</w:t>
      </w:r>
      <w:r w:rsidRPr="00DA6C3E">
        <w:rPr>
          <w:rFonts w:ascii="David" w:hAnsi="David"/>
          <w:color w:val="080908"/>
          <w:sz w:val="24"/>
          <w:rtl/>
        </w:rPr>
        <w:t xml:space="preserve">, </w:t>
      </w:r>
      <w:r w:rsidRPr="00DA6C3E">
        <w:rPr>
          <w:rFonts w:ascii="David" w:hAnsi="David" w:hint="cs"/>
          <w:color w:val="080908"/>
          <w:sz w:val="24"/>
          <w:rtl/>
        </w:rPr>
        <w:t>התאמתו</w:t>
      </w:r>
      <w:r w:rsidRPr="00DA6C3E">
        <w:rPr>
          <w:rFonts w:ascii="David" w:hAnsi="David"/>
          <w:color w:val="080908"/>
          <w:sz w:val="24"/>
          <w:rtl/>
        </w:rPr>
        <w:t xml:space="preserve">, </w:t>
      </w:r>
      <w:r w:rsidRPr="00DA6C3E">
        <w:rPr>
          <w:rFonts w:ascii="David" w:hAnsi="David" w:hint="cs"/>
          <w:color w:val="080908"/>
          <w:sz w:val="24"/>
          <w:rtl/>
        </w:rPr>
        <w:t>ניסיונו</w:t>
      </w:r>
      <w:r w:rsidRPr="00DA6C3E">
        <w:rPr>
          <w:rFonts w:ascii="David" w:hAnsi="David"/>
          <w:color w:val="080908"/>
          <w:sz w:val="24"/>
          <w:rtl/>
        </w:rPr>
        <w:t xml:space="preserve"> </w:t>
      </w:r>
      <w:r w:rsidRPr="00DA6C3E">
        <w:rPr>
          <w:rFonts w:ascii="David" w:hAnsi="David" w:hint="cs"/>
          <w:color w:val="080908"/>
          <w:sz w:val="24"/>
          <w:rtl/>
        </w:rPr>
        <w:t>וכישוריו</w:t>
      </w:r>
      <w:r w:rsidRPr="00DA6C3E">
        <w:rPr>
          <w:rFonts w:ascii="David" w:hAnsi="David"/>
          <w:color w:val="080908"/>
          <w:sz w:val="24"/>
          <w:rtl/>
        </w:rPr>
        <w:t xml:space="preserve"> </w:t>
      </w:r>
      <w:r w:rsidRPr="00DA6C3E">
        <w:rPr>
          <w:rFonts w:ascii="David" w:hAnsi="David" w:hint="cs"/>
          <w:color w:val="080908"/>
          <w:sz w:val="24"/>
          <w:rtl/>
        </w:rPr>
        <w:t>לביצוע</w:t>
      </w:r>
      <w:r w:rsidRPr="00DA6C3E">
        <w:rPr>
          <w:rFonts w:ascii="David" w:hAnsi="David"/>
          <w:color w:val="080908"/>
          <w:sz w:val="24"/>
          <w:rtl/>
        </w:rPr>
        <w:t xml:space="preserve"> </w:t>
      </w:r>
      <w:r w:rsidRPr="00DA6C3E">
        <w:rPr>
          <w:rFonts w:ascii="David" w:hAnsi="David" w:hint="cs"/>
          <w:color w:val="080908"/>
          <w:sz w:val="24"/>
          <w:rtl/>
        </w:rPr>
        <w:t>המשימות</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בצורה</w:t>
      </w:r>
      <w:r w:rsidRPr="00DA6C3E">
        <w:rPr>
          <w:rFonts w:ascii="David" w:hAnsi="David"/>
          <w:color w:val="080908"/>
          <w:sz w:val="24"/>
          <w:rtl/>
        </w:rPr>
        <w:t xml:space="preserve"> </w:t>
      </w:r>
      <w:r w:rsidRPr="00DA6C3E">
        <w:rPr>
          <w:rFonts w:ascii="David" w:hAnsi="David" w:hint="cs"/>
          <w:color w:val="080908"/>
          <w:sz w:val="24"/>
          <w:rtl/>
        </w:rPr>
        <w:t>הטובה</w:t>
      </w:r>
      <w:r w:rsidRPr="00DA6C3E">
        <w:rPr>
          <w:rFonts w:ascii="David" w:hAnsi="David"/>
          <w:color w:val="080908"/>
          <w:sz w:val="24"/>
          <w:rtl/>
        </w:rPr>
        <w:t xml:space="preserve"> </w:t>
      </w:r>
      <w:r w:rsidRPr="00DA6C3E">
        <w:rPr>
          <w:rFonts w:ascii="David" w:hAnsi="David" w:hint="cs"/>
          <w:color w:val="080908"/>
          <w:sz w:val="24"/>
          <w:rtl/>
        </w:rPr>
        <w:t>ביותר</w:t>
      </w:r>
      <w:r w:rsidRPr="00DA6C3E">
        <w:rPr>
          <w:rFonts w:ascii="David" w:hAnsi="David"/>
          <w:color w:val="080908"/>
          <w:sz w:val="24"/>
          <w:rtl/>
        </w:rPr>
        <w:t xml:space="preserve">. </w:t>
      </w:r>
    </w:p>
    <w:p w14:paraId="55075870" w14:textId="77777777" w:rsidR="00C302A2" w:rsidRPr="00DA6C3E" w:rsidRDefault="002C6DE8" w:rsidP="00DA6C3E">
      <w:pPr>
        <w:pStyle w:val="a8"/>
        <w:spacing w:line="360" w:lineRule="atLeast"/>
        <w:ind w:left="1360"/>
        <w:jc w:val="both"/>
        <w:rPr>
          <w:rFonts w:ascii="David" w:hAnsi="David"/>
          <w:color w:val="080908"/>
          <w:sz w:val="24"/>
        </w:rPr>
      </w:pPr>
      <w:r w:rsidRPr="00DA6C3E">
        <w:rPr>
          <w:rFonts w:ascii="David" w:hAnsi="David" w:hint="cs"/>
          <w:color w:val="080908"/>
          <w:sz w:val="24"/>
          <w:rtl/>
        </w:rPr>
        <w:t>רק</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שיקבלו</w:t>
      </w:r>
      <w:r w:rsidRPr="00DA6C3E">
        <w:rPr>
          <w:rFonts w:ascii="David" w:hAnsi="David"/>
          <w:color w:val="080908"/>
          <w:sz w:val="24"/>
          <w:rtl/>
        </w:rPr>
        <w:t xml:space="preserve"> </w:t>
      </w:r>
      <w:r w:rsidRPr="00DA6C3E">
        <w:rPr>
          <w:rFonts w:ascii="David" w:hAnsi="David" w:hint="cs"/>
          <w:color w:val="080908"/>
          <w:sz w:val="24"/>
          <w:rtl/>
        </w:rPr>
        <w:t>בתום</w:t>
      </w:r>
      <w:r w:rsidRPr="00DA6C3E">
        <w:rPr>
          <w:rFonts w:ascii="David" w:hAnsi="David"/>
          <w:color w:val="080908"/>
          <w:sz w:val="24"/>
          <w:rtl/>
        </w:rPr>
        <w:t xml:space="preserve"> </w:t>
      </w:r>
      <w:r w:rsidRPr="00DA6C3E">
        <w:rPr>
          <w:rFonts w:ascii="David" w:hAnsi="David" w:hint="cs"/>
          <w:color w:val="080908"/>
          <w:sz w:val="24"/>
          <w:rtl/>
        </w:rPr>
        <w:t>שלב</w:t>
      </w:r>
      <w:r w:rsidRPr="00DA6C3E">
        <w:rPr>
          <w:rFonts w:ascii="David" w:hAnsi="David"/>
          <w:color w:val="080908"/>
          <w:sz w:val="24"/>
          <w:rtl/>
        </w:rPr>
        <w:t xml:space="preserve"> </w:t>
      </w:r>
      <w:r w:rsidRPr="00DA6C3E">
        <w:rPr>
          <w:rFonts w:ascii="David" w:hAnsi="David" w:hint="cs"/>
          <w:color w:val="080908"/>
          <w:sz w:val="24"/>
          <w:rtl/>
        </w:rPr>
        <w:t>הריאיון</w:t>
      </w:r>
      <w:r w:rsidRPr="00DA6C3E">
        <w:rPr>
          <w:rFonts w:ascii="David" w:hAnsi="David"/>
          <w:color w:val="080908"/>
          <w:sz w:val="24"/>
          <w:rtl/>
        </w:rPr>
        <w:t xml:space="preserve"> </w:t>
      </w:r>
      <w:r w:rsidRPr="00DA6C3E">
        <w:rPr>
          <w:rFonts w:ascii="David" w:hAnsi="David" w:hint="cs"/>
          <w:color w:val="080908"/>
          <w:sz w:val="24"/>
          <w:rtl/>
        </w:rPr>
        <w:t>ניקוד</w:t>
      </w:r>
      <w:r w:rsidRPr="00DA6C3E">
        <w:rPr>
          <w:rFonts w:ascii="David" w:hAnsi="David"/>
          <w:color w:val="080908"/>
          <w:sz w:val="24"/>
          <w:rtl/>
        </w:rPr>
        <w:t xml:space="preserve"> </w:t>
      </w:r>
      <w:r w:rsidRPr="00DA6C3E">
        <w:rPr>
          <w:rFonts w:ascii="David" w:hAnsi="David" w:hint="cs"/>
          <w:color w:val="080908"/>
          <w:sz w:val="24"/>
          <w:rtl/>
        </w:rPr>
        <w:t>כולל</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לפחות</w:t>
      </w:r>
      <w:r w:rsidRPr="00DA6C3E">
        <w:rPr>
          <w:rFonts w:ascii="David" w:hAnsi="David"/>
          <w:color w:val="080908"/>
          <w:sz w:val="24"/>
          <w:rtl/>
        </w:rPr>
        <w:t xml:space="preserve"> </w:t>
      </w:r>
      <w:r w:rsidR="0007526A" w:rsidRPr="00934F8B">
        <w:rPr>
          <w:rFonts w:hint="cs"/>
          <w:rtl/>
        </w:rPr>
        <w:t xml:space="preserve">33 </w:t>
      </w:r>
      <w:r w:rsidRPr="00DA6C3E">
        <w:rPr>
          <w:rFonts w:ascii="David" w:hAnsi="David" w:hint="cs"/>
          <w:color w:val="080908"/>
          <w:sz w:val="24"/>
          <w:rtl/>
        </w:rPr>
        <w:t>מתוך</w:t>
      </w:r>
      <w:r w:rsidR="004F1722" w:rsidRPr="00DA6C3E">
        <w:rPr>
          <w:rFonts w:ascii="David" w:hAnsi="David" w:hint="cs"/>
          <w:color w:val="080908"/>
          <w:sz w:val="24"/>
          <w:rtl/>
        </w:rPr>
        <w:t xml:space="preserve"> 50  </w:t>
      </w:r>
      <w:r w:rsidRPr="00DA6C3E">
        <w:rPr>
          <w:rFonts w:ascii="David" w:hAnsi="David"/>
          <w:color w:val="080908"/>
          <w:sz w:val="24"/>
          <w:rtl/>
        </w:rPr>
        <w:t>(</w:t>
      </w:r>
      <w:r w:rsidRPr="00DA6C3E">
        <w:rPr>
          <w:rFonts w:ascii="David" w:hAnsi="David" w:hint="cs"/>
          <w:color w:val="080908"/>
          <w:sz w:val="24"/>
          <w:rtl/>
        </w:rPr>
        <w:t>הניקוד</w:t>
      </w:r>
      <w:r w:rsidRPr="00DA6C3E">
        <w:rPr>
          <w:rFonts w:ascii="David" w:hAnsi="David"/>
          <w:color w:val="080908"/>
          <w:sz w:val="24"/>
          <w:rtl/>
        </w:rPr>
        <w:t xml:space="preserve"> </w:t>
      </w:r>
      <w:r w:rsidRPr="00DA6C3E">
        <w:rPr>
          <w:rFonts w:ascii="David" w:hAnsi="David" w:hint="cs"/>
          <w:color w:val="080908"/>
          <w:sz w:val="24"/>
          <w:rtl/>
        </w:rPr>
        <w:t>ביחס</w:t>
      </w:r>
      <w:r w:rsidRPr="00DA6C3E">
        <w:rPr>
          <w:rFonts w:ascii="David" w:hAnsi="David"/>
          <w:color w:val="080908"/>
          <w:sz w:val="24"/>
          <w:rtl/>
        </w:rPr>
        <w:t xml:space="preserve"> </w:t>
      </w:r>
      <w:r w:rsidRPr="00DA6C3E">
        <w:rPr>
          <w:rFonts w:ascii="David" w:hAnsi="David" w:hint="cs"/>
          <w:color w:val="080908"/>
          <w:sz w:val="24"/>
          <w:rtl/>
        </w:rPr>
        <w:t>לרכיב</w:t>
      </w:r>
      <w:r w:rsidRPr="00DA6C3E">
        <w:rPr>
          <w:rFonts w:ascii="David" w:hAnsi="David"/>
          <w:color w:val="080908"/>
          <w:sz w:val="24"/>
          <w:rtl/>
        </w:rPr>
        <w:t xml:space="preserve"> </w:t>
      </w:r>
      <w:r w:rsidRPr="00DA6C3E">
        <w:rPr>
          <w:rFonts w:ascii="David" w:hAnsi="David" w:hint="cs"/>
          <w:color w:val="080908"/>
          <w:sz w:val="24"/>
          <w:rtl/>
        </w:rPr>
        <w:t>האיכות</w:t>
      </w:r>
      <w:r w:rsidRPr="00DA6C3E">
        <w:rPr>
          <w:rFonts w:ascii="David" w:hAnsi="David"/>
          <w:color w:val="080908"/>
          <w:sz w:val="24"/>
          <w:rtl/>
        </w:rPr>
        <w:t xml:space="preserve"> </w:t>
      </w:r>
      <w:r w:rsidRPr="00DA6C3E">
        <w:rPr>
          <w:rFonts w:ascii="David" w:hAnsi="David" w:hint="cs"/>
          <w:color w:val="080908"/>
          <w:sz w:val="24"/>
          <w:rtl/>
        </w:rPr>
        <w:t>ורכיב</w:t>
      </w:r>
      <w:r w:rsidRPr="00DA6C3E">
        <w:rPr>
          <w:rFonts w:ascii="David" w:hAnsi="David"/>
          <w:color w:val="080908"/>
          <w:sz w:val="24"/>
          <w:rtl/>
        </w:rPr>
        <w:t xml:space="preserve"> </w:t>
      </w:r>
      <w:r w:rsidRPr="00DA6C3E">
        <w:rPr>
          <w:rFonts w:ascii="David" w:hAnsi="David" w:hint="cs"/>
          <w:color w:val="080908"/>
          <w:sz w:val="24"/>
          <w:rtl/>
        </w:rPr>
        <w:t>הריאיון</w:t>
      </w:r>
      <w:r w:rsidRPr="00DA6C3E">
        <w:rPr>
          <w:rFonts w:ascii="David" w:hAnsi="David"/>
          <w:color w:val="080908"/>
          <w:sz w:val="24"/>
          <w:rtl/>
        </w:rPr>
        <w:t xml:space="preserve">) </w:t>
      </w:r>
      <w:r w:rsidRPr="00DA6C3E">
        <w:rPr>
          <w:rFonts w:ascii="David" w:hAnsi="David" w:hint="cs"/>
          <w:color w:val="080908"/>
          <w:sz w:val="24"/>
          <w:rtl/>
        </w:rPr>
        <w:t>יעברו</w:t>
      </w:r>
      <w:r w:rsidRPr="00DA6C3E">
        <w:rPr>
          <w:rFonts w:ascii="David" w:hAnsi="David"/>
          <w:color w:val="080908"/>
          <w:sz w:val="24"/>
          <w:rtl/>
        </w:rPr>
        <w:t xml:space="preserve"> </w:t>
      </w:r>
      <w:r w:rsidRPr="00DA6C3E">
        <w:rPr>
          <w:rFonts w:ascii="David" w:hAnsi="David" w:hint="cs"/>
          <w:color w:val="080908"/>
          <w:sz w:val="24"/>
          <w:rtl/>
        </w:rPr>
        <w:t>לשלב</w:t>
      </w:r>
      <w:r w:rsidRPr="00DA6C3E">
        <w:rPr>
          <w:rFonts w:ascii="David" w:hAnsi="David"/>
          <w:color w:val="080908"/>
          <w:sz w:val="24"/>
          <w:rtl/>
        </w:rPr>
        <w:t xml:space="preserve"> </w:t>
      </w:r>
      <w:r w:rsidRPr="00DA6C3E">
        <w:rPr>
          <w:rFonts w:ascii="David" w:hAnsi="David" w:hint="cs"/>
          <w:color w:val="080908"/>
          <w:sz w:val="24"/>
          <w:rtl/>
        </w:rPr>
        <w:t>בחינת</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המחיר</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lastRenderedPageBreak/>
        <w:t>המכרזים</w:t>
      </w:r>
      <w:r w:rsidRPr="00DA6C3E">
        <w:rPr>
          <w:rFonts w:ascii="David" w:hAnsi="David"/>
          <w:color w:val="080908"/>
          <w:sz w:val="24"/>
          <w:rtl/>
        </w:rPr>
        <w:t xml:space="preserve"> </w:t>
      </w:r>
      <w:r w:rsidRPr="00DA6C3E">
        <w:rPr>
          <w:rFonts w:ascii="David" w:hAnsi="David" w:hint="cs"/>
          <w:color w:val="080908"/>
          <w:sz w:val="24"/>
          <w:rtl/>
        </w:rPr>
        <w:t>במשרד</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לפסול</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שקיבלו</w:t>
      </w:r>
      <w:r w:rsidRPr="00DA6C3E">
        <w:rPr>
          <w:rFonts w:ascii="David" w:hAnsi="David"/>
          <w:color w:val="080908"/>
          <w:sz w:val="24"/>
          <w:rtl/>
        </w:rPr>
        <w:t xml:space="preserve"> </w:t>
      </w:r>
      <w:r w:rsidRPr="00DA6C3E">
        <w:rPr>
          <w:rFonts w:ascii="David" w:hAnsi="David" w:hint="cs"/>
          <w:color w:val="080908"/>
          <w:sz w:val="24"/>
          <w:rtl/>
        </w:rPr>
        <w:t>ניקוד</w:t>
      </w:r>
      <w:r w:rsidRPr="00DA6C3E">
        <w:rPr>
          <w:rFonts w:ascii="David" w:hAnsi="David"/>
          <w:color w:val="080908"/>
          <w:sz w:val="24"/>
          <w:rtl/>
        </w:rPr>
        <w:t xml:space="preserve"> </w:t>
      </w:r>
      <w:r w:rsidRPr="00DA6C3E">
        <w:rPr>
          <w:rFonts w:ascii="David" w:hAnsi="David" w:hint="cs"/>
          <w:color w:val="080908"/>
          <w:sz w:val="24"/>
          <w:rtl/>
        </w:rPr>
        <w:t>נמוך</w:t>
      </w:r>
      <w:r w:rsidRPr="00DA6C3E">
        <w:rPr>
          <w:rFonts w:ascii="David" w:hAnsi="David"/>
          <w:color w:val="080908"/>
          <w:sz w:val="24"/>
          <w:rtl/>
        </w:rPr>
        <w:t xml:space="preserve"> </w:t>
      </w:r>
      <w:r w:rsidRPr="00DA6C3E">
        <w:rPr>
          <w:rFonts w:ascii="David" w:hAnsi="David" w:hint="cs"/>
          <w:color w:val="080908"/>
          <w:sz w:val="24"/>
          <w:rtl/>
        </w:rPr>
        <w:t>מהניקוד</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מנימוקים</w:t>
      </w:r>
      <w:r w:rsidRPr="00DA6C3E">
        <w:rPr>
          <w:rFonts w:ascii="David" w:hAnsi="David"/>
          <w:color w:val="080908"/>
          <w:sz w:val="24"/>
          <w:rtl/>
        </w:rPr>
        <w:t xml:space="preserve"> </w:t>
      </w:r>
      <w:r w:rsidRPr="00DA6C3E">
        <w:rPr>
          <w:rFonts w:ascii="David" w:hAnsi="David" w:hint="cs"/>
          <w:color w:val="080908"/>
          <w:sz w:val="24"/>
          <w:rtl/>
        </w:rPr>
        <w:t>שיירשמו</w:t>
      </w:r>
      <w:r w:rsidRPr="00DA6C3E">
        <w:rPr>
          <w:rFonts w:ascii="David" w:hAnsi="David"/>
          <w:color w:val="080908"/>
          <w:sz w:val="24"/>
          <w:rtl/>
        </w:rPr>
        <w:t xml:space="preserve"> </w:t>
      </w:r>
      <w:r w:rsidRPr="00DA6C3E">
        <w:rPr>
          <w:rFonts w:ascii="David" w:hAnsi="David" w:hint="cs"/>
          <w:color w:val="080908"/>
          <w:sz w:val="24"/>
          <w:rtl/>
        </w:rPr>
        <w:t>בפרוטוקול</w:t>
      </w:r>
      <w:r w:rsidRPr="00DA6C3E">
        <w:rPr>
          <w:rFonts w:ascii="David" w:hAnsi="David"/>
          <w:color w:val="080908"/>
          <w:sz w:val="24"/>
          <w:rtl/>
        </w:rPr>
        <w:t xml:space="preserve">. </w:t>
      </w:r>
    </w:p>
    <w:p w14:paraId="15D8B6B4" w14:textId="77777777" w:rsidR="00C302A2" w:rsidRPr="00DA6C3E" w:rsidRDefault="002C6DE8" w:rsidP="00DA6C3E">
      <w:pPr>
        <w:pStyle w:val="-3"/>
        <w:spacing w:line="360" w:lineRule="atLeast"/>
        <w:ind w:left="1360" w:hanging="640"/>
        <w:rPr>
          <w:rFonts w:ascii="David" w:hAnsi="David"/>
          <w:color w:val="080908"/>
        </w:rPr>
      </w:pPr>
      <w:r w:rsidRPr="00DA6C3E">
        <w:rPr>
          <w:rFonts w:ascii="David" w:hAnsi="David" w:hint="cs"/>
          <w:color w:val="080908"/>
          <w:rtl/>
        </w:rPr>
        <w:t>שלב</w:t>
      </w:r>
      <w:r w:rsidRPr="00DA6C3E">
        <w:rPr>
          <w:rFonts w:ascii="David" w:hAnsi="David"/>
          <w:color w:val="080908"/>
          <w:rtl/>
        </w:rPr>
        <w:t xml:space="preserve"> </w:t>
      </w:r>
      <w:r w:rsidRPr="00DA6C3E">
        <w:rPr>
          <w:rFonts w:ascii="David" w:hAnsi="David" w:hint="cs"/>
          <w:color w:val="080908"/>
          <w:rtl/>
        </w:rPr>
        <w:t>רביעי</w:t>
      </w:r>
      <w:r w:rsidR="0026453B" w:rsidRPr="00DA6C3E">
        <w:rPr>
          <w:rFonts w:ascii="David" w:hAnsi="David" w:hint="cs"/>
          <w:color w:val="080908"/>
          <w:rtl/>
        </w:rPr>
        <w:t xml:space="preserve"> </w:t>
      </w:r>
      <w:r w:rsidR="0026453B" w:rsidRPr="00DA6C3E">
        <w:rPr>
          <w:rFonts w:ascii="David" w:hAnsi="David"/>
          <w:color w:val="080908"/>
          <w:rtl/>
        </w:rPr>
        <w:t>–</w:t>
      </w:r>
      <w:r w:rsidR="0026453B" w:rsidRPr="00DA6C3E">
        <w:rPr>
          <w:rFonts w:ascii="David" w:hAnsi="David" w:hint="cs"/>
          <w:color w:val="080908"/>
          <w:rtl/>
        </w:rPr>
        <w:t xml:space="preserve"> </w:t>
      </w:r>
      <w:r w:rsidRPr="00DA6C3E">
        <w:rPr>
          <w:rFonts w:ascii="David" w:hAnsi="David"/>
          <w:color w:val="080908"/>
          <w:rtl/>
        </w:rPr>
        <w:t xml:space="preserve"> </w:t>
      </w:r>
      <w:r w:rsidRPr="00DA6C3E">
        <w:rPr>
          <w:rFonts w:ascii="David" w:hAnsi="David" w:hint="cs"/>
          <w:color w:val="080908"/>
          <w:rtl/>
        </w:rPr>
        <w:t>ניקוד</w:t>
      </w:r>
      <w:r w:rsidRPr="00DA6C3E">
        <w:rPr>
          <w:rFonts w:ascii="David" w:hAnsi="David"/>
          <w:color w:val="080908"/>
          <w:rtl/>
        </w:rPr>
        <w:t xml:space="preserve"> </w:t>
      </w:r>
      <w:r w:rsidRPr="00DA6C3E">
        <w:rPr>
          <w:rFonts w:ascii="David" w:hAnsi="David" w:hint="cs"/>
          <w:color w:val="080908"/>
          <w:rtl/>
        </w:rPr>
        <w:t>רכיב</w:t>
      </w:r>
      <w:r w:rsidRPr="00DA6C3E">
        <w:rPr>
          <w:rFonts w:ascii="David" w:hAnsi="David"/>
          <w:color w:val="080908"/>
          <w:rtl/>
        </w:rPr>
        <w:t xml:space="preserve"> </w:t>
      </w:r>
      <w:r w:rsidRPr="00DA6C3E">
        <w:rPr>
          <w:rFonts w:ascii="David" w:hAnsi="David" w:hint="cs"/>
          <w:color w:val="080908"/>
          <w:rtl/>
        </w:rPr>
        <w:t>העלות</w:t>
      </w:r>
      <w:r w:rsidRPr="00DA6C3E">
        <w:rPr>
          <w:rFonts w:ascii="David" w:hAnsi="David"/>
          <w:color w:val="080908"/>
          <w:rtl/>
        </w:rPr>
        <w:t xml:space="preserve"> (</w:t>
      </w:r>
      <w:r w:rsidR="00BC38F7" w:rsidRPr="00934F8B">
        <w:rPr>
          <w:rFonts w:hint="cs"/>
          <w:rtl/>
        </w:rPr>
        <w:t>50%</w:t>
      </w:r>
      <w:r w:rsidRPr="00934F8B">
        <w:rPr>
          <w:rtl/>
        </w:rPr>
        <w:t xml:space="preserve">) </w:t>
      </w:r>
    </w:p>
    <w:p w14:paraId="35E5CE17" w14:textId="7A1DE820" w:rsidR="00934F8B" w:rsidRDefault="002C6DE8" w:rsidP="00DA6C3E">
      <w:pPr>
        <w:pStyle w:val="a8"/>
        <w:spacing w:line="360" w:lineRule="atLeast"/>
        <w:ind w:left="1360"/>
        <w:jc w:val="both"/>
        <w:rPr>
          <w:rFonts w:ascii="David" w:hAnsi="David"/>
          <w:color w:val="080908"/>
          <w:sz w:val="24"/>
        </w:rPr>
      </w:pP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הניקוד</w:t>
      </w:r>
      <w:r w:rsidRPr="00DA6C3E">
        <w:rPr>
          <w:rFonts w:ascii="David" w:hAnsi="David"/>
          <w:color w:val="080908"/>
          <w:sz w:val="24"/>
          <w:rtl/>
        </w:rPr>
        <w:t xml:space="preserve"> </w:t>
      </w:r>
      <w:r w:rsidRPr="00DA6C3E">
        <w:rPr>
          <w:rFonts w:ascii="David" w:hAnsi="David" w:hint="cs"/>
          <w:color w:val="080908"/>
          <w:sz w:val="24"/>
          <w:rtl/>
        </w:rPr>
        <w:t>למציעים</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איכות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תיבחנה</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המחיר</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השונים</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בסעיף</w:t>
      </w:r>
      <w:r w:rsidR="005161D7" w:rsidRPr="00DA6C3E">
        <w:rPr>
          <w:rFonts w:ascii="David" w:hAnsi="David" w:hint="cs"/>
          <w:color w:val="080908"/>
          <w:sz w:val="24"/>
          <w:rtl/>
        </w:rPr>
        <w:t xml:space="preserve"> 8.3 </w:t>
      </w:r>
      <w:r w:rsidRPr="00DA6C3E">
        <w:rPr>
          <w:rFonts w:ascii="David" w:hAnsi="David"/>
          <w:color w:val="080908"/>
          <w:sz w:val="24"/>
          <w:rtl/>
        </w:rPr>
        <w:t>.</w:t>
      </w:r>
    </w:p>
    <w:p w14:paraId="057C847B" w14:textId="77777777" w:rsidR="00BE722A" w:rsidRPr="00DA6C3E" w:rsidRDefault="002C6DE8" w:rsidP="00DA6C3E">
      <w:pPr>
        <w:pStyle w:val="a8"/>
        <w:spacing w:line="360" w:lineRule="atLeast"/>
        <w:ind w:left="1360"/>
        <w:rPr>
          <w:rFonts w:ascii="David" w:hAnsi="David"/>
          <w:b/>
          <w:bCs/>
          <w:color w:val="080908"/>
          <w:sz w:val="24"/>
          <w:rtl/>
        </w:rPr>
      </w:pPr>
      <w:r w:rsidRPr="00DA6C3E">
        <w:rPr>
          <w:rFonts w:ascii="David" w:hAnsi="David" w:hint="cs"/>
          <w:b/>
          <w:bCs/>
          <w:color w:val="080908"/>
          <w:sz w:val="24"/>
          <w:rtl/>
        </w:rPr>
        <w:t>הליך</w:t>
      </w:r>
      <w:r w:rsidRPr="00DA6C3E">
        <w:rPr>
          <w:rFonts w:ascii="David" w:hAnsi="David"/>
          <w:b/>
          <w:bCs/>
          <w:color w:val="080908"/>
          <w:sz w:val="24"/>
          <w:rtl/>
        </w:rPr>
        <w:t xml:space="preserve"> </w:t>
      </w:r>
      <w:r w:rsidRPr="00DA6C3E">
        <w:rPr>
          <w:rFonts w:ascii="David" w:hAnsi="David" w:hint="cs"/>
          <w:b/>
          <w:bCs/>
          <w:color w:val="080908"/>
          <w:sz w:val="24"/>
          <w:rtl/>
        </w:rPr>
        <w:t>תחרותי</w:t>
      </w:r>
      <w:r w:rsidRPr="00DA6C3E">
        <w:rPr>
          <w:rFonts w:ascii="David" w:hAnsi="David"/>
          <w:b/>
          <w:bCs/>
          <w:color w:val="080908"/>
          <w:sz w:val="24"/>
          <w:rtl/>
        </w:rPr>
        <w:t xml:space="preserve"> </w:t>
      </w:r>
      <w:r w:rsidRPr="00DA6C3E">
        <w:rPr>
          <w:rFonts w:ascii="David" w:hAnsi="David" w:hint="cs"/>
          <w:b/>
          <w:bCs/>
          <w:color w:val="080908"/>
          <w:sz w:val="24"/>
          <w:rtl/>
        </w:rPr>
        <w:t>נוסף</w:t>
      </w:r>
      <w:r w:rsidRPr="00DA6C3E">
        <w:rPr>
          <w:rFonts w:ascii="David" w:hAnsi="David"/>
          <w:b/>
          <w:bCs/>
          <w:color w:val="080908"/>
          <w:sz w:val="24"/>
          <w:rtl/>
        </w:rPr>
        <w:t xml:space="preserve"> </w:t>
      </w:r>
    </w:p>
    <w:p w14:paraId="14F31AA8" w14:textId="77777777" w:rsidR="00BE722A" w:rsidRPr="00DA6C3E" w:rsidRDefault="002C6DE8" w:rsidP="00DA6C3E">
      <w:pPr>
        <w:pStyle w:val="a8"/>
        <w:spacing w:line="360" w:lineRule="atLeast"/>
        <w:ind w:left="1360"/>
        <w:jc w:val="both"/>
        <w:rPr>
          <w:rFonts w:ascii="David" w:hAnsi="David"/>
          <w:color w:val="080908"/>
          <w:sz w:val="24"/>
          <w:rtl/>
        </w:rPr>
      </w:pP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דעתה</w:t>
      </w:r>
      <w:r w:rsidRPr="00DA6C3E">
        <w:rPr>
          <w:rFonts w:ascii="David" w:hAnsi="David"/>
          <w:color w:val="080908"/>
          <w:sz w:val="24"/>
          <w:rtl/>
        </w:rPr>
        <w:t xml:space="preserve"> </w:t>
      </w:r>
      <w:r w:rsidRPr="00DA6C3E">
        <w:rPr>
          <w:rFonts w:ascii="David" w:hAnsi="David" w:hint="cs"/>
          <w:color w:val="080908"/>
          <w:sz w:val="24"/>
          <w:rtl/>
        </w:rPr>
        <w:t>לבצע</w:t>
      </w:r>
      <w:r w:rsidRPr="00DA6C3E">
        <w:rPr>
          <w:rFonts w:ascii="David" w:hAnsi="David"/>
          <w:color w:val="080908"/>
          <w:sz w:val="24"/>
          <w:rtl/>
        </w:rPr>
        <w:t xml:space="preserve"> </w:t>
      </w:r>
      <w:r w:rsidRPr="00DA6C3E">
        <w:rPr>
          <w:rFonts w:ascii="David" w:hAnsi="David" w:hint="cs"/>
          <w:color w:val="080908"/>
          <w:sz w:val="24"/>
          <w:rtl/>
        </w:rPr>
        <w:t>הליך</w:t>
      </w:r>
      <w:r w:rsidRPr="00DA6C3E">
        <w:rPr>
          <w:rFonts w:ascii="David" w:hAnsi="David"/>
          <w:color w:val="080908"/>
          <w:sz w:val="24"/>
          <w:rtl/>
        </w:rPr>
        <w:t xml:space="preserve"> </w:t>
      </w:r>
      <w:r w:rsidRPr="00DA6C3E">
        <w:rPr>
          <w:rFonts w:ascii="David" w:hAnsi="David" w:hint="cs"/>
          <w:color w:val="080908"/>
          <w:sz w:val="24"/>
          <w:rtl/>
        </w:rPr>
        <w:t>תחרותי</w:t>
      </w:r>
      <w:r w:rsidRPr="00DA6C3E">
        <w:rPr>
          <w:rFonts w:ascii="David" w:hAnsi="David"/>
          <w:color w:val="080908"/>
          <w:sz w:val="24"/>
          <w:rtl/>
        </w:rPr>
        <w:t xml:space="preserve"> </w:t>
      </w:r>
      <w:r w:rsidRPr="00DA6C3E">
        <w:rPr>
          <w:rFonts w:ascii="David" w:hAnsi="David" w:hint="cs"/>
          <w:color w:val="080908"/>
          <w:sz w:val="24"/>
          <w:rtl/>
        </w:rPr>
        <w:t>נוסף</w:t>
      </w:r>
      <w:r w:rsidRPr="00DA6C3E">
        <w:rPr>
          <w:rFonts w:ascii="David" w:hAnsi="David"/>
          <w:color w:val="080908"/>
          <w:sz w:val="24"/>
          <w:rtl/>
        </w:rPr>
        <w:t xml:space="preserve"> </w:t>
      </w:r>
      <w:r w:rsidRPr="00DA6C3E">
        <w:rPr>
          <w:rFonts w:ascii="David" w:hAnsi="David" w:hint="cs"/>
          <w:color w:val="080908"/>
          <w:sz w:val="24"/>
          <w:rtl/>
        </w:rPr>
        <w:t>ביחס</w:t>
      </w:r>
      <w:r w:rsidRPr="00DA6C3E">
        <w:rPr>
          <w:rFonts w:ascii="David" w:hAnsi="David"/>
          <w:color w:val="080908"/>
          <w:sz w:val="24"/>
          <w:rtl/>
        </w:rPr>
        <w:t xml:space="preserve"> </w:t>
      </w:r>
      <w:r w:rsidRPr="00DA6C3E">
        <w:rPr>
          <w:rFonts w:ascii="David" w:hAnsi="David" w:hint="cs"/>
          <w:color w:val="080908"/>
          <w:sz w:val="24"/>
          <w:rtl/>
        </w:rPr>
        <w:t>למחיר</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בהתקיים</w:t>
      </w:r>
      <w:r w:rsidRPr="00DA6C3E">
        <w:rPr>
          <w:rFonts w:ascii="David" w:hAnsi="David"/>
          <w:color w:val="080908"/>
          <w:sz w:val="24"/>
          <w:rtl/>
        </w:rPr>
        <w:t xml:space="preserve"> </w:t>
      </w:r>
      <w:r w:rsidRPr="00DA6C3E">
        <w:rPr>
          <w:rFonts w:ascii="David" w:hAnsi="David" w:hint="cs"/>
          <w:color w:val="080908"/>
          <w:sz w:val="24"/>
          <w:rtl/>
        </w:rPr>
        <w:t>התנאי</w:t>
      </w:r>
      <w:r w:rsidRPr="00DA6C3E">
        <w:rPr>
          <w:rFonts w:ascii="David" w:hAnsi="David"/>
          <w:color w:val="080908"/>
          <w:sz w:val="24"/>
          <w:rtl/>
        </w:rPr>
        <w:t xml:space="preserve"> </w:t>
      </w:r>
      <w:r w:rsidRPr="00DA6C3E">
        <w:rPr>
          <w:rFonts w:ascii="David" w:hAnsi="David" w:hint="cs"/>
          <w:color w:val="080908"/>
          <w:sz w:val="24"/>
          <w:rtl/>
        </w:rPr>
        <w:t>הבא</w:t>
      </w:r>
      <w:r w:rsidRPr="00DA6C3E">
        <w:rPr>
          <w:rFonts w:ascii="David" w:hAnsi="David"/>
          <w:color w:val="080908"/>
          <w:sz w:val="24"/>
          <w:rtl/>
        </w:rPr>
        <w:t>:</w:t>
      </w:r>
    </w:p>
    <w:p w14:paraId="4D526CCE" w14:textId="77777777" w:rsidR="00BE722A" w:rsidRPr="00DA6C3E" w:rsidRDefault="002C6DE8" w:rsidP="00DA6C3E">
      <w:pPr>
        <w:pStyle w:val="a8"/>
        <w:spacing w:line="360" w:lineRule="atLeast"/>
        <w:ind w:left="1360"/>
        <w:jc w:val="both"/>
        <w:rPr>
          <w:rFonts w:ascii="David" w:hAnsi="David"/>
          <w:color w:val="080908"/>
          <w:sz w:val="24"/>
        </w:rPr>
      </w:pPr>
      <w:r w:rsidRPr="00DA6C3E">
        <w:rPr>
          <w:rFonts w:ascii="David" w:hAnsi="David" w:hint="cs"/>
          <w:color w:val="080908"/>
          <w:sz w:val="24"/>
          <w:rtl/>
        </w:rPr>
        <w:t>היה</w:t>
      </w:r>
      <w:r w:rsidRPr="00DA6C3E">
        <w:rPr>
          <w:rFonts w:ascii="David" w:hAnsi="David"/>
          <w:color w:val="080908"/>
          <w:sz w:val="24"/>
          <w:rtl/>
        </w:rPr>
        <w:t xml:space="preserve"> </w:t>
      </w:r>
      <w:r w:rsidRPr="00DA6C3E">
        <w:rPr>
          <w:rFonts w:ascii="David" w:hAnsi="David" w:hint="cs"/>
          <w:color w:val="080908"/>
          <w:sz w:val="24"/>
          <w:rtl/>
        </w:rPr>
        <w:t>ושתי</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יותר</w:t>
      </w:r>
      <w:r w:rsidRPr="00DA6C3E">
        <w:rPr>
          <w:rFonts w:ascii="David" w:hAnsi="David"/>
          <w:color w:val="080908"/>
          <w:sz w:val="24"/>
          <w:rtl/>
        </w:rPr>
        <w:t xml:space="preserve"> </w:t>
      </w:r>
      <w:r w:rsidRPr="00DA6C3E">
        <w:rPr>
          <w:rFonts w:ascii="David" w:hAnsi="David" w:hint="cs"/>
          <w:color w:val="080908"/>
          <w:sz w:val="24"/>
          <w:rtl/>
        </w:rPr>
        <w:t>ינוקדו</w:t>
      </w:r>
      <w:r w:rsidRPr="00DA6C3E">
        <w:rPr>
          <w:rFonts w:ascii="David" w:hAnsi="David"/>
          <w:color w:val="080908"/>
          <w:sz w:val="24"/>
          <w:rtl/>
        </w:rPr>
        <w:t xml:space="preserve"> </w:t>
      </w:r>
      <w:r w:rsidRPr="00DA6C3E">
        <w:rPr>
          <w:rFonts w:ascii="David" w:hAnsi="David" w:hint="cs"/>
          <w:color w:val="080908"/>
          <w:sz w:val="24"/>
          <w:rtl/>
        </w:rPr>
        <w:t>בניקוד</w:t>
      </w:r>
      <w:r w:rsidRPr="00DA6C3E">
        <w:rPr>
          <w:rFonts w:ascii="David" w:hAnsi="David"/>
          <w:color w:val="080908"/>
          <w:sz w:val="24"/>
          <w:rtl/>
        </w:rPr>
        <w:t xml:space="preserve"> </w:t>
      </w:r>
      <w:r w:rsidRPr="00DA6C3E">
        <w:rPr>
          <w:rFonts w:ascii="David" w:hAnsi="David" w:hint="cs"/>
          <w:color w:val="080908"/>
          <w:sz w:val="24"/>
          <w:rtl/>
        </w:rPr>
        <w:t>כללי</w:t>
      </w:r>
      <w:r w:rsidRPr="00DA6C3E">
        <w:rPr>
          <w:rFonts w:ascii="David" w:hAnsi="David"/>
          <w:color w:val="080908"/>
          <w:sz w:val="24"/>
          <w:rtl/>
        </w:rPr>
        <w:t xml:space="preserve"> </w:t>
      </w:r>
      <w:r w:rsidRPr="00DA6C3E">
        <w:rPr>
          <w:rFonts w:ascii="David" w:hAnsi="David" w:hint="cs"/>
          <w:color w:val="080908"/>
          <w:sz w:val="24"/>
          <w:rtl/>
        </w:rPr>
        <w:t>דומה</w:t>
      </w:r>
      <w:r w:rsidRPr="00DA6C3E">
        <w:rPr>
          <w:rFonts w:ascii="David" w:hAnsi="David"/>
          <w:color w:val="080908"/>
          <w:sz w:val="24"/>
          <w:rtl/>
        </w:rPr>
        <w:t xml:space="preserve">, </w:t>
      </w:r>
      <w:r w:rsidRPr="00DA6C3E">
        <w:rPr>
          <w:rFonts w:ascii="David" w:hAnsi="David" w:hint="cs"/>
          <w:color w:val="080908"/>
          <w:sz w:val="24"/>
          <w:rtl/>
        </w:rPr>
        <w:t>בפער</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עד</w:t>
      </w:r>
      <w:r w:rsidRPr="00DA6C3E">
        <w:rPr>
          <w:rFonts w:ascii="David" w:hAnsi="David"/>
          <w:color w:val="080908"/>
          <w:sz w:val="24"/>
          <w:rtl/>
        </w:rPr>
        <w:t xml:space="preserve"> 5 </w:t>
      </w:r>
      <w:r w:rsidRPr="00DA6C3E">
        <w:rPr>
          <w:rFonts w:ascii="David" w:hAnsi="David" w:hint="cs"/>
          <w:color w:val="080908"/>
          <w:sz w:val="24"/>
          <w:rtl/>
        </w:rPr>
        <w:t>נקודות</w:t>
      </w:r>
      <w:r w:rsidRPr="00DA6C3E">
        <w:rPr>
          <w:rFonts w:ascii="David" w:hAnsi="David"/>
          <w:color w:val="080908"/>
          <w:sz w:val="24"/>
          <w:rtl/>
        </w:rPr>
        <w:t xml:space="preserve"> </w:t>
      </w:r>
      <w:r w:rsidRPr="00DA6C3E">
        <w:rPr>
          <w:rFonts w:ascii="David" w:hAnsi="David" w:hint="cs"/>
          <w:color w:val="080908"/>
          <w:sz w:val="24"/>
          <w:rtl/>
        </w:rPr>
        <w:t>והנן</w:t>
      </w:r>
      <w:r w:rsidRPr="00DA6C3E">
        <w:rPr>
          <w:rFonts w:ascii="David" w:hAnsi="David"/>
          <w:color w:val="080908"/>
          <w:sz w:val="24"/>
          <w:rtl/>
        </w:rPr>
        <w:t xml:space="preserve"> </w:t>
      </w:r>
      <w:r w:rsidRPr="00DA6C3E">
        <w:rPr>
          <w:rFonts w:ascii="David" w:hAnsi="David" w:hint="cs"/>
          <w:color w:val="080908"/>
          <w:sz w:val="24"/>
          <w:rtl/>
        </w:rPr>
        <w:t>בעלות</w:t>
      </w:r>
      <w:r w:rsidRPr="00DA6C3E">
        <w:rPr>
          <w:rFonts w:ascii="David" w:hAnsi="David"/>
          <w:color w:val="080908"/>
          <w:sz w:val="24"/>
          <w:rtl/>
        </w:rPr>
        <w:t xml:space="preserve"> </w:t>
      </w:r>
      <w:r w:rsidRPr="00DA6C3E">
        <w:rPr>
          <w:rFonts w:ascii="David" w:hAnsi="David" w:hint="cs"/>
          <w:color w:val="080908"/>
          <w:sz w:val="24"/>
          <w:rtl/>
        </w:rPr>
        <w:t>הניקוד</w:t>
      </w:r>
      <w:r w:rsidRPr="00DA6C3E">
        <w:rPr>
          <w:rFonts w:ascii="David" w:hAnsi="David"/>
          <w:color w:val="080908"/>
          <w:sz w:val="24"/>
          <w:rtl/>
        </w:rPr>
        <w:t xml:space="preserve"> </w:t>
      </w:r>
      <w:r w:rsidRPr="00DA6C3E">
        <w:rPr>
          <w:rFonts w:ascii="David" w:hAnsi="David" w:hint="cs"/>
          <w:color w:val="080908"/>
          <w:sz w:val="24"/>
          <w:rtl/>
        </w:rPr>
        <w:t>הגבוה</w:t>
      </w:r>
      <w:r w:rsidRPr="00DA6C3E">
        <w:rPr>
          <w:rFonts w:ascii="David" w:hAnsi="David"/>
          <w:color w:val="080908"/>
          <w:sz w:val="24"/>
          <w:rtl/>
        </w:rPr>
        <w:t xml:space="preserve"> </w:t>
      </w:r>
      <w:r w:rsidRPr="00DA6C3E">
        <w:rPr>
          <w:rFonts w:ascii="David" w:hAnsi="David" w:hint="cs"/>
          <w:color w:val="080908"/>
          <w:sz w:val="24"/>
          <w:rtl/>
        </w:rPr>
        <w:t>ביותר</w:t>
      </w:r>
      <w:r w:rsidRPr="00DA6C3E">
        <w:rPr>
          <w:rFonts w:ascii="David" w:hAnsi="David"/>
          <w:color w:val="080908"/>
          <w:sz w:val="24"/>
          <w:rtl/>
        </w:rPr>
        <w:t xml:space="preserve"> </w:t>
      </w:r>
      <w:r w:rsidRPr="00DA6C3E">
        <w:rPr>
          <w:rFonts w:ascii="David" w:hAnsi="David" w:hint="cs"/>
          <w:color w:val="080908"/>
          <w:sz w:val="24"/>
          <w:rtl/>
        </w:rPr>
        <w:t>באמות</w:t>
      </w:r>
      <w:r w:rsidRPr="00DA6C3E">
        <w:rPr>
          <w:rFonts w:ascii="David" w:hAnsi="David"/>
          <w:color w:val="080908"/>
          <w:sz w:val="24"/>
          <w:rtl/>
        </w:rPr>
        <w:t xml:space="preserve"> </w:t>
      </w:r>
      <w:r w:rsidRPr="00DA6C3E">
        <w:rPr>
          <w:rFonts w:ascii="David" w:hAnsi="David" w:hint="cs"/>
          <w:color w:val="080908"/>
          <w:sz w:val="24"/>
          <w:rtl/>
        </w:rPr>
        <w:t>המידה</w:t>
      </w:r>
      <w:r w:rsidRPr="00DA6C3E">
        <w:rPr>
          <w:rFonts w:ascii="David" w:hAnsi="David"/>
          <w:color w:val="080908"/>
          <w:sz w:val="24"/>
          <w:rtl/>
        </w:rPr>
        <w:t xml:space="preserve"> </w:t>
      </w:r>
      <w:r w:rsidRPr="00DA6C3E">
        <w:rPr>
          <w:rFonts w:ascii="David" w:hAnsi="David" w:hint="cs"/>
          <w:color w:val="080908"/>
          <w:sz w:val="24"/>
          <w:rtl/>
        </w:rPr>
        <w:t>בהשוואה</w:t>
      </w:r>
      <w:r w:rsidRPr="00DA6C3E">
        <w:rPr>
          <w:rFonts w:ascii="David" w:hAnsi="David"/>
          <w:color w:val="080908"/>
          <w:sz w:val="24"/>
          <w:rtl/>
        </w:rPr>
        <w:t xml:space="preserve"> </w:t>
      </w:r>
      <w:r w:rsidRPr="00DA6C3E">
        <w:rPr>
          <w:rFonts w:ascii="David" w:hAnsi="David" w:hint="cs"/>
          <w:color w:val="080908"/>
          <w:sz w:val="24"/>
          <w:rtl/>
        </w:rPr>
        <w:t>לניקוד</w:t>
      </w:r>
      <w:r w:rsidRPr="00DA6C3E">
        <w:rPr>
          <w:rFonts w:ascii="David" w:hAnsi="David"/>
          <w:color w:val="080908"/>
          <w:sz w:val="24"/>
          <w:rtl/>
        </w:rPr>
        <w:t xml:space="preserve"> </w:t>
      </w:r>
      <w:r w:rsidRPr="00DA6C3E">
        <w:rPr>
          <w:rFonts w:ascii="David" w:hAnsi="David" w:hint="cs"/>
          <w:color w:val="080908"/>
          <w:sz w:val="24"/>
          <w:rtl/>
        </w:rPr>
        <w:t>אותו</w:t>
      </w:r>
      <w:r w:rsidRPr="00DA6C3E">
        <w:rPr>
          <w:rFonts w:ascii="David" w:hAnsi="David"/>
          <w:color w:val="080908"/>
          <w:sz w:val="24"/>
          <w:rtl/>
        </w:rPr>
        <w:t xml:space="preserve"> </w:t>
      </w:r>
      <w:r w:rsidRPr="00DA6C3E">
        <w:rPr>
          <w:rFonts w:ascii="David" w:hAnsi="David" w:hint="cs"/>
          <w:color w:val="080908"/>
          <w:sz w:val="24"/>
          <w:rtl/>
        </w:rPr>
        <w:t>קיבלו</w:t>
      </w:r>
      <w:r w:rsidRPr="00DA6C3E">
        <w:rPr>
          <w:rFonts w:ascii="David" w:hAnsi="David"/>
          <w:color w:val="080908"/>
          <w:sz w:val="24"/>
          <w:rtl/>
        </w:rPr>
        <w:t xml:space="preserve"> </w:t>
      </w:r>
      <w:r w:rsidRPr="00DA6C3E">
        <w:rPr>
          <w:rFonts w:ascii="David" w:hAnsi="David" w:hint="cs"/>
          <w:color w:val="080908"/>
          <w:sz w:val="24"/>
          <w:rtl/>
        </w:rPr>
        <w:t>יתר</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יובהר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ההליך</w:t>
      </w:r>
      <w:r w:rsidRPr="00DA6C3E">
        <w:rPr>
          <w:rFonts w:ascii="David" w:hAnsi="David"/>
          <w:color w:val="080908"/>
          <w:sz w:val="24"/>
          <w:rtl/>
        </w:rPr>
        <w:t xml:space="preserve"> </w:t>
      </w:r>
      <w:r w:rsidRPr="00DA6C3E">
        <w:rPr>
          <w:rFonts w:ascii="David" w:hAnsi="David" w:hint="cs"/>
          <w:color w:val="080908"/>
          <w:sz w:val="24"/>
          <w:rtl/>
        </w:rPr>
        <w:t>התחרותי</w:t>
      </w:r>
      <w:r w:rsidRPr="00DA6C3E">
        <w:rPr>
          <w:rFonts w:ascii="David" w:hAnsi="David"/>
          <w:color w:val="080908"/>
          <w:sz w:val="24"/>
          <w:rtl/>
        </w:rPr>
        <w:t xml:space="preserve"> </w:t>
      </w:r>
      <w:r w:rsidRPr="00DA6C3E">
        <w:rPr>
          <w:rFonts w:ascii="David" w:hAnsi="David" w:hint="cs"/>
          <w:color w:val="080908"/>
          <w:sz w:val="24"/>
          <w:rtl/>
        </w:rPr>
        <w:t>יערך</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שקיבלו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הניקוד</w:t>
      </w:r>
      <w:r w:rsidRPr="00DA6C3E">
        <w:rPr>
          <w:rFonts w:ascii="David" w:hAnsi="David"/>
          <w:color w:val="080908"/>
          <w:sz w:val="24"/>
          <w:rtl/>
        </w:rPr>
        <w:t xml:space="preserve"> </w:t>
      </w:r>
      <w:r w:rsidRPr="00DA6C3E">
        <w:rPr>
          <w:rFonts w:ascii="David" w:hAnsi="David" w:hint="cs"/>
          <w:color w:val="080908"/>
          <w:sz w:val="24"/>
          <w:rtl/>
        </w:rPr>
        <w:t>הגבוה</w:t>
      </w:r>
      <w:r w:rsidRPr="00DA6C3E">
        <w:rPr>
          <w:rFonts w:ascii="David" w:hAnsi="David"/>
          <w:color w:val="080908"/>
          <w:sz w:val="24"/>
          <w:rtl/>
        </w:rPr>
        <w:t xml:space="preserve"> </w:t>
      </w:r>
      <w:r w:rsidRPr="00DA6C3E">
        <w:rPr>
          <w:rFonts w:ascii="David" w:hAnsi="David" w:hint="cs"/>
          <w:color w:val="080908"/>
          <w:sz w:val="24"/>
          <w:rtl/>
        </w:rPr>
        <w:t>ביותר</w:t>
      </w:r>
      <w:r w:rsidRPr="00DA6C3E">
        <w:rPr>
          <w:rFonts w:ascii="David" w:hAnsi="David"/>
          <w:color w:val="080908"/>
          <w:sz w:val="24"/>
          <w:rtl/>
        </w:rPr>
        <w:t xml:space="preserve">, </w:t>
      </w:r>
      <w:r w:rsidRPr="00DA6C3E">
        <w:rPr>
          <w:rFonts w:ascii="David" w:hAnsi="David" w:hint="cs"/>
          <w:color w:val="080908"/>
          <w:sz w:val="24"/>
          <w:rtl/>
        </w:rPr>
        <w:t>בפער</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w:t>
      </w:r>
    </w:p>
    <w:p w14:paraId="6E250981" w14:textId="77777777" w:rsidR="00BE722A" w:rsidRPr="00DA6C3E" w:rsidRDefault="002C6DE8" w:rsidP="00DA6C3E">
      <w:pPr>
        <w:pStyle w:val="a8"/>
        <w:spacing w:line="360" w:lineRule="atLeast"/>
        <w:ind w:left="1360"/>
        <w:jc w:val="both"/>
        <w:rPr>
          <w:rFonts w:ascii="David" w:hAnsi="David"/>
          <w:color w:val="080908"/>
          <w:sz w:val="24"/>
        </w:rPr>
      </w:pPr>
      <w:r w:rsidRPr="00DA6C3E">
        <w:rPr>
          <w:rFonts w:ascii="David" w:hAnsi="David" w:hint="cs"/>
          <w:color w:val="080908"/>
          <w:sz w:val="24"/>
          <w:rtl/>
        </w:rPr>
        <w:t>היה</w:t>
      </w:r>
      <w:r w:rsidRPr="00DA6C3E">
        <w:rPr>
          <w:rFonts w:ascii="David" w:hAnsi="David"/>
          <w:color w:val="080908"/>
          <w:sz w:val="24"/>
          <w:rtl/>
        </w:rPr>
        <w:t xml:space="preserve"> </w:t>
      </w:r>
      <w:r w:rsidRPr="00DA6C3E">
        <w:rPr>
          <w:rFonts w:ascii="David" w:hAnsi="David" w:hint="cs"/>
          <w:color w:val="080908"/>
          <w:sz w:val="24"/>
          <w:rtl/>
        </w:rPr>
        <w:t>וועדת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תחליט</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הליך</w:t>
      </w:r>
      <w:r w:rsidRPr="00DA6C3E">
        <w:rPr>
          <w:rFonts w:ascii="David" w:hAnsi="David"/>
          <w:color w:val="080908"/>
          <w:sz w:val="24"/>
          <w:rtl/>
        </w:rPr>
        <w:t xml:space="preserve"> </w:t>
      </w:r>
      <w:r w:rsidRPr="00DA6C3E">
        <w:rPr>
          <w:rFonts w:ascii="David" w:hAnsi="David" w:hint="cs"/>
          <w:color w:val="080908"/>
          <w:sz w:val="24"/>
          <w:rtl/>
        </w:rPr>
        <w:t>תחרותי</w:t>
      </w:r>
      <w:r w:rsidRPr="00DA6C3E">
        <w:rPr>
          <w:rFonts w:ascii="David" w:hAnsi="David"/>
          <w:color w:val="080908"/>
          <w:sz w:val="24"/>
          <w:rtl/>
        </w:rPr>
        <w:t xml:space="preserve"> </w:t>
      </w:r>
      <w:r w:rsidRPr="00DA6C3E">
        <w:rPr>
          <w:rFonts w:ascii="David" w:hAnsi="David" w:hint="cs"/>
          <w:color w:val="080908"/>
          <w:sz w:val="24"/>
          <w:rtl/>
        </w:rPr>
        <w:t>נוסף</w:t>
      </w:r>
      <w:r w:rsidRPr="00DA6C3E">
        <w:rPr>
          <w:rFonts w:ascii="David" w:hAnsi="David"/>
          <w:color w:val="080908"/>
          <w:sz w:val="24"/>
          <w:rtl/>
        </w:rPr>
        <w:t xml:space="preserve">, </w:t>
      </w:r>
      <w:r w:rsidRPr="00DA6C3E">
        <w:rPr>
          <w:rFonts w:ascii="David" w:hAnsi="David" w:hint="cs"/>
          <w:color w:val="080908"/>
          <w:sz w:val="24"/>
          <w:rtl/>
        </w:rPr>
        <w:t>תודיע</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למציעים</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הם</w:t>
      </w:r>
      <w:r w:rsidRPr="00DA6C3E">
        <w:rPr>
          <w:rFonts w:ascii="David" w:hAnsi="David"/>
          <w:color w:val="080908"/>
          <w:sz w:val="24"/>
          <w:rtl/>
        </w:rPr>
        <w:t xml:space="preserve"> </w:t>
      </w:r>
      <w:r w:rsidRPr="00DA6C3E">
        <w:rPr>
          <w:rFonts w:ascii="David" w:hAnsi="David" w:hint="cs"/>
          <w:color w:val="080908"/>
          <w:sz w:val="24"/>
          <w:rtl/>
        </w:rPr>
        <w:t>רשאים</w:t>
      </w:r>
      <w:r w:rsidRPr="00DA6C3E">
        <w:rPr>
          <w:rFonts w:ascii="David" w:hAnsi="David"/>
          <w:color w:val="080908"/>
          <w:sz w:val="24"/>
          <w:rtl/>
        </w:rPr>
        <w:t xml:space="preserve"> </w:t>
      </w:r>
      <w:r w:rsidRPr="00DA6C3E">
        <w:rPr>
          <w:rFonts w:ascii="David" w:hAnsi="David" w:hint="cs"/>
          <w:color w:val="080908"/>
          <w:sz w:val="24"/>
          <w:rtl/>
        </w:rPr>
        <w:t>להגיש</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שתורה</w:t>
      </w:r>
      <w:r w:rsidRPr="00DA6C3E">
        <w:rPr>
          <w:rFonts w:ascii="David" w:hAnsi="David"/>
          <w:color w:val="080908"/>
          <w:sz w:val="24"/>
          <w:rtl/>
        </w:rPr>
        <w:t xml:space="preserve"> </w:t>
      </w:r>
      <w:r w:rsidRPr="00DA6C3E">
        <w:rPr>
          <w:rFonts w:ascii="David" w:hAnsi="David" w:hint="cs"/>
          <w:color w:val="080908"/>
          <w:sz w:val="24"/>
          <w:rtl/>
        </w:rPr>
        <w:t>הוועדה</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סופית</w:t>
      </w:r>
      <w:r w:rsidRPr="00DA6C3E">
        <w:rPr>
          <w:rFonts w:ascii="David" w:hAnsi="David"/>
          <w:color w:val="080908"/>
          <w:sz w:val="24"/>
          <w:rtl/>
        </w:rPr>
        <w:t xml:space="preserve"> </w:t>
      </w:r>
      <w:r w:rsidRPr="00DA6C3E">
        <w:rPr>
          <w:rFonts w:ascii="David" w:hAnsi="David" w:hint="cs"/>
          <w:color w:val="080908"/>
          <w:sz w:val="24"/>
          <w:rtl/>
        </w:rPr>
        <w:t>ביחס</w:t>
      </w:r>
      <w:r w:rsidRPr="00DA6C3E">
        <w:rPr>
          <w:rFonts w:ascii="David" w:hAnsi="David"/>
          <w:color w:val="080908"/>
          <w:sz w:val="24"/>
          <w:rtl/>
        </w:rPr>
        <w:t xml:space="preserve"> </w:t>
      </w:r>
      <w:r w:rsidRPr="00DA6C3E">
        <w:rPr>
          <w:rFonts w:ascii="David" w:hAnsi="David" w:hint="cs"/>
          <w:color w:val="080908"/>
          <w:sz w:val="24"/>
          <w:rtl/>
        </w:rPr>
        <w:t>למחיר</w:t>
      </w:r>
      <w:r w:rsidRPr="00DA6C3E">
        <w:rPr>
          <w:rFonts w:ascii="David" w:hAnsi="David"/>
          <w:color w:val="080908"/>
          <w:sz w:val="24"/>
          <w:rtl/>
        </w:rPr>
        <w:t xml:space="preserve"> </w:t>
      </w:r>
      <w:r w:rsidRPr="00DA6C3E">
        <w:rPr>
          <w:rFonts w:ascii="David" w:hAnsi="David" w:hint="cs"/>
          <w:color w:val="080908"/>
          <w:sz w:val="24"/>
          <w:rtl/>
        </w:rPr>
        <w:t>הצעתם</w:t>
      </w:r>
      <w:r w:rsidRPr="00DA6C3E">
        <w:rPr>
          <w:rFonts w:ascii="David" w:hAnsi="David"/>
          <w:color w:val="080908"/>
          <w:sz w:val="24"/>
          <w:rtl/>
        </w:rPr>
        <w:t xml:space="preserve"> </w:t>
      </w:r>
      <w:r w:rsidRPr="00DA6C3E">
        <w:rPr>
          <w:rFonts w:ascii="David" w:hAnsi="David" w:hint="cs"/>
          <w:color w:val="080908"/>
          <w:sz w:val="24"/>
          <w:rtl/>
        </w:rPr>
        <w:t>בתנאים</w:t>
      </w:r>
      <w:r w:rsidRPr="00DA6C3E">
        <w:rPr>
          <w:rFonts w:ascii="David" w:hAnsi="David"/>
          <w:color w:val="080908"/>
          <w:sz w:val="24"/>
          <w:rtl/>
        </w:rPr>
        <w:t xml:space="preserve"> </w:t>
      </w:r>
      <w:r w:rsidRPr="00DA6C3E">
        <w:rPr>
          <w:rFonts w:ascii="David" w:hAnsi="David" w:hint="cs"/>
          <w:color w:val="080908"/>
          <w:sz w:val="24"/>
          <w:rtl/>
        </w:rPr>
        <w:t>מיטיבים</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לעומת</w:t>
      </w:r>
      <w:r w:rsidRPr="00DA6C3E">
        <w:rPr>
          <w:rFonts w:ascii="David" w:hAnsi="David"/>
          <w:color w:val="080908"/>
          <w:sz w:val="24"/>
          <w:rtl/>
        </w:rPr>
        <w:t xml:space="preserve"> </w:t>
      </w:r>
      <w:r w:rsidRPr="00DA6C3E">
        <w:rPr>
          <w:rFonts w:ascii="David" w:hAnsi="David" w:hint="cs"/>
          <w:color w:val="080908"/>
          <w:sz w:val="24"/>
          <w:rtl/>
        </w:rPr>
        <w:t>הצעתם</w:t>
      </w:r>
      <w:r w:rsidRPr="00DA6C3E">
        <w:rPr>
          <w:rFonts w:ascii="David" w:hAnsi="David"/>
          <w:color w:val="080908"/>
          <w:sz w:val="24"/>
          <w:rtl/>
        </w:rPr>
        <w:t xml:space="preserve"> </w:t>
      </w:r>
      <w:r w:rsidRPr="00DA6C3E">
        <w:rPr>
          <w:rFonts w:ascii="David" w:hAnsi="David" w:hint="cs"/>
          <w:color w:val="080908"/>
          <w:sz w:val="24"/>
          <w:rtl/>
        </w:rPr>
        <w:t>המקורית</w:t>
      </w:r>
      <w:r w:rsidRPr="00DA6C3E">
        <w:rPr>
          <w:rFonts w:ascii="David" w:hAnsi="David"/>
          <w:color w:val="080908"/>
          <w:sz w:val="24"/>
          <w:rtl/>
        </w:rPr>
        <w:t xml:space="preserve">, </w:t>
      </w:r>
      <w:r w:rsidRPr="00DA6C3E">
        <w:rPr>
          <w:rFonts w:ascii="David" w:hAnsi="David" w:hint="cs"/>
          <w:color w:val="080908"/>
          <w:sz w:val="24"/>
          <w:rtl/>
        </w:rPr>
        <w:t>היה</w:t>
      </w:r>
      <w:r w:rsidRPr="00DA6C3E">
        <w:rPr>
          <w:rFonts w:ascii="David" w:hAnsi="David"/>
          <w:color w:val="080908"/>
          <w:sz w:val="24"/>
          <w:rtl/>
        </w:rPr>
        <w:t xml:space="preserve"> </w:t>
      </w:r>
      <w:r w:rsidRPr="00DA6C3E">
        <w:rPr>
          <w:rFonts w:ascii="David" w:hAnsi="David" w:hint="cs"/>
          <w:color w:val="080908"/>
          <w:sz w:val="24"/>
          <w:rtl/>
        </w:rPr>
        <w:t>ומציע</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יגיש</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נוספת</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הצעתו</w:t>
      </w:r>
      <w:r w:rsidRPr="00DA6C3E">
        <w:rPr>
          <w:rFonts w:ascii="David" w:hAnsi="David"/>
          <w:color w:val="080908"/>
          <w:sz w:val="24"/>
          <w:rtl/>
        </w:rPr>
        <w:t xml:space="preserve"> </w:t>
      </w:r>
      <w:r w:rsidRPr="00DA6C3E">
        <w:rPr>
          <w:rFonts w:ascii="David" w:hAnsi="David" w:hint="cs"/>
          <w:color w:val="080908"/>
          <w:sz w:val="24"/>
          <w:rtl/>
        </w:rPr>
        <w:t>הראשונה</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סופית</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1DEA7E92" w14:textId="77777777" w:rsidR="0054690A" w:rsidRPr="00DA6C3E" w:rsidRDefault="0054690A" w:rsidP="00DA6C3E">
      <w:pPr>
        <w:pStyle w:val="a8"/>
        <w:spacing w:line="360" w:lineRule="atLeast"/>
        <w:ind w:left="1944"/>
        <w:rPr>
          <w:rFonts w:ascii="David" w:hAnsi="David"/>
          <w:color w:val="080908"/>
          <w:sz w:val="24"/>
          <w:rtl/>
        </w:rPr>
      </w:pPr>
    </w:p>
    <w:p w14:paraId="48065F4F" w14:textId="77777777" w:rsidR="002C6DE8" w:rsidRPr="00DA6C3E" w:rsidRDefault="002C6DE8" w:rsidP="00DA6C3E">
      <w:pPr>
        <w:pStyle w:val="a8"/>
        <w:spacing w:line="360" w:lineRule="atLeast"/>
        <w:rPr>
          <w:rStyle w:val="ae"/>
          <w:rFonts w:ascii="David" w:hAnsi="David"/>
          <w:color w:val="080908"/>
          <w:rtl/>
        </w:rPr>
      </w:pPr>
      <w:r w:rsidRPr="00DA6C3E">
        <w:rPr>
          <w:rStyle w:val="ae"/>
          <w:rFonts w:ascii="David" w:hAnsi="David" w:hint="cs"/>
          <w:color w:val="080908"/>
          <w:rtl/>
        </w:rPr>
        <w:t>במקרה</w:t>
      </w:r>
      <w:r w:rsidRPr="00DA6C3E">
        <w:rPr>
          <w:rStyle w:val="ae"/>
          <w:rFonts w:ascii="David" w:hAnsi="David"/>
          <w:color w:val="080908"/>
          <w:rtl/>
        </w:rPr>
        <w:t xml:space="preserve"> </w:t>
      </w:r>
      <w:r w:rsidRPr="00DA6C3E">
        <w:rPr>
          <w:rStyle w:val="ae"/>
          <w:rFonts w:ascii="David" w:hAnsi="David" w:hint="cs"/>
          <w:color w:val="080908"/>
          <w:rtl/>
        </w:rPr>
        <w:t>שבו</w:t>
      </w:r>
      <w:r w:rsidRPr="00DA6C3E">
        <w:rPr>
          <w:rStyle w:val="ae"/>
          <w:rFonts w:ascii="David" w:hAnsi="David"/>
          <w:color w:val="080908"/>
          <w:rtl/>
        </w:rPr>
        <w:t xml:space="preserve"> </w:t>
      </w:r>
      <w:r w:rsidRPr="00DA6C3E">
        <w:rPr>
          <w:rStyle w:val="ae"/>
          <w:rFonts w:ascii="David" w:hAnsi="David" w:hint="cs"/>
          <w:color w:val="080908"/>
          <w:rtl/>
        </w:rPr>
        <w:t>מס</w:t>
      </w:r>
      <w:r w:rsidRPr="00DA6C3E">
        <w:rPr>
          <w:rStyle w:val="ae"/>
          <w:rFonts w:ascii="David" w:hAnsi="David"/>
          <w:color w:val="080908"/>
          <w:rtl/>
        </w:rPr>
        <w:t xml:space="preserve">' </w:t>
      </w:r>
      <w:r w:rsidRPr="00DA6C3E">
        <w:rPr>
          <w:rStyle w:val="ae"/>
          <w:rFonts w:ascii="David" w:hAnsi="David" w:hint="cs"/>
          <w:color w:val="080908"/>
          <w:rtl/>
        </w:rPr>
        <w:t>הצעות</w:t>
      </w:r>
      <w:r w:rsidRPr="00DA6C3E">
        <w:rPr>
          <w:rStyle w:val="ae"/>
          <w:rFonts w:ascii="David" w:hAnsi="David"/>
          <w:color w:val="080908"/>
          <w:rtl/>
        </w:rPr>
        <w:t xml:space="preserve"> </w:t>
      </w:r>
      <w:r w:rsidRPr="00DA6C3E">
        <w:rPr>
          <w:rStyle w:val="ae"/>
          <w:rFonts w:ascii="David" w:hAnsi="David" w:hint="cs"/>
          <w:color w:val="080908"/>
          <w:rtl/>
        </w:rPr>
        <w:t>יקבלו</w:t>
      </w:r>
      <w:r w:rsidRPr="00DA6C3E">
        <w:rPr>
          <w:rStyle w:val="ae"/>
          <w:rFonts w:ascii="David" w:hAnsi="David"/>
          <w:color w:val="080908"/>
          <w:rtl/>
        </w:rPr>
        <w:t xml:space="preserve"> </w:t>
      </w:r>
      <w:r w:rsidRPr="00DA6C3E">
        <w:rPr>
          <w:rStyle w:val="ae"/>
          <w:rFonts w:ascii="David" w:hAnsi="David" w:hint="cs"/>
          <w:color w:val="080908"/>
          <w:rtl/>
        </w:rPr>
        <w:t>ציון</w:t>
      </w:r>
      <w:r w:rsidRPr="00DA6C3E">
        <w:rPr>
          <w:rStyle w:val="ae"/>
          <w:rFonts w:ascii="David" w:hAnsi="David"/>
          <w:color w:val="080908"/>
          <w:rtl/>
        </w:rPr>
        <w:t xml:space="preserve"> </w:t>
      </w:r>
      <w:r w:rsidRPr="00DA6C3E">
        <w:rPr>
          <w:rStyle w:val="ae"/>
          <w:rFonts w:ascii="David" w:hAnsi="David" w:hint="cs"/>
          <w:color w:val="080908"/>
          <w:rtl/>
        </w:rPr>
        <w:t>משוקלל</w:t>
      </w:r>
      <w:r w:rsidRPr="00DA6C3E">
        <w:rPr>
          <w:rStyle w:val="ae"/>
          <w:rFonts w:ascii="David" w:hAnsi="David"/>
          <w:color w:val="080908"/>
          <w:rtl/>
        </w:rPr>
        <w:t xml:space="preserve"> </w:t>
      </w:r>
      <w:r w:rsidRPr="00DA6C3E">
        <w:rPr>
          <w:rStyle w:val="ae"/>
          <w:rFonts w:ascii="David" w:hAnsi="David" w:hint="cs"/>
          <w:color w:val="080908"/>
          <w:rtl/>
        </w:rPr>
        <w:t>זהה</w:t>
      </w:r>
      <w:r w:rsidRPr="00DA6C3E">
        <w:rPr>
          <w:rStyle w:val="ae"/>
          <w:rFonts w:ascii="David" w:hAnsi="David"/>
          <w:color w:val="080908"/>
          <w:rtl/>
        </w:rPr>
        <w:t xml:space="preserve">, </w:t>
      </w:r>
      <w:r w:rsidRPr="00DA6C3E">
        <w:rPr>
          <w:rStyle w:val="ae"/>
          <w:rFonts w:ascii="David" w:hAnsi="David" w:hint="cs"/>
          <w:color w:val="080908"/>
          <w:rtl/>
        </w:rPr>
        <w:t>יעדיף</w:t>
      </w:r>
      <w:r w:rsidRPr="00DA6C3E">
        <w:rPr>
          <w:rStyle w:val="ae"/>
          <w:rFonts w:ascii="David" w:hAnsi="David"/>
          <w:color w:val="080908"/>
          <w:rtl/>
        </w:rPr>
        <w:t xml:space="preserve"> </w:t>
      </w:r>
      <w:r w:rsidRPr="00DA6C3E">
        <w:rPr>
          <w:rStyle w:val="ae"/>
          <w:rFonts w:ascii="David" w:hAnsi="David" w:hint="cs"/>
          <w:color w:val="080908"/>
          <w:rtl/>
        </w:rPr>
        <w:t>המשרד</w:t>
      </w:r>
      <w:r w:rsidRPr="00DA6C3E">
        <w:rPr>
          <w:rStyle w:val="ae"/>
          <w:rFonts w:ascii="David" w:hAnsi="David"/>
          <w:color w:val="080908"/>
          <w:rtl/>
        </w:rPr>
        <w:t xml:space="preserve"> </w:t>
      </w:r>
      <w:r w:rsidRPr="00DA6C3E">
        <w:rPr>
          <w:rStyle w:val="ae"/>
          <w:rFonts w:ascii="David" w:hAnsi="David" w:hint="cs"/>
          <w:color w:val="080908"/>
          <w:rtl/>
        </w:rPr>
        <w:t>את</w:t>
      </w:r>
      <w:r w:rsidRPr="00DA6C3E">
        <w:rPr>
          <w:rStyle w:val="ae"/>
          <w:rFonts w:ascii="David" w:hAnsi="David"/>
          <w:color w:val="080908"/>
          <w:rtl/>
        </w:rPr>
        <w:t xml:space="preserve"> </w:t>
      </w:r>
      <w:r w:rsidRPr="00DA6C3E">
        <w:rPr>
          <w:rStyle w:val="ae"/>
          <w:rFonts w:ascii="David" w:hAnsi="David" w:hint="cs"/>
          <w:color w:val="080908"/>
          <w:rtl/>
        </w:rPr>
        <w:t>ההצעות</w:t>
      </w:r>
      <w:r w:rsidRPr="00DA6C3E">
        <w:rPr>
          <w:rStyle w:val="ae"/>
          <w:rFonts w:ascii="David" w:hAnsi="David"/>
          <w:color w:val="080908"/>
          <w:rtl/>
        </w:rPr>
        <w:t xml:space="preserve"> </w:t>
      </w:r>
      <w:r w:rsidRPr="00DA6C3E">
        <w:rPr>
          <w:rStyle w:val="ae"/>
          <w:rFonts w:ascii="David" w:hAnsi="David" w:hint="cs"/>
          <w:color w:val="080908"/>
          <w:rtl/>
        </w:rPr>
        <w:t>בעלות</w:t>
      </w:r>
      <w:r w:rsidRPr="00DA6C3E">
        <w:rPr>
          <w:rStyle w:val="ae"/>
          <w:rFonts w:ascii="David" w:hAnsi="David"/>
          <w:color w:val="080908"/>
          <w:rtl/>
        </w:rPr>
        <w:t xml:space="preserve"> </w:t>
      </w:r>
      <w:r w:rsidRPr="00DA6C3E">
        <w:rPr>
          <w:rStyle w:val="ae"/>
          <w:rFonts w:ascii="David" w:hAnsi="David" w:hint="cs"/>
          <w:color w:val="080908"/>
          <w:rtl/>
        </w:rPr>
        <w:t>ציון</w:t>
      </w:r>
      <w:r w:rsidRPr="00DA6C3E">
        <w:rPr>
          <w:rStyle w:val="ae"/>
          <w:rFonts w:ascii="David" w:hAnsi="David"/>
          <w:color w:val="080908"/>
          <w:rtl/>
        </w:rPr>
        <w:t xml:space="preserve"> </w:t>
      </w:r>
      <w:r w:rsidRPr="00DA6C3E">
        <w:rPr>
          <w:rStyle w:val="ae"/>
          <w:rFonts w:ascii="David" w:hAnsi="David" w:hint="cs"/>
          <w:color w:val="080908"/>
          <w:rtl/>
        </w:rPr>
        <w:t>האיכות</w:t>
      </w:r>
      <w:r w:rsidRPr="00DA6C3E">
        <w:rPr>
          <w:rStyle w:val="ae"/>
          <w:rFonts w:ascii="David" w:hAnsi="David"/>
          <w:color w:val="080908"/>
          <w:rtl/>
        </w:rPr>
        <w:t xml:space="preserve"> </w:t>
      </w:r>
      <w:r w:rsidRPr="00DA6C3E">
        <w:rPr>
          <w:rStyle w:val="ae"/>
          <w:rFonts w:ascii="David" w:hAnsi="David" w:hint="cs"/>
          <w:color w:val="080908"/>
          <w:rtl/>
        </w:rPr>
        <w:t>הגבוה</w:t>
      </w:r>
      <w:r w:rsidRPr="00DA6C3E">
        <w:rPr>
          <w:rStyle w:val="ae"/>
          <w:rFonts w:ascii="David" w:hAnsi="David"/>
          <w:color w:val="080908"/>
          <w:rtl/>
        </w:rPr>
        <w:t xml:space="preserve"> </w:t>
      </w:r>
      <w:r w:rsidRPr="00DA6C3E">
        <w:rPr>
          <w:rStyle w:val="ae"/>
          <w:rFonts w:ascii="David" w:hAnsi="David" w:hint="cs"/>
          <w:color w:val="080908"/>
          <w:rtl/>
        </w:rPr>
        <w:t>ביותר</w:t>
      </w:r>
      <w:r w:rsidR="0054690A" w:rsidRPr="00DA6C3E">
        <w:rPr>
          <w:rStyle w:val="ae"/>
          <w:rFonts w:ascii="David" w:hAnsi="David" w:hint="cs"/>
          <w:color w:val="080908"/>
          <w:rtl/>
        </w:rPr>
        <w:t>.</w:t>
      </w:r>
      <w:r w:rsidRPr="00DA6C3E">
        <w:rPr>
          <w:rStyle w:val="ae"/>
          <w:rFonts w:ascii="David" w:hAnsi="David"/>
          <w:color w:val="080908"/>
          <w:rtl/>
        </w:rPr>
        <w:t xml:space="preserve"> </w:t>
      </w:r>
    </w:p>
    <w:p w14:paraId="41BB8B84" w14:textId="77777777" w:rsidR="00BE722A" w:rsidRPr="00DA6C3E" w:rsidRDefault="002C6DE8" w:rsidP="00DA6C3E">
      <w:pPr>
        <w:pStyle w:val="-3"/>
        <w:spacing w:line="360" w:lineRule="atLeast"/>
        <w:ind w:left="1360" w:hanging="640"/>
        <w:rPr>
          <w:rFonts w:ascii="David" w:hAnsi="David"/>
          <w:color w:val="080908"/>
        </w:rPr>
      </w:pPr>
      <w:r w:rsidRPr="00DA6C3E">
        <w:rPr>
          <w:rFonts w:ascii="David" w:hAnsi="David" w:hint="cs"/>
          <w:color w:val="080908"/>
          <w:rtl/>
        </w:rPr>
        <w:t>שלב</w:t>
      </w:r>
      <w:r w:rsidRPr="00DA6C3E">
        <w:rPr>
          <w:rFonts w:ascii="David" w:hAnsi="David"/>
          <w:color w:val="080908"/>
          <w:rtl/>
        </w:rPr>
        <w:t xml:space="preserve"> </w:t>
      </w:r>
      <w:r w:rsidRPr="00DA6C3E">
        <w:rPr>
          <w:rFonts w:ascii="David" w:hAnsi="David" w:hint="cs"/>
          <w:color w:val="080908"/>
          <w:rtl/>
        </w:rPr>
        <w:t>חמישי</w:t>
      </w:r>
      <w:r w:rsidR="0026453B" w:rsidRPr="00DA6C3E">
        <w:rPr>
          <w:rFonts w:ascii="David" w:hAnsi="David"/>
          <w:color w:val="080908"/>
          <w:rtl/>
        </w:rPr>
        <w:t xml:space="preserve"> –</w:t>
      </w:r>
      <w:r w:rsidR="0026453B" w:rsidRPr="00DA6C3E">
        <w:rPr>
          <w:rFonts w:ascii="David" w:hAnsi="David" w:hint="cs"/>
          <w:color w:val="080908"/>
          <w:rtl/>
        </w:rPr>
        <w:t xml:space="preserve"> </w:t>
      </w:r>
      <w:r w:rsidRPr="00DA6C3E">
        <w:rPr>
          <w:rFonts w:ascii="David" w:hAnsi="David" w:hint="cs"/>
          <w:color w:val="080908"/>
          <w:rtl/>
        </w:rPr>
        <w:t>סיכום</w:t>
      </w:r>
      <w:r w:rsidRPr="00DA6C3E">
        <w:rPr>
          <w:rFonts w:ascii="David" w:hAnsi="David"/>
          <w:color w:val="080908"/>
          <w:rtl/>
        </w:rPr>
        <w:t xml:space="preserve"> </w:t>
      </w:r>
      <w:r w:rsidRPr="00DA6C3E">
        <w:rPr>
          <w:rFonts w:ascii="David" w:hAnsi="David" w:hint="cs"/>
          <w:color w:val="080908"/>
          <w:rtl/>
        </w:rPr>
        <w:t>הציונים</w:t>
      </w:r>
      <w:r w:rsidRPr="00DA6C3E">
        <w:rPr>
          <w:rFonts w:ascii="David" w:hAnsi="David"/>
          <w:color w:val="080908"/>
          <w:rtl/>
        </w:rPr>
        <w:t xml:space="preserve"> </w:t>
      </w:r>
      <w:r w:rsidRPr="00DA6C3E">
        <w:rPr>
          <w:rFonts w:ascii="David" w:hAnsi="David" w:hint="cs"/>
          <w:color w:val="080908"/>
          <w:rtl/>
        </w:rPr>
        <w:t>ובחירת</w:t>
      </w:r>
      <w:r w:rsidRPr="00DA6C3E">
        <w:rPr>
          <w:rFonts w:ascii="David" w:hAnsi="David"/>
          <w:color w:val="080908"/>
          <w:rtl/>
        </w:rPr>
        <w:t xml:space="preserve"> </w:t>
      </w:r>
      <w:r w:rsidRPr="00DA6C3E">
        <w:rPr>
          <w:rFonts w:ascii="David" w:hAnsi="David" w:hint="cs"/>
          <w:color w:val="080908"/>
          <w:rtl/>
        </w:rPr>
        <w:t>זוכה</w:t>
      </w:r>
      <w:r w:rsidRPr="00DA6C3E">
        <w:rPr>
          <w:rFonts w:ascii="David" w:hAnsi="David"/>
          <w:color w:val="080908"/>
          <w:rtl/>
        </w:rPr>
        <w:t xml:space="preserve"> </w:t>
      </w:r>
      <w:r w:rsidR="002F5449" w:rsidRPr="00DA6C3E">
        <w:rPr>
          <w:rFonts w:ascii="David" w:hAnsi="David" w:hint="cs"/>
          <w:color w:val="080908"/>
          <w:rtl/>
        </w:rPr>
        <w:t>בכל אשכול בנפרד</w:t>
      </w:r>
    </w:p>
    <w:p w14:paraId="52E42D28" w14:textId="77777777" w:rsidR="002F5449" w:rsidRPr="00DA6C3E" w:rsidRDefault="002C6DE8" w:rsidP="00DA6C3E">
      <w:pPr>
        <w:pStyle w:val="a8"/>
        <w:spacing w:line="360" w:lineRule="atLeast"/>
        <w:ind w:left="1360"/>
        <w:jc w:val="both"/>
        <w:rPr>
          <w:rFonts w:ascii="David" w:hAnsi="David"/>
          <w:color w:val="080908"/>
          <w:sz w:val="24"/>
          <w:rtl/>
        </w:rPr>
      </w:pP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השלבים</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ישוקלל</w:t>
      </w:r>
      <w:r w:rsidRPr="00DA6C3E">
        <w:rPr>
          <w:rFonts w:ascii="David" w:hAnsi="David"/>
          <w:color w:val="080908"/>
          <w:sz w:val="24"/>
          <w:rtl/>
        </w:rPr>
        <w:t xml:space="preserve"> </w:t>
      </w:r>
      <w:r w:rsidRPr="00DA6C3E">
        <w:rPr>
          <w:rFonts w:ascii="David" w:hAnsi="David" w:hint="cs"/>
          <w:color w:val="080908"/>
          <w:sz w:val="24"/>
          <w:rtl/>
        </w:rPr>
        <w:t>הניקוד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השלבים</w:t>
      </w:r>
      <w:r w:rsidRPr="00DA6C3E">
        <w:rPr>
          <w:rFonts w:ascii="David" w:hAnsi="David"/>
          <w:color w:val="080908"/>
          <w:sz w:val="24"/>
          <w:rtl/>
        </w:rPr>
        <w:t xml:space="preserve"> </w:t>
      </w:r>
      <w:r w:rsidRPr="00DA6C3E">
        <w:rPr>
          <w:rFonts w:ascii="David" w:hAnsi="David" w:hint="cs"/>
          <w:color w:val="080908"/>
          <w:sz w:val="24"/>
          <w:rtl/>
        </w:rPr>
        <w:t>יחדיו</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בעלת</w:t>
      </w:r>
      <w:r w:rsidRPr="00DA6C3E">
        <w:rPr>
          <w:rFonts w:ascii="David" w:hAnsi="David"/>
          <w:color w:val="080908"/>
          <w:sz w:val="24"/>
          <w:rtl/>
        </w:rPr>
        <w:t xml:space="preserve"> </w:t>
      </w:r>
      <w:r w:rsidRPr="00DA6C3E">
        <w:rPr>
          <w:rFonts w:ascii="David" w:hAnsi="David" w:hint="cs"/>
          <w:color w:val="080908"/>
          <w:sz w:val="24"/>
          <w:rtl/>
        </w:rPr>
        <w:t>הניקוד</w:t>
      </w:r>
      <w:r w:rsidRPr="00DA6C3E">
        <w:rPr>
          <w:rFonts w:ascii="David" w:hAnsi="David"/>
          <w:color w:val="080908"/>
          <w:sz w:val="24"/>
          <w:rtl/>
        </w:rPr>
        <w:t xml:space="preserve"> </w:t>
      </w:r>
      <w:r w:rsidRPr="00DA6C3E">
        <w:rPr>
          <w:rFonts w:ascii="David" w:hAnsi="David" w:hint="cs"/>
          <w:color w:val="080908"/>
          <w:sz w:val="24"/>
          <w:rtl/>
        </w:rPr>
        <w:t>המצטבר</w:t>
      </w:r>
      <w:r w:rsidRPr="00DA6C3E">
        <w:rPr>
          <w:rFonts w:ascii="David" w:hAnsi="David"/>
          <w:color w:val="080908"/>
          <w:sz w:val="24"/>
          <w:rtl/>
        </w:rPr>
        <w:t xml:space="preserve"> </w:t>
      </w:r>
      <w:r w:rsidRPr="00DA6C3E">
        <w:rPr>
          <w:rFonts w:ascii="David" w:hAnsi="David" w:hint="cs"/>
          <w:color w:val="080908"/>
          <w:sz w:val="24"/>
          <w:rtl/>
        </w:rPr>
        <w:t>הגבוה</w:t>
      </w:r>
      <w:r w:rsidRPr="00DA6C3E">
        <w:rPr>
          <w:rFonts w:ascii="David" w:hAnsi="David"/>
          <w:color w:val="080908"/>
          <w:sz w:val="24"/>
          <w:rtl/>
        </w:rPr>
        <w:t xml:space="preserve"> </w:t>
      </w:r>
      <w:r w:rsidRPr="00DA6C3E">
        <w:rPr>
          <w:rFonts w:ascii="David" w:hAnsi="David" w:hint="cs"/>
          <w:color w:val="080908"/>
          <w:sz w:val="24"/>
          <w:rtl/>
        </w:rPr>
        <w:t>ביותר</w:t>
      </w:r>
      <w:r w:rsidRPr="00DA6C3E">
        <w:rPr>
          <w:rFonts w:ascii="David" w:hAnsi="David"/>
          <w:color w:val="080908"/>
          <w:sz w:val="24"/>
          <w:rtl/>
        </w:rPr>
        <w:t xml:space="preserve">, </w:t>
      </w:r>
      <w:r w:rsidRPr="00DA6C3E">
        <w:rPr>
          <w:rFonts w:ascii="David" w:hAnsi="David" w:hint="cs"/>
          <w:color w:val="080908"/>
          <w:sz w:val="24"/>
          <w:rtl/>
        </w:rPr>
        <w:t>בכפוף</w:t>
      </w:r>
      <w:r w:rsidRPr="00DA6C3E">
        <w:rPr>
          <w:rFonts w:ascii="David" w:hAnsi="David"/>
          <w:color w:val="080908"/>
          <w:sz w:val="24"/>
          <w:rtl/>
        </w:rPr>
        <w:t xml:space="preserve"> </w:t>
      </w:r>
      <w:r w:rsidRPr="00DA6C3E">
        <w:rPr>
          <w:rFonts w:ascii="David" w:hAnsi="David" w:hint="cs"/>
          <w:color w:val="080908"/>
          <w:sz w:val="24"/>
          <w:rtl/>
        </w:rPr>
        <w:t>לאמור</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ובסעיף</w:t>
      </w:r>
      <w:r w:rsidR="002715D6" w:rsidRPr="00DA6C3E">
        <w:rPr>
          <w:rFonts w:ascii="David" w:hAnsi="David" w:hint="cs"/>
          <w:color w:val="080908"/>
          <w:sz w:val="24"/>
          <w:rtl/>
        </w:rPr>
        <w:t xml:space="preserve"> </w:t>
      </w:r>
      <w:r w:rsidRPr="00DA6C3E">
        <w:rPr>
          <w:rFonts w:ascii="David" w:hAnsi="David"/>
          <w:color w:val="080908"/>
          <w:sz w:val="24"/>
          <w:rtl/>
        </w:rPr>
        <w:t xml:space="preserve">8.3 </w:t>
      </w:r>
      <w:r w:rsidRPr="00DA6C3E">
        <w:rPr>
          <w:rFonts w:ascii="David" w:hAnsi="David" w:hint="cs"/>
          <w:color w:val="080908"/>
          <w:sz w:val="24"/>
          <w:rtl/>
        </w:rPr>
        <w:t>להלן</w:t>
      </w:r>
      <w:r w:rsidRPr="00DA6C3E">
        <w:rPr>
          <w:rFonts w:ascii="David" w:hAnsi="David"/>
          <w:color w:val="080908"/>
          <w:sz w:val="24"/>
          <w:rtl/>
        </w:rPr>
        <w:t xml:space="preserve">, </w:t>
      </w:r>
      <w:r w:rsidRPr="00DA6C3E">
        <w:rPr>
          <w:rStyle w:val="ae"/>
          <w:rFonts w:ascii="David" w:hAnsi="David" w:hint="cs"/>
          <w:color w:val="080908"/>
          <w:rtl/>
        </w:rPr>
        <w:t>תיקבע</w:t>
      </w:r>
      <w:r w:rsidRPr="00DA6C3E">
        <w:rPr>
          <w:rStyle w:val="ae"/>
          <w:rFonts w:ascii="David" w:hAnsi="David"/>
          <w:color w:val="080908"/>
          <w:rtl/>
        </w:rPr>
        <w:t xml:space="preserve"> </w:t>
      </w:r>
      <w:r w:rsidRPr="00DA6C3E">
        <w:rPr>
          <w:rStyle w:val="ae"/>
          <w:rFonts w:ascii="David" w:hAnsi="David" w:hint="cs"/>
          <w:color w:val="080908"/>
          <w:rtl/>
        </w:rPr>
        <w:t>כהצעה</w:t>
      </w:r>
      <w:r w:rsidRPr="00DA6C3E">
        <w:rPr>
          <w:rStyle w:val="ae"/>
          <w:rFonts w:ascii="David" w:hAnsi="David"/>
          <w:color w:val="080908"/>
          <w:rtl/>
        </w:rPr>
        <w:t xml:space="preserve"> </w:t>
      </w:r>
      <w:r w:rsidRPr="00DA6C3E">
        <w:rPr>
          <w:rStyle w:val="ae"/>
          <w:rFonts w:ascii="David" w:hAnsi="David" w:hint="cs"/>
          <w:color w:val="080908"/>
          <w:rtl/>
        </w:rPr>
        <w:t>הזוכה</w:t>
      </w:r>
      <w:r w:rsidRPr="00DA6C3E">
        <w:rPr>
          <w:rFonts w:ascii="David" w:hAnsi="David"/>
          <w:b/>
          <w:bCs/>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שומר</w:t>
      </w:r>
      <w:r w:rsidRPr="00DA6C3E">
        <w:rPr>
          <w:rFonts w:ascii="David" w:hAnsi="David"/>
          <w:color w:val="080908"/>
          <w:sz w:val="24"/>
          <w:rtl/>
        </w:rPr>
        <w:t xml:space="preserve"> </w:t>
      </w:r>
      <w:r w:rsidRPr="00DA6C3E">
        <w:rPr>
          <w:rFonts w:ascii="David" w:hAnsi="David" w:hint="cs"/>
          <w:color w:val="080908"/>
          <w:sz w:val="24"/>
          <w:rtl/>
        </w:rPr>
        <w:t>לעצמו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הזכות</w:t>
      </w:r>
      <w:r w:rsidRPr="00DA6C3E">
        <w:rPr>
          <w:rFonts w:ascii="David" w:hAnsi="David"/>
          <w:color w:val="080908"/>
          <w:sz w:val="24"/>
          <w:rtl/>
        </w:rPr>
        <w:t xml:space="preserve"> </w:t>
      </w:r>
      <w:r w:rsidRPr="00DA6C3E">
        <w:rPr>
          <w:rFonts w:ascii="David" w:hAnsi="David" w:hint="cs"/>
          <w:color w:val="080908"/>
          <w:sz w:val="24"/>
          <w:rtl/>
        </w:rPr>
        <w:t>לפצל</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הזכייה</w:t>
      </w:r>
      <w:r w:rsidRPr="00DA6C3E">
        <w:rPr>
          <w:rFonts w:ascii="David" w:hAnsi="David"/>
          <w:color w:val="080908"/>
          <w:sz w:val="24"/>
          <w:rtl/>
        </w:rPr>
        <w:t xml:space="preserve"> </w:t>
      </w:r>
      <w:r w:rsidR="002F5449" w:rsidRPr="00DA6C3E">
        <w:rPr>
          <w:rFonts w:ascii="David" w:hAnsi="David" w:hint="cs"/>
          <w:color w:val="080908"/>
          <w:sz w:val="24"/>
          <w:rtl/>
        </w:rPr>
        <w:t xml:space="preserve"> בכל אשכול כמפורט להלן:</w:t>
      </w:r>
    </w:p>
    <w:p w14:paraId="16A52815" w14:textId="77777777" w:rsidR="002F5449" w:rsidRPr="00DA6C3E" w:rsidRDefault="002F5449" w:rsidP="00DA6C3E">
      <w:pPr>
        <w:pStyle w:val="a8"/>
        <w:spacing w:line="360" w:lineRule="atLeast"/>
        <w:ind w:left="1360"/>
        <w:rPr>
          <w:rFonts w:ascii="David" w:hAnsi="David"/>
          <w:color w:val="080908"/>
          <w:sz w:val="24"/>
          <w:rtl/>
        </w:rPr>
      </w:pPr>
      <w:r w:rsidRPr="00DA6C3E">
        <w:rPr>
          <w:rFonts w:ascii="David" w:hAnsi="David" w:hint="cs"/>
          <w:color w:val="080908"/>
          <w:sz w:val="24"/>
          <w:rtl/>
        </w:rPr>
        <w:t>ב</w:t>
      </w:r>
      <w:r w:rsidRPr="00DA6C3E">
        <w:rPr>
          <w:rFonts w:ascii="David" w:hAnsi="David"/>
          <w:color w:val="080908"/>
          <w:sz w:val="24"/>
          <w:rtl/>
        </w:rPr>
        <w:t>אשכול 1-יועצים לליווי מעקב ובקרה</w:t>
      </w:r>
      <w:r w:rsidRPr="00DA6C3E">
        <w:rPr>
          <w:rFonts w:ascii="David" w:hAnsi="David" w:hint="cs"/>
          <w:color w:val="080908"/>
          <w:sz w:val="24"/>
          <w:rtl/>
        </w:rPr>
        <w:t xml:space="preserve">- עד </w:t>
      </w:r>
      <w:r w:rsidR="00755B1E" w:rsidRPr="00DA6C3E">
        <w:rPr>
          <w:rFonts w:ascii="David" w:hAnsi="David" w:hint="cs"/>
          <w:color w:val="080908"/>
          <w:sz w:val="24"/>
          <w:rtl/>
        </w:rPr>
        <w:t>25</w:t>
      </w:r>
      <w:r w:rsidRPr="00DA6C3E">
        <w:rPr>
          <w:rFonts w:ascii="David" w:hAnsi="David" w:hint="cs"/>
          <w:color w:val="080908"/>
          <w:sz w:val="24"/>
          <w:rtl/>
        </w:rPr>
        <w:t xml:space="preserve"> זוכים</w:t>
      </w:r>
    </w:p>
    <w:p w14:paraId="58FF6B38" w14:textId="77777777" w:rsidR="002F5449" w:rsidRPr="00DA6C3E" w:rsidRDefault="002F5449" w:rsidP="00DA6C3E">
      <w:pPr>
        <w:pStyle w:val="a8"/>
        <w:spacing w:line="360" w:lineRule="atLeast"/>
        <w:ind w:left="1360"/>
        <w:rPr>
          <w:rFonts w:ascii="David" w:hAnsi="David"/>
          <w:color w:val="080908"/>
          <w:sz w:val="24"/>
          <w:rtl/>
        </w:rPr>
      </w:pPr>
      <w:r w:rsidRPr="00DA6C3E">
        <w:rPr>
          <w:rFonts w:ascii="David" w:hAnsi="David"/>
          <w:color w:val="080908"/>
          <w:sz w:val="24"/>
          <w:rtl/>
        </w:rPr>
        <w:t>אשכול 2- בודקים מקצועיים וכלכליים</w:t>
      </w:r>
      <w:r w:rsidRPr="00DA6C3E">
        <w:rPr>
          <w:rFonts w:ascii="David" w:hAnsi="David" w:hint="cs"/>
          <w:color w:val="080908"/>
          <w:sz w:val="24"/>
          <w:rtl/>
        </w:rPr>
        <w:t>- עד 2 זוכים</w:t>
      </w:r>
    </w:p>
    <w:p w14:paraId="59C12905" w14:textId="77777777" w:rsidR="002F5449" w:rsidRPr="00DA6C3E" w:rsidRDefault="002F5449" w:rsidP="00DA6C3E">
      <w:pPr>
        <w:pStyle w:val="a8"/>
        <w:spacing w:line="360" w:lineRule="atLeast"/>
        <w:ind w:left="1360"/>
        <w:jc w:val="both"/>
        <w:rPr>
          <w:rFonts w:ascii="David" w:hAnsi="David"/>
          <w:color w:val="080908"/>
          <w:sz w:val="24"/>
          <w:rtl/>
        </w:rPr>
      </w:pPr>
      <w:r w:rsidRPr="00DA6C3E">
        <w:rPr>
          <w:rFonts w:ascii="David" w:hAnsi="David"/>
          <w:color w:val="080908"/>
          <w:sz w:val="24"/>
          <w:rtl/>
        </w:rPr>
        <w:t>אשכול 3- מרכזי תחום בדיקות</w:t>
      </w:r>
      <w:r w:rsidRPr="00DA6C3E">
        <w:rPr>
          <w:rFonts w:ascii="David" w:hAnsi="David" w:hint="cs"/>
          <w:color w:val="080908"/>
          <w:sz w:val="24"/>
          <w:rtl/>
        </w:rPr>
        <w:t>- עד 3 זוכים</w:t>
      </w:r>
    </w:p>
    <w:p w14:paraId="624F9150" w14:textId="77777777" w:rsidR="00F8559C" w:rsidRPr="00DA6C3E" w:rsidRDefault="002C6DE8" w:rsidP="00DA6C3E">
      <w:pPr>
        <w:pStyle w:val="a8"/>
        <w:spacing w:line="360" w:lineRule="atLeast"/>
        <w:ind w:left="1360"/>
        <w:jc w:val="both"/>
        <w:rPr>
          <w:rFonts w:ascii="David" w:hAnsi="David"/>
          <w:color w:val="080908"/>
          <w:sz w:val="24"/>
          <w:rtl/>
        </w:rPr>
      </w:pP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קיבלו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הציונים</w:t>
      </w:r>
      <w:r w:rsidRPr="00DA6C3E">
        <w:rPr>
          <w:rFonts w:ascii="David" w:hAnsi="David"/>
          <w:color w:val="080908"/>
          <w:sz w:val="24"/>
          <w:rtl/>
        </w:rPr>
        <w:t xml:space="preserve"> </w:t>
      </w:r>
      <w:r w:rsidRPr="00DA6C3E">
        <w:rPr>
          <w:rFonts w:ascii="David" w:hAnsi="David" w:hint="cs"/>
          <w:color w:val="080908"/>
          <w:sz w:val="24"/>
          <w:rtl/>
        </w:rPr>
        <w:t>המשוקללים</w:t>
      </w:r>
      <w:r w:rsidRPr="00DA6C3E">
        <w:rPr>
          <w:rFonts w:ascii="David" w:hAnsi="David"/>
          <w:color w:val="080908"/>
          <w:sz w:val="24"/>
          <w:rtl/>
        </w:rPr>
        <w:t xml:space="preserve"> </w:t>
      </w:r>
      <w:r w:rsidRPr="00DA6C3E">
        <w:rPr>
          <w:rFonts w:ascii="David" w:hAnsi="David" w:hint="cs"/>
          <w:color w:val="080908"/>
          <w:sz w:val="24"/>
          <w:rtl/>
        </w:rPr>
        <w:t>הגבוהים</w:t>
      </w:r>
      <w:r w:rsidRPr="00DA6C3E">
        <w:rPr>
          <w:rFonts w:ascii="David" w:hAnsi="David"/>
          <w:color w:val="080908"/>
          <w:sz w:val="24"/>
          <w:rtl/>
        </w:rPr>
        <w:t xml:space="preserve"> </w:t>
      </w:r>
      <w:r w:rsidRPr="00DA6C3E">
        <w:rPr>
          <w:rFonts w:ascii="David" w:hAnsi="David" w:hint="cs"/>
          <w:color w:val="080908"/>
          <w:sz w:val="24"/>
          <w:rtl/>
        </w:rPr>
        <w:t>ביותר</w:t>
      </w:r>
      <w:r w:rsidR="00DA551D" w:rsidRPr="00DA6C3E">
        <w:rPr>
          <w:rFonts w:ascii="David" w:hAnsi="David" w:hint="cs"/>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ההצעות</w:t>
      </w:r>
      <w:r w:rsidR="00DA551D" w:rsidRPr="00DA6C3E">
        <w:rPr>
          <w:rFonts w:ascii="David" w:hAnsi="David" w:hint="cs"/>
          <w:color w:val="080908"/>
          <w:sz w:val="24"/>
          <w:rtl/>
        </w:rPr>
        <w:t xml:space="preserve">, בכל אשכול. </w:t>
      </w:r>
      <w:r w:rsidRPr="00DA6C3E">
        <w:rPr>
          <w:rFonts w:ascii="David" w:hAnsi="David"/>
          <w:color w:val="080908"/>
          <w:sz w:val="24"/>
          <w:rtl/>
        </w:rPr>
        <w:t xml:space="preserve"> </w:t>
      </w:r>
      <w:r w:rsidRPr="00DA6C3E">
        <w:rPr>
          <w:rFonts w:ascii="David" w:hAnsi="David"/>
          <w:color w:val="080908"/>
          <w:sz w:val="24"/>
          <w:shd w:val="clear" w:color="auto" w:fill="F2DBDB" w:themeFill="accent2" w:themeFillTint="33"/>
          <w:rtl/>
        </w:rPr>
        <w:t>(</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שומר</w:t>
      </w:r>
      <w:r w:rsidRPr="00DA6C3E">
        <w:rPr>
          <w:rFonts w:ascii="David" w:hAnsi="David"/>
          <w:color w:val="080908"/>
          <w:sz w:val="24"/>
          <w:rtl/>
        </w:rPr>
        <w:t xml:space="preserve"> </w:t>
      </w:r>
      <w:r w:rsidRPr="00DA6C3E">
        <w:rPr>
          <w:rFonts w:ascii="David" w:hAnsi="David" w:hint="cs"/>
          <w:color w:val="080908"/>
          <w:sz w:val="24"/>
          <w:rtl/>
        </w:rPr>
        <w:t>לעצמו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הזכות</w:t>
      </w:r>
      <w:r w:rsidRPr="00DA6C3E">
        <w:rPr>
          <w:rFonts w:ascii="David" w:hAnsi="David"/>
          <w:color w:val="080908"/>
          <w:sz w:val="24"/>
          <w:rtl/>
        </w:rPr>
        <w:t xml:space="preserve"> </w:t>
      </w:r>
      <w:r w:rsidRPr="00DA6C3E">
        <w:rPr>
          <w:rFonts w:ascii="David" w:hAnsi="David" w:hint="cs"/>
          <w:color w:val="080908"/>
          <w:sz w:val="24"/>
          <w:rtl/>
        </w:rPr>
        <w:t>לקבל</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w:t>
      </w:r>
    </w:p>
    <w:p w14:paraId="21868481" w14:textId="77777777" w:rsidR="00140B69" w:rsidRPr="00DA6C3E" w:rsidRDefault="00140B69" w:rsidP="00DA6C3E">
      <w:pPr>
        <w:tabs>
          <w:tab w:val="left" w:pos="1650"/>
        </w:tabs>
        <w:spacing w:after="0" w:line="360" w:lineRule="atLeast"/>
        <w:ind w:left="283"/>
        <w:contextualSpacing/>
        <w:jc w:val="both"/>
        <w:rPr>
          <w:rFonts w:ascii="David" w:hAnsi="David"/>
          <w:color w:val="080908"/>
          <w:sz w:val="24"/>
          <w:rtl/>
        </w:rPr>
      </w:pPr>
      <w:r w:rsidRPr="00DA6C3E">
        <w:rPr>
          <w:rFonts w:ascii="David" w:hAnsi="David"/>
          <w:color w:val="080908"/>
          <w:sz w:val="24"/>
          <w:rtl/>
        </w:rPr>
        <w:t xml:space="preserve">יודגש ויובהר כי </w:t>
      </w:r>
      <w:r w:rsidRPr="00DA6C3E">
        <w:rPr>
          <w:rFonts w:ascii="David" w:hAnsi="David" w:hint="cs"/>
          <w:color w:val="080908"/>
          <w:sz w:val="24"/>
          <w:rtl/>
        </w:rPr>
        <w:t xml:space="preserve">מציע לא יוכל להיבחר ליותר מאשכול אחד. המשרד יבחר את המציעים באשכול הנבחר לפי הסדר של האשכולות מאשכול 3 ועד אשכול 1. </w:t>
      </w:r>
    </w:p>
    <w:p w14:paraId="4096058E" w14:textId="77777777" w:rsidR="00140B69" w:rsidRPr="00DA6C3E" w:rsidRDefault="00140B69" w:rsidP="002F2A75">
      <w:pPr>
        <w:pStyle w:val="-1"/>
        <w:numPr>
          <w:ilvl w:val="0"/>
          <w:numId w:val="0"/>
        </w:numPr>
        <w:spacing w:line="360" w:lineRule="atLeast"/>
        <w:ind w:left="360" w:hanging="360"/>
        <w:rPr>
          <w:rFonts w:ascii="David" w:hAnsi="David"/>
          <w:b w:val="0"/>
          <w:bCs w:val="0"/>
          <w:color w:val="080908"/>
        </w:rPr>
      </w:pPr>
    </w:p>
    <w:p w14:paraId="565FF75F" w14:textId="77777777" w:rsidR="002C6DE8" w:rsidRPr="00AB2110" w:rsidRDefault="002C6DE8" w:rsidP="00DA6C3E">
      <w:pPr>
        <w:pStyle w:val="a8"/>
        <w:spacing w:line="360" w:lineRule="atLeast"/>
        <w:jc w:val="both"/>
        <w:rPr>
          <w:rtl/>
        </w:rPr>
      </w:pPr>
      <w:r w:rsidRPr="00DA6C3E">
        <w:rPr>
          <w:rFonts w:ascii="David" w:hAnsi="David" w:hint="cs"/>
          <w:color w:val="080908"/>
          <w:sz w:val="24"/>
          <w:rtl/>
        </w:rPr>
        <w:t>יובהר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אינו</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לחלק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r w:rsidRPr="00DA6C3E">
        <w:rPr>
          <w:rFonts w:ascii="David" w:hAnsi="David" w:hint="cs"/>
          <w:color w:val="080908"/>
          <w:sz w:val="24"/>
          <w:rtl/>
        </w:rPr>
        <w:t>שווה</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הזוכים</w:t>
      </w:r>
      <w:r w:rsidRPr="00DA6C3E">
        <w:rPr>
          <w:rFonts w:ascii="David" w:hAnsi="David"/>
          <w:color w:val="080908"/>
          <w:sz w:val="24"/>
          <w:rtl/>
        </w:rPr>
        <w:t xml:space="preserve"> </w:t>
      </w:r>
      <w:r w:rsidRPr="00DA6C3E">
        <w:rPr>
          <w:rFonts w:ascii="David" w:hAnsi="David" w:hint="cs"/>
          <w:color w:val="080908"/>
          <w:sz w:val="24"/>
          <w:rtl/>
        </w:rPr>
        <w:t>שייבחרו</w:t>
      </w:r>
      <w:r w:rsidRPr="00DA6C3E">
        <w:rPr>
          <w:rFonts w:ascii="David" w:hAnsi="David"/>
          <w:color w:val="080908"/>
          <w:sz w:val="24"/>
          <w:rtl/>
        </w:rPr>
        <w:t xml:space="preserve"> </w:t>
      </w:r>
      <w:r w:rsidRPr="00DA6C3E">
        <w:rPr>
          <w:rFonts w:ascii="David" w:hAnsi="David" w:hint="cs"/>
          <w:color w:val="080908"/>
          <w:sz w:val="24"/>
          <w:rtl/>
        </w:rPr>
        <w:t>וחלוקת</w:t>
      </w:r>
      <w:r w:rsidRPr="00DA6C3E">
        <w:rPr>
          <w:rFonts w:ascii="David" w:hAnsi="David"/>
          <w:color w:val="080908"/>
          <w:sz w:val="24"/>
          <w:rtl/>
        </w:rPr>
        <w:t xml:space="preserve"> </w:t>
      </w:r>
      <w:r w:rsidRPr="00DA6C3E">
        <w:rPr>
          <w:rFonts w:ascii="David" w:hAnsi="David" w:hint="cs"/>
          <w:color w:val="080908"/>
          <w:sz w:val="24"/>
          <w:rtl/>
        </w:rPr>
        <w:t>העבודה</w:t>
      </w:r>
      <w:r w:rsidRPr="00DA6C3E">
        <w:rPr>
          <w:rFonts w:ascii="David" w:hAnsi="David"/>
          <w:color w:val="080908"/>
          <w:sz w:val="24"/>
          <w:rtl/>
        </w:rPr>
        <w:t xml:space="preserve"> </w:t>
      </w:r>
      <w:r w:rsidRPr="00DA6C3E">
        <w:rPr>
          <w:rFonts w:ascii="David" w:hAnsi="David" w:hint="cs"/>
          <w:color w:val="080908"/>
          <w:sz w:val="24"/>
          <w:rtl/>
        </w:rPr>
        <w:t>תעשה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שקול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היתר</w:t>
      </w:r>
      <w:r w:rsidRPr="00DA6C3E">
        <w:rPr>
          <w:rFonts w:ascii="David" w:hAnsi="David"/>
          <w:color w:val="080908"/>
          <w:sz w:val="24"/>
          <w:rtl/>
        </w:rPr>
        <w:t xml:space="preserve"> </w:t>
      </w:r>
      <w:r w:rsidRPr="00DA6C3E">
        <w:rPr>
          <w:rFonts w:ascii="David" w:hAnsi="David" w:hint="cs"/>
          <w:color w:val="080908"/>
          <w:sz w:val="24"/>
          <w:rtl/>
        </w:rPr>
        <w:t>בהתחשב</w:t>
      </w:r>
      <w:r w:rsidRPr="00DA6C3E">
        <w:rPr>
          <w:rFonts w:ascii="David" w:hAnsi="David"/>
          <w:color w:val="080908"/>
          <w:sz w:val="24"/>
          <w:rtl/>
        </w:rPr>
        <w:t xml:space="preserve"> </w:t>
      </w:r>
      <w:r w:rsidRPr="00DA6C3E">
        <w:rPr>
          <w:rFonts w:ascii="David" w:hAnsi="David" w:hint="cs"/>
          <w:color w:val="080908"/>
          <w:sz w:val="24"/>
          <w:rtl/>
        </w:rPr>
        <w:t>בתחומי</w:t>
      </w:r>
      <w:r w:rsidRPr="00DA6C3E">
        <w:rPr>
          <w:rFonts w:ascii="David" w:hAnsi="David"/>
          <w:color w:val="080908"/>
          <w:sz w:val="24"/>
          <w:rtl/>
        </w:rPr>
        <w:t xml:space="preserve"> </w:t>
      </w:r>
      <w:r w:rsidRPr="00DA6C3E">
        <w:rPr>
          <w:rFonts w:ascii="David" w:hAnsi="David" w:hint="cs"/>
          <w:color w:val="080908"/>
          <w:sz w:val="24"/>
          <w:rtl/>
        </w:rPr>
        <w:t>ההתמחות</w:t>
      </w:r>
      <w:r w:rsidR="00F1202E" w:rsidRPr="00AB2110">
        <w:rPr>
          <w:rFonts w:hint="cs"/>
          <w:rtl/>
        </w:rPr>
        <w:t>, זמינות, מקצועיות</w:t>
      </w:r>
      <w:r w:rsidR="00252497" w:rsidRPr="00AB2110">
        <w:rPr>
          <w:rFonts w:hint="cs"/>
          <w:rtl/>
        </w:rPr>
        <w:t>,</w:t>
      </w:r>
      <w:r w:rsidR="001D2A82" w:rsidRPr="00AB2110">
        <w:rPr>
          <w:rFonts w:hint="cs"/>
          <w:rtl/>
        </w:rPr>
        <w:t xml:space="preserve"> </w:t>
      </w:r>
      <w:r w:rsidR="00F1202E" w:rsidRPr="00AB2110">
        <w:rPr>
          <w:rFonts w:hint="cs"/>
          <w:rtl/>
        </w:rPr>
        <w:t>שביעות רצון ממתן השירות</w:t>
      </w:r>
      <w:r w:rsidR="00252497" w:rsidRPr="00AB2110">
        <w:rPr>
          <w:rFonts w:hint="cs"/>
          <w:rtl/>
        </w:rPr>
        <w:t xml:space="preserve"> </w:t>
      </w:r>
      <w:r w:rsidRPr="00AB2110">
        <w:rPr>
          <w:rtl/>
        </w:rPr>
        <w:t xml:space="preserve"> </w:t>
      </w:r>
      <w:r w:rsidRPr="00AB2110">
        <w:rPr>
          <w:rFonts w:hint="cs"/>
          <w:rtl/>
        </w:rPr>
        <w:t>וכד</w:t>
      </w:r>
      <w:r w:rsidRPr="00AB2110">
        <w:rPr>
          <w:rtl/>
        </w:rPr>
        <w:t>'.</w:t>
      </w:r>
    </w:p>
    <w:p w14:paraId="6B9EAA3D" w14:textId="6EB5933D" w:rsidR="002C6DE8" w:rsidRPr="00DA6C3E" w:rsidRDefault="002C6DE8" w:rsidP="002F2A75">
      <w:pPr>
        <w:pStyle w:val="-3"/>
        <w:spacing w:line="360" w:lineRule="atLeast"/>
        <w:ind w:left="1360" w:hanging="640"/>
        <w:rPr>
          <w:rFonts w:ascii="David" w:hAnsi="David"/>
          <w:b w:val="0"/>
          <w:bCs w:val="0"/>
          <w:color w:val="080908"/>
          <w:rtl/>
        </w:rPr>
      </w:pPr>
      <w:r w:rsidRPr="00DA6C3E">
        <w:rPr>
          <w:rFonts w:ascii="David" w:hAnsi="David" w:hint="cs"/>
          <w:b w:val="0"/>
          <w:bCs w:val="0"/>
          <w:color w:val="080908"/>
          <w:rtl/>
        </w:rPr>
        <w:lastRenderedPageBreak/>
        <w:t>התקשרות</w:t>
      </w:r>
      <w:r w:rsidRPr="00DA6C3E">
        <w:rPr>
          <w:rFonts w:ascii="David" w:hAnsi="David"/>
          <w:b w:val="0"/>
          <w:bCs w:val="0"/>
          <w:color w:val="080908"/>
          <w:rtl/>
        </w:rPr>
        <w:t xml:space="preserve"> </w:t>
      </w:r>
      <w:r w:rsidRPr="00DA6C3E">
        <w:rPr>
          <w:rFonts w:ascii="David" w:hAnsi="David" w:hint="cs"/>
          <w:b w:val="0"/>
          <w:bCs w:val="0"/>
          <w:color w:val="080908"/>
          <w:rtl/>
        </w:rPr>
        <w:t>עם</w:t>
      </w:r>
      <w:r w:rsidRPr="00DA6C3E">
        <w:rPr>
          <w:rFonts w:ascii="David" w:hAnsi="David"/>
          <w:b w:val="0"/>
          <w:bCs w:val="0"/>
          <w:color w:val="080908"/>
          <w:rtl/>
        </w:rPr>
        <w:t xml:space="preserve"> </w:t>
      </w:r>
      <w:r w:rsidRPr="00DA6C3E">
        <w:rPr>
          <w:rFonts w:ascii="David" w:hAnsi="David" w:hint="cs"/>
          <w:b w:val="0"/>
          <w:bCs w:val="0"/>
          <w:color w:val="080908"/>
          <w:rtl/>
        </w:rPr>
        <w:t>מציע</w:t>
      </w:r>
      <w:r w:rsidRPr="00DA6C3E">
        <w:rPr>
          <w:rFonts w:ascii="David" w:hAnsi="David"/>
          <w:b w:val="0"/>
          <w:bCs w:val="0"/>
          <w:color w:val="080908"/>
          <w:rtl/>
        </w:rPr>
        <w:t xml:space="preserve"> </w:t>
      </w:r>
      <w:r w:rsidRPr="00DA6C3E">
        <w:rPr>
          <w:rFonts w:ascii="David" w:hAnsi="David" w:hint="cs"/>
          <w:b w:val="0"/>
          <w:bCs w:val="0"/>
          <w:color w:val="080908"/>
          <w:rtl/>
        </w:rPr>
        <w:t>שזכה</w:t>
      </w:r>
      <w:r w:rsidRPr="00DA6C3E">
        <w:rPr>
          <w:rFonts w:ascii="David" w:hAnsi="David"/>
          <w:b w:val="0"/>
          <w:bCs w:val="0"/>
          <w:color w:val="080908"/>
          <w:rtl/>
        </w:rPr>
        <w:t xml:space="preserve"> </w:t>
      </w:r>
      <w:r w:rsidRPr="00DA6C3E">
        <w:rPr>
          <w:rFonts w:ascii="David" w:hAnsi="David" w:hint="cs"/>
          <w:b w:val="0"/>
          <w:bCs w:val="0"/>
          <w:color w:val="080908"/>
          <w:rtl/>
        </w:rPr>
        <w:t>בדירוג</w:t>
      </w:r>
      <w:r w:rsidRPr="00DA6C3E">
        <w:rPr>
          <w:rFonts w:ascii="David" w:hAnsi="David"/>
          <w:b w:val="0"/>
          <w:bCs w:val="0"/>
          <w:color w:val="080908"/>
          <w:rtl/>
        </w:rPr>
        <w:t xml:space="preserve"> </w:t>
      </w:r>
      <w:r w:rsidRPr="00DA6C3E">
        <w:rPr>
          <w:rFonts w:ascii="David" w:hAnsi="David" w:hint="cs"/>
          <w:b w:val="0"/>
          <w:bCs w:val="0"/>
          <w:color w:val="080908"/>
          <w:rtl/>
        </w:rPr>
        <w:t>נמוך</w:t>
      </w:r>
      <w:r w:rsidRPr="00DA6C3E">
        <w:rPr>
          <w:rFonts w:ascii="David" w:hAnsi="David"/>
          <w:b w:val="0"/>
          <w:bCs w:val="0"/>
          <w:color w:val="080908"/>
          <w:rtl/>
        </w:rPr>
        <w:t xml:space="preserve"> </w:t>
      </w:r>
      <w:r w:rsidRPr="00DA6C3E">
        <w:rPr>
          <w:rFonts w:ascii="David" w:hAnsi="David" w:hint="cs"/>
          <w:b w:val="0"/>
          <w:bCs w:val="0"/>
          <w:color w:val="080908"/>
          <w:rtl/>
        </w:rPr>
        <w:t>יותר</w:t>
      </w:r>
      <w:r w:rsidRPr="00DA6C3E">
        <w:rPr>
          <w:rFonts w:ascii="David" w:hAnsi="David"/>
          <w:b w:val="0"/>
          <w:bCs w:val="0"/>
          <w:color w:val="080908"/>
          <w:rtl/>
        </w:rPr>
        <w:t>:</w:t>
      </w:r>
    </w:p>
    <w:p w14:paraId="40F5CD1D" w14:textId="77777777" w:rsidR="002C6DE8" w:rsidRPr="00DA6C3E" w:rsidRDefault="002C6DE8" w:rsidP="002F2A75">
      <w:pPr>
        <w:spacing w:line="360" w:lineRule="atLeast"/>
        <w:ind w:left="1360"/>
        <w:jc w:val="both"/>
        <w:rPr>
          <w:rFonts w:ascii="David" w:hAnsi="David"/>
          <w:color w:val="080908"/>
          <w:sz w:val="24"/>
          <w:rtl/>
        </w:rPr>
      </w:pP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שנחתם</w:t>
      </w:r>
      <w:r w:rsidRPr="00DA6C3E">
        <w:rPr>
          <w:rFonts w:ascii="David" w:hAnsi="David"/>
          <w:color w:val="080908"/>
          <w:sz w:val="24"/>
          <w:rtl/>
        </w:rPr>
        <w:t xml:space="preserve"> </w:t>
      </w:r>
      <w:r w:rsidRPr="00DA6C3E">
        <w:rPr>
          <w:rFonts w:ascii="David" w:hAnsi="David" w:hint="cs"/>
          <w:color w:val="080908"/>
          <w:sz w:val="24"/>
          <w:rtl/>
        </w:rPr>
        <w:t>חוזה</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באם</w:t>
      </w:r>
      <w:r w:rsidRPr="00DA6C3E">
        <w:rPr>
          <w:rFonts w:ascii="David" w:hAnsi="David"/>
          <w:color w:val="080908"/>
          <w:sz w:val="24"/>
          <w:rtl/>
        </w:rPr>
        <w:t xml:space="preserve"> </w:t>
      </w:r>
      <w:r w:rsidRPr="00DA6C3E">
        <w:rPr>
          <w:rFonts w:ascii="David" w:hAnsi="David" w:hint="cs"/>
          <w:color w:val="080908"/>
          <w:sz w:val="24"/>
          <w:rtl/>
        </w:rPr>
        <w:t>תבוטל</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מסיבה</w:t>
      </w:r>
      <w:r w:rsidRPr="00DA6C3E">
        <w:rPr>
          <w:rFonts w:ascii="David" w:hAnsi="David"/>
          <w:color w:val="080908"/>
          <w:sz w:val="24"/>
          <w:rtl/>
        </w:rPr>
        <w:t xml:space="preserve"> </w:t>
      </w:r>
      <w:r w:rsidRPr="00DA6C3E">
        <w:rPr>
          <w:rFonts w:ascii="David" w:hAnsi="David" w:hint="cs"/>
          <w:color w:val="080908"/>
          <w:sz w:val="24"/>
          <w:rtl/>
        </w:rPr>
        <w:t>כלשהי</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במידה</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נחתם</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וזכייתו</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proofErr w:type="spellStart"/>
      <w:r w:rsidRPr="00DA6C3E">
        <w:rPr>
          <w:rFonts w:ascii="David" w:hAnsi="David" w:hint="cs"/>
          <w:color w:val="080908"/>
          <w:sz w:val="24"/>
          <w:rtl/>
        </w:rPr>
        <w:t>איתו</w:t>
      </w:r>
      <w:proofErr w:type="spellEnd"/>
      <w:r w:rsidRPr="00DA6C3E">
        <w:rPr>
          <w:rFonts w:ascii="David" w:hAnsi="David"/>
          <w:color w:val="080908"/>
          <w:sz w:val="24"/>
          <w:rtl/>
        </w:rPr>
        <w:t xml:space="preserve"> </w:t>
      </w:r>
      <w:r w:rsidRPr="00DA6C3E">
        <w:rPr>
          <w:rFonts w:ascii="David" w:hAnsi="David" w:hint="cs"/>
          <w:color w:val="080908"/>
          <w:sz w:val="24"/>
          <w:rtl/>
        </w:rPr>
        <w:t>יבוטלו</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יהא</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לפנות</w:t>
      </w:r>
      <w:r w:rsidRPr="00DA6C3E">
        <w:rPr>
          <w:rFonts w:ascii="David" w:hAnsi="David"/>
          <w:color w:val="080908"/>
          <w:sz w:val="24"/>
          <w:rtl/>
        </w:rPr>
        <w:t xml:space="preserve"> </w:t>
      </w:r>
      <w:r w:rsidRPr="00DA6C3E">
        <w:rPr>
          <w:rFonts w:ascii="David" w:hAnsi="David" w:hint="cs"/>
          <w:color w:val="080908"/>
          <w:sz w:val="24"/>
          <w:rtl/>
        </w:rPr>
        <w:t>למציע</w:t>
      </w:r>
      <w:r w:rsidRPr="00DA6C3E">
        <w:rPr>
          <w:rFonts w:ascii="David" w:hAnsi="David"/>
          <w:color w:val="080908"/>
          <w:sz w:val="24"/>
          <w:rtl/>
        </w:rPr>
        <w:t xml:space="preserve"> </w:t>
      </w:r>
      <w:r w:rsidRPr="00DA6C3E">
        <w:rPr>
          <w:rFonts w:ascii="David" w:hAnsi="David" w:hint="cs"/>
          <w:color w:val="080908"/>
          <w:sz w:val="24"/>
          <w:rtl/>
        </w:rPr>
        <w:t>שדורג</w:t>
      </w:r>
      <w:r w:rsidRPr="00DA6C3E">
        <w:rPr>
          <w:rFonts w:ascii="David" w:hAnsi="David"/>
          <w:color w:val="080908"/>
          <w:sz w:val="24"/>
          <w:rtl/>
        </w:rPr>
        <w:t xml:space="preserve"> </w:t>
      </w:r>
      <w:r w:rsidRPr="00DA6C3E">
        <w:rPr>
          <w:rFonts w:ascii="David" w:hAnsi="David" w:hint="cs"/>
          <w:color w:val="080908"/>
          <w:sz w:val="24"/>
          <w:rtl/>
        </w:rPr>
        <w:t>אחרי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xml:space="preserve">: </w:t>
      </w:r>
      <w:r w:rsidRPr="00DA6C3E">
        <w:rPr>
          <w:rFonts w:ascii="David" w:hAnsi="David" w:hint="cs"/>
          <w:color w:val="080908"/>
          <w:sz w:val="24"/>
          <w:rtl/>
        </w:rPr>
        <w:t>כשיר</w:t>
      </w:r>
      <w:r w:rsidRPr="00DA6C3E">
        <w:rPr>
          <w:rFonts w:ascii="David" w:hAnsi="David"/>
          <w:color w:val="080908"/>
          <w:sz w:val="24"/>
          <w:rtl/>
        </w:rPr>
        <w:t xml:space="preserve"> </w:t>
      </w:r>
      <w:r w:rsidRPr="00DA6C3E">
        <w:rPr>
          <w:rFonts w:ascii="David" w:hAnsi="David" w:hint="cs"/>
          <w:color w:val="080908"/>
          <w:sz w:val="24"/>
          <w:rtl/>
        </w:rPr>
        <w:t>שני</w:t>
      </w:r>
      <w:r w:rsidRPr="00DA6C3E">
        <w:rPr>
          <w:rFonts w:ascii="David" w:hAnsi="David"/>
          <w:color w:val="080908"/>
          <w:sz w:val="24"/>
          <w:rtl/>
        </w:rPr>
        <w:t xml:space="preserve">), </w:t>
      </w:r>
      <w:r w:rsidRPr="00DA6C3E">
        <w:rPr>
          <w:rFonts w:ascii="David" w:hAnsi="David" w:hint="cs"/>
          <w:color w:val="080908"/>
          <w:sz w:val="24"/>
          <w:rtl/>
        </w:rPr>
        <w:t>כאילו</w:t>
      </w:r>
      <w:r w:rsidRPr="00DA6C3E">
        <w:rPr>
          <w:rFonts w:ascii="David" w:hAnsi="David"/>
          <w:color w:val="080908"/>
          <w:sz w:val="24"/>
          <w:rtl/>
        </w:rPr>
        <w:t xml:space="preserve"> </w:t>
      </w:r>
      <w:r w:rsidRPr="00DA6C3E">
        <w:rPr>
          <w:rFonts w:ascii="David" w:hAnsi="David" w:hint="cs"/>
          <w:color w:val="080908"/>
          <w:sz w:val="24"/>
          <w:rtl/>
        </w:rPr>
        <w:t>היה</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לתנאי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והצעת</w:t>
      </w:r>
      <w:r w:rsidRPr="00DA6C3E">
        <w:rPr>
          <w:rFonts w:ascii="David" w:hAnsi="David"/>
          <w:color w:val="080908"/>
          <w:sz w:val="24"/>
          <w:rtl/>
        </w:rPr>
        <w:t xml:space="preserve"> </w:t>
      </w:r>
      <w:r w:rsidRPr="00DA6C3E">
        <w:rPr>
          <w:rFonts w:ascii="David" w:hAnsi="David" w:hint="cs"/>
          <w:color w:val="080908"/>
          <w:sz w:val="24"/>
          <w:rtl/>
        </w:rPr>
        <w:t>הכשיר</w:t>
      </w:r>
      <w:r w:rsidRPr="00DA6C3E">
        <w:rPr>
          <w:rFonts w:ascii="David" w:hAnsi="David"/>
          <w:color w:val="080908"/>
          <w:sz w:val="24"/>
          <w:rtl/>
        </w:rPr>
        <w:t xml:space="preserve"> </w:t>
      </w:r>
      <w:r w:rsidRPr="00DA6C3E">
        <w:rPr>
          <w:rFonts w:ascii="David" w:hAnsi="David" w:hint="cs"/>
          <w:color w:val="080908"/>
          <w:sz w:val="24"/>
          <w:rtl/>
        </w:rPr>
        <w:t>השני</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הסכים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שדורג</w:t>
      </w:r>
      <w:r w:rsidRPr="00DA6C3E">
        <w:rPr>
          <w:rFonts w:ascii="David" w:hAnsi="David"/>
          <w:color w:val="080908"/>
          <w:sz w:val="24"/>
          <w:rtl/>
        </w:rPr>
        <w:t xml:space="preserve"> </w:t>
      </w:r>
      <w:r w:rsidRPr="00DA6C3E">
        <w:rPr>
          <w:rFonts w:ascii="David" w:hAnsi="David" w:hint="cs"/>
          <w:color w:val="080908"/>
          <w:sz w:val="24"/>
          <w:rtl/>
        </w:rPr>
        <w:t>במקום</w:t>
      </w:r>
      <w:r w:rsidRPr="00DA6C3E">
        <w:rPr>
          <w:rFonts w:ascii="David" w:hAnsi="David"/>
          <w:color w:val="080908"/>
          <w:sz w:val="24"/>
          <w:rtl/>
        </w:rPr>
        <w:t xml:space="preserve"> </w:t>
      </w:r>
      <w:r w:rsidRPr="00DA6C3E">
        <w:rPr>
          <w:rFonts w:ascii="David" w:hAnsi="David" w:hint="cs"/>
          <w:color w:val="080908"/>
          <w:sz w:val="24"/>
          <w:rtl/>
        </w:rPr>
        <w:t>שלאחר</w:t>
      </w:r>
      <w:r w:rsidRPr="00DA6C3E">
        <w:rPr>
          <w:rFonts w:ascii="David" w:hAnsi="David"/>
          <w:color w:val="080908"/>
          <w:sz w:val="24"/>
          <w:rtl/>
        </w:rPr>
        <w:t xml:space="preserve"> </w:t>
      </w:r>
      <w:r w:rsidRPr="00DA6C3E">
        <w:rPr>
          <w:rFonts w:ascii="David" w:hAnsi="David" w:hint="cs"/>
          <w:color w:val="080908"/>
          <w:sz w:val="24"/>
          <w:rtl/>
        </w:rPr>
        <w:t>הזוכים</w:t>
      </w:r>
      <w:r w:rsidRPr="00DA6C3E">
        <w:rPr>
          <w:rFonts w:ascii="David" w:hAnsi="David"/>
          <w:color w:val="080908"/>
          <w:sz w:val="24"/>
          <w:rtl/>
        </w:rPr>
        <w:t xml:space="preserve"> </w:t>
      </w:r>
      <w:r w:rsidRPr="00DA6C3E">
        <w:rPr>
          <w:rFonts w:ascii="David" w:hAnsi="David" w:hint="cs"/>
          <w:color w:val="080908"/>
          <w:sz w:val="24"/>
          <w:rtl/>
        </w:rPr>
        <w:t>לכך</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לפנות</w:t>
      </w:r>
      <w:r w:rsidRPr="00DA6C3E">
        <w:rPr>
          <w:rFonts w:ascii="David" w:hAnsi="David"/>
          <w:color w:val="080908"/>
          <w:sz w:val="24"/>
          <w:rtl/>
        </w:rPr>
        <w:t xml:space="preserve"> </w:t>
      </w:r>
      <w:r w:rsidRPr="00DA6C3E">
        <w:rPr>
          <w:rFonts w:ascii="David" w:hAnsi="David" w:hint="cs"/>
          <w:color w:val="080908"/>
          <w:sz w:val="24"/>
          <w:rtl/>
        </w:rPr>
        <w:t>למציע</w:t>
      </w:r>
      <w:r w:rsidRPr="00DA6C3E">
        <w:rPr>
          <w:rFonts w:ascii="David" w:hAnsi="David"/>
          <w:color w:val="080908"/>
          <w:sz w:val="24"/>
          <w:rtl/>
        </w:rPr>
        <w:t xml:space="preserve"> </w:t>
      </w:r>
      <w:r w:rsidRPr="00DA6C3E">
        <w:rPr>
          <w:rFonts w:ascii="David" w:hAnsi="David" w:hint="cs"/>
          <w:color w:val="080908"/>
          <w:sz w:val="24"/>
          <w:rtl/>
        </w:rPr>
        <w:t>שדורג</w:t>
      </w:r>
      <w:r w:rsidRPr="00DA6C3E">
        <w:rPr>
          <w:rFonts w:ascii="David" w:hAnsi="David"/>
          <w:color w:val="080908"/>
          <w:sz w:val="24"/>
          <w:rtl/>
        </w:rPr>
        <w:t xml:space="preserve"> </w:t>
      </w:r>
      <w:r w:rsidRPr="00DA6C3E">
        <w:rPr>
          <w:rFonts w:ascii="David" w:hAnsi="David" w:hint="cs"/>
          <w:color w:val="080908"/>
          <w:sz w:val="24"/>
          <w:rtl/>
        </w:rPr>
        <w:t>במקום</w:t>
      </w:r>
      <w:r w:rsidRPr="00DA6C3E">
        <w:rPr>
          <w:rFonts w:ascii="David" w:hAnsi="David"/>
          <w:color w:val="080908"/>
          <w:sz w:val="24"/>
          <w:rtl/>
        </w:rPr>
        <w:t xml:space="preserve"> </w:t>
      </w:r>
      <w:r w:rsidRPr="00DA6C3E">
        <w:rPr>
          <w:rFonts w:ascii="David" w:hAnsi="David" w:hint="cs"/>
          <w:color w:val="080908"/>
          <w:sz w:val="24"/>
          <w:rtl/>
        </w:rPr>
        <w:t>הבא</w:t>
      </w:r>
      <w:r w:rsidRPr="00DA6C3E">
        <w:rPr>
          <w:rFonts w:ascii="David" w:hAnsi="David"/>
          <w:color w:val="080908"/>
          <w:sz w:val="24"/>
          <w:rtl/>
        </w:rPr>
        <w:t xml:space="preserve"> </w:t>
      </w:r>
      <w:r w:rsidRPr="00DA6C3E">
        <w:rPr>
          <w:rFonts w:ascii="David" w:hAnsi="David" w:hint="cs"/>
          <w:color w:val="080908"/>
          <w:sz w:val="24"/>
          <w:rtl/>
        </w:rPr>
        <w:t>אחריו</w:t>
      </w:r>
      <w:r w:rsidRPr="00DA6C3E">
        <w:rPr>
          <w:rFonts w:ascii="David" w:hAnsi="David"/>
          <w:color w:val="080908"/>
          <w:sz w:val="24"/>
          <w:rtl/>
        </w:rPr>
        <w:t xml:space="preserve"> </w:t>
      </w:r>
      <w:r w:rsidRPr="00DA6C3E">
        <w:rPr>
          <w:rFonts w:ascii="David" w:hAnsi="David" w:hint="cs"/>
          <w:color w:val="080908"/>
          <w:sz w:val="24"/>
          <w:rtl/>
        </w:rPr>
        <w:t>וכו</w:t>
      </w:r>
      <w:r w:rsidRPr="00DA6C3E">
        <w:rPr>
          <w:rFonts w:ascii="David" w:hAnsi="David"/>
          <w:color w:val="080908"/>
          <w:sz w:val="24"/>
          <w:rtl/>
        </w:rPr>
        <w:t xml:space="preserve">' </w:t>
      </w:r>
      <w:r w:rsidRPr="00DA6C3E">
        <w:rPr>
          <w:rFonts w:ascii="David" w:hAnsi="David" w:hint="cs"/>
          <w:color w:val="080908"/>
          <w:sz w:val="24"/>
          <w:rtl/>
        </w:rPr>
        <w:t>עד</w:t>
      </w:r>
      <w:r w:rsidRPr="00DA6C3E">
        <w:rPr>
          <w:rFonts w:ascii="David" w:hAnsi="David"/>
          <w:color w:val="080908"/>
          <w:sz w:val="24"/>
          <w:rtl/>
        </w:rPr>
        <w:t xml:space="preserve"> </w:t>
      </w:r>
      <w:r w:rsidRPr="00DA6C3E">
        <w:rPr>
          <w:rFonts w:ascii="David" w:hAnsi="David" w:hint="cs"/>
          <w:color w:val="080908"/>
          <w:sz w:val="24"/>
          <w:rtl/>
        </w:rPr>
        <w:t>שייחתם</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חדש</w:t>
      </w:r>
      <w:r w:rsidRPr="00DA6C3E">
        <w:rPr>
          <w:rFonts w:ascii="David" w:hAnsi="David"/>
          <w:color w:val="080908"/>
          <w:sz w:val="24"/>
          <w:rtl/>
        </w:rPr>
        <w:t xml:space="preserve"> </w:t>
      </w:r>
      <w:r w:rsidRPr="00DA6C3E">
        <w:rPr>
          <w:rFonts w:ascii="David" w:hAnsi="David" w:hint="cs"/>
          <w:color w:val="080908"/>
          <w:sz w:val="24"/>
          <w:rtl/>
        </w:rPr>
        <w:t>לביצוע</w:t>
      </w:r>
      <w:r w:rsidRPr="00DA6C3E">
        <w:rPr>
          <w:rFonts w:ascii="David" w:hAnsi="David"/>
          <w:color w:val="080908"/>
          <w:sz w:val="24"/>
          <w:rtl/>
        </w:rPr>
        <w:t xml:space="preserve"> </w:t>
      </w:r>
      <w:proofErr w:type="spellStart"/>
      <w:r w:rsidRPr="00DA6C3E">
        <w:rPr>
          <w:rFonts w:ascii="David" w:hAnsi="David" w:hint="cs"/>
          <w:color w:val="080908"/>
          <w:sz w:val="24"/>
          <w:rtl/>
        </w:rPr>
        <w:t>הפרוייקט</w:t>
      </w:r>
      <w:proofErr w:type="spellEnd"/>
      <w:r w:rsidRPr="00DA6C3E">
        <w:rPr>
          <w:rFonts w:ascii="David" w:hAnsi="David"/>
          <w:color w:val="080908"/>
          <w:sz w:val="24"/>
          <w:rtl/>
        </w:rPr>
        <w:t xml:space="preserve">. </w:t>
      </w:r>
      <w:r w:rsidRPr="00DA6C3E">
        <w:rPr>
          <w:rFonts w:ascii="David" w:hAnsi="David" w:hint="cs"/>
          <w:color w:val="080908"/>
          <w:sz w:val="24"/>
          <w:rtl/>
        </w:rPr>
        <w:t>למען</w:t>
      </w:r>
      <w:r w:rsidRPr="00DA6C3E">
        <w:rPr>
          <w:rFonts w:ascii="David" w:hAnsi="David"/>
          <w:color w:val="080908"/>
          <w:sz w:val="24"/>
          <w:rtl/>
        </w:rPr>
        <w:t xml:space="preserve"> </w:t>
      </w:r>
      <w:r w:rsidRPr="00DA6C3E">
        <w:rPr>
          <w:rFonts w:ascii="David" w:hAnsi="David" w:hint="cs"/>
          <w:color w:val="080908"/>
          <w:sz w:val="24"/>
          <w:rtl/>
        </w:rPr>
        <w:t>הסר</w:t>
      </w:r>
      <w:r w:rsidRPr="00DA6C3E">
        <w:rPr>
          <w:rFonts w:ascii="David" w:hAnsi="David"/>
          <w:color w:val="080908"/>
          <w:sz w:val="24"/>
          <w:rtl/>
        </w:rPr>
        <w:t xml:space="preserve"> </w:t>
      </w:r>
      <w:r w:rsidRPr="00DA6C3E">
        <w:rPr>
          <w:rFonts w:ascii="David" w:hAnsi="David" w:hint="cs"/>
          <w:color w:val="080908"/>
          <w:sz w:val="24"/>
          <w:rtl/>
        </w:rPr>
        <w:t>ספק</w:t>
      </w:r>
      <w:r w:rsidRPr="00DA6C3E">
        <w:rPr>
          <w:rFonts w:ascii="David" w:hAnsi="David"/>
          <w:color w:val="080908"/>
          <w:sz w:val="24"/>
          <w:rtl/>
        </w:rPr>
        <w:t xml:space="preserve">, </w:t>
      </w:r>
      <w:r w:rsidRPr="00DA6C3E">
        <w:rPr>
          <w:rFonts w:ascii="David" w:hAnsi="David" w:hint="cs"/>
          <w:color w:val="080908"/>
          <w:sz w:val="24"/>
          <w:rtl/>
        </w:rPr>
        <w:t>סמכות</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היא</w:t>
      </w:r>
      <w:r w:rsidRPr="00DA6C3E">
        <w:rPr>
          <w:rFonts w:ascii="David" w:hAnsi="David"/>
          <w:color w:val="080908"/>
          <w:sz w:val="24"/>
          <w:rtl/>
        </w:rPr>
        <w:t xml:space="preserve"> </w:t>
      </w:r>
      <w:r w:rsidRPr="00DA6C3E">
        <w:rPr>
          <w:rFonts w:ascii="David" w:hAnsi="David" w:hint="cs"/>
          <w:color w:val="080908"/>
          <w:sz w:val="24"/>
          <w:rtl/>
        </w:rPr>
        <w:t>סמכות</w:t>
      </w:r>
      <w:r w:rsidRPr="00DA6C3E">
        <w:rPr>
          <w:rFonts w:ascii="David" w:hAnsi="David"/>
          <w:color w:val="080908"/>
          <w:sz w:val="24"/>
          <w:rtl/>
        </w:rPr>
        <w:t xml:space="preserve"> </w:t>
      </w:r>
      <w:r w:rsidRPr="00DA6C3E">
        <w:rPr>
          <w:rFonts w:ascii="David" w:hAnsi="David" w:hint="cs"/>
          <w:color w:val="080908"/>
          <w:sz w:val="24"/>
          <w:rtl/>
        </w:rPr>
        <w:t>רשות</w:t>
      </w:r>
      <w:r w:rsidRPr="00DA6C3E">
        <w:rPr>
          <w:rFonts w:ascii="David" w:hAnsi="David"/>
          <w:color w:val="080908"/>
          <w:sz w:val="24"/>
          <w:rtl/>
        </w:rPr>
        <w:t xml:space="preserve"> </w:t>
      </w:r>
      <w:r w:rsidRPr="00DA6C3E">
        <w:rPr>
          <w:rFonts w:ascii="David" w:hAnsi="David" w:hint="cs"/>
          <w:color w:val="080908"/>
          <w:sz w:val="24"/>
          <w:rtl/>
        </w:rPr>
        <w:t>והמשרד</w:t>
      </w:r>
      <w:r w:rsidRPr="00DA6C3E">
        <w:rPr>
          <w:rFonts w:ascii="David" w:hAnsi="David"/>
          <w:color w:val="080908"/>
          <w:sz w:val="24"/>
          <w:rtl/>
        </w:rPr>
        <w:t xml:space="preserve"> </w:t>
      </w:r>
      <w:r w:rsidRPr="00DA6C3E">
        <w:rPr>
          <w:rFonts w:ascii="David" w:hAnsi="David" w:hint="cs"/>
          <w:color w:val="080908"/>
          <w:sz w:val="24"/>
          <w:rtl/>
        </w:rPr>
        <w:t>ישתמש</w:t>
      </w:r>
      <w:r w:rsidRPr="00DA6C3E">
        <w:rPr>
          <w:rFonts w:ascii="David" w:hAnsi="David"/>
          <w:color w:val="080908"/>
          <w:sz w:val="24"/>
          <w:rtl/>
        </w:rPr>
        <w:t xml:space="preserve"> </w:t>
      </w:r>
      <w:r w:rsidRPr="00DA6C3E">
        <w:rPr>
          <w:rFonts w:ascii="David" w:hAnsi="David" w:hint="cs"/>
          <w:color w:val="080908"/>
          <w:sz w:val="24"/>
          <w:rtl/>
        </w:rPr>
        <w:t>בה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נסיבות</w:t>
      </w:r>
      <w:r w:rsidRPr="00DA6C3E">
        <w:rPr>
          <w:rFonts w:ascii="David" w:hAnsi="David"/>
          <w:color w:val="080908"/>
          <w:sz w:val="24"/>
          <w:rtl/>
        </w:rPr>
        <w:t xml:space="preserve"> </w:t>
      </w:r>
      <w:r w:rsidRPr="00DA6C3E">
        <w:rPr>
          <w:rFonts w:ascii="David" w:hAnsi="David" w:hint="cs"/>
          <w:color w:val="080908"/>
          <w:sz w:val="24"/>
          <w:rtl/>
        </w:rPr>
        <w:t>העניין</w:t>
      </w:r>
      <w:r w:rsidRPr="00DA6C3E">
        <w:rPr>
          <w:rFonts w:ascii="David" w:hAnsi="David"/>
          <w:color w:val="080908"/>
          <w:sz w:val="24"/>
          <w:rtl/>
        </w:rPr>
        <w:t>.</w:t>
      </w:r>
    </w:p>
    <w:p w14:paraId="30CA9B31" w14:textId="77777777" w:rsidR="00D00D98" w:rsidRPr="00DA6C3E" w:rsidRDefault="00D00D98" w:rsidP="002F2A75">
      <w:pPr>
        <w:spacing w:line="360" w:lineRule="atLeast"/>
        <w:ind w:left="1360"/>
        <w:jc w:val="both"/>
        <w:rPr>
          <w:rFonts w:ascii="David" w:hAnsi="David"/>
          <w:color w:val="080908"/>
          <w:sz w:val="24"/>
          <w:rtl/>
        </w:rPr>
      </w:pPr>
      <w:r w:rsidRPr="00DA6C3E">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67B06F7B" w14:textId="6176067C" w:rsidR="0097005F" w:rsidRPr="00DA6C3E" w:rsidRDefault="002C6DE8" w:rsidP="002F2A75">
      <w:pPr>
        <w:pStyle w:val="-3"/>
        <w:spacing w:line="360" w:lineRule="atLeast"/>
        <w:ind w:left="1360" w:hanging="640"/>
        <w:rPr>
          <w:rFonts w:ascii="David" w:hAnsi="David"/>
          <w:color w:val="080908"/>
          <w:rtl/>
        </w:rPr>
      </w:pPr>
      <w:r w:rsidRPr="00DA6C3E">
        <w:rPr>
          <w:rFonts w:ascii="David" w:hAnsi="David" w:hint="cs"/>
          <w:b w:val="0"/>
          <w:bCs w:val="0"/>
          <w:color w:val="080908"/>
          <w:rtl/>
        </w:rPr>
        <w:t>עידוד</w:t>
      </w:r>
      <w:r w:rsidRPr="00DA6C3E">
        <w:rPr>
          <w:rFonts w:ascii="David" w:hAnsi="David"/>
          <w:b w:val="0"/>
          <w:bCs w:val="0"/>
          <w:color w:val="080908"/>
          <w:rtl/>
        </w:rPr>
        <w:t xml:space="preserve"> </w:t>
      </w:r>
      <w:r w:rsidRPr="00DA6C3E">
        <w:rPr>
          <w:rFonts w:ascii="David" w:hAnsi="David" w:hint="cs"/>
          <w:b w:val="0"/>
          <w:bCs w:val="0"/>
          <w:color w:val="080908"/>
          <w:rtl/>
        </w:rPr>
        <w:t>נשים</w:t>
      </w:r>
      <w:r w:rsidRPr="00DA6C3E">
        <w:rPr>
          <w:rFonts w:ascii="David" w:hAnsi="David"/>
          <w:b w:val="0"/>
          <w:bCs w:val="0"/>
          <w:color w:val="080908"/>
          <w:rtl/>
        </w:rPr>
        <w:t xml:space="preserve"> </w:t>
      </w:r>
      <w:r w:rsidRPr="00DA6C3E">
        <w:rPr>
          <w:rFonts w:ascii="David" w:hAnsi="David" w:hint="cs"/>
          <w:b w:val="0"/>
          <w:bCs w:val="0"/>
          <w:color w:val="080908"/>
          <w:rtl/>
        </w:rPr>
        <w:t>בעסקים</w:t>
      </w:r>
      <w:r w:rsidR="0097005F" w:rsidRPr="00DA6C3E">
        <w:rPr>
          <w:rFonts w:ascii="David" w:hAnsi="David" w:hint="cs"/>
          <w:color w:val="080908"/>
          <w:rtl/>
        </w:rPr>
        <w:t>:</w:t>
      </w:r>
    </w:p>
    <w:p w14:paraId="17C1E8AE" w14:textId="2FCAA730" w:rsidR="00B61FCE" w:rsidRPr="00DA6C3E" w:rsidRDefault="002C6DE8" w:rsidP="00DF7DC1">
      <w:pPr>
        <w:spacing w:line="360" w:lineRule="atLeast"/>
        <w:ind w:left="1360"/>
        <w:jc w:val="both"/>
        <w:rPr>
          <w:rFonts w:ascii="David" w:hAnsi="David"/>
          <w:color w:val="080908"/>
          <w:sz w:val="24"/>
          <w:rtl/>
        </w:rPr>
      </w:pP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מציעה</w:t>
      </w:r>
      <w:r w:rsidRPr="00DA6C3E">
        <w:rPr>
          <w:rFonts w:ascii="David" w:hAnsi="David"/>
          <w:color w:val="080908"/>
          <w:sz w:val="24"/>
          <w:rtl/>
        </w:rPr>
        <w:t xml:space="preserve"> </w:t>
      </w:r>
      <w:r w:rsidRPr="00DA6C3E">
        <w:rPr>
          <w:rFonts w:ascii="David" w:hAnsi="David" w:hint="cs"/>
          <w:color w:val="080908"/>
          <w:sz w:val="24"/>
          <w:rtl/>
        </w:rPr>
        <w:t>העונה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הדרישות</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2</w:t>
      </w:r>
      <w:r w:rsidRPr="00DA6C3E">
        <w:rPr>
          <w:rFonts w:ascii="David" w:hAnsi="David" w:hint="cs"/>
          <w:color w:val="080908"/>
          <w:sz w:val="24"/>
          <w:rtl/>
        </w:rPr>
        <w:t>ב</w:t>
      </w:r>
      <w:r w:rsidRPr="00DA6C3E">
        <w:rPr>
          <w:rFonts w:ascii="David" w:hAnsi="David"/>
          <w:color w:val="080908"/>
          <w:sz w:val="24"/>
          <w:rtl/>
        </w:rPr>
        <w:t xml:space="preserve"> </w:t>
      </w:r>
      <w:r w:rsidRPr="00DA6C3E">
        <w:rPr>
          <w:rFonts w:ascii="David" w:hAnsi="David" w:hint="cs"/>
          <w:color w:val="080908"/>
          <w:sz w:val="24"/>
          <w:rtl/>
        </w:rPr>
        <w:t>לחוק</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עידוד</w:t>
      </w:r>
      <w:r w:rsidRPr="00DA6C3E">
        <w:rPr>
          <w:rFonts w:ascii="David" w:hAnsi="David"/>
          <w:color w:val="080908"/>
          <w:sz w:val="24"/>
          <w:rtl/>
        </w:rPr>
        <w:t xml:space="preserve"> </w:t>
      </w:r>
      <w:r w:rsidRPr="00DA6C3E">
        <w:rPr>
          <w:rFonts w:ascii="David" w:hAnsi="David" w:hint="cs"/>
          <w:color w:val="080908"/>
          <w:sz w:val="24"/>
          <w:rtl/>
        </w:rPr>
        <w:t>נשים</w:t>
      </w:r>
      <w:r w:rsidRPr="00DA6C3E">
        <w:rPr>
          <w:rFonts w:ascii="David" w:hAnsi="David"/>
          <w:color w:val="080908"/>
          <w:sz w:val="24"/>
          <w:rtl/>
        </w:rPr>
        <w:t xml:space="preserve"> </w:t>
      </w:r>
      <w:r w:rsidRPr="00DA6C3E">
        <w:rPr>
          <w:rFonts w:ascii="David" w:hAnsi="David" w:hint="cs"/>
          <w:color w:val="080908"/>
          <w:sz w:val="24"/>
          <w:rtl/>
        </w:rPr>
        <w:t>בעסקים</w:t>
      </w:r>
      <w:r w:rsidRPr="00DA6C3E">
        <w:rPr>
          <w:rFonts w:ascii="David" w:hAnsi="David"/>
          <w:color w:val="080908"/>
          <w:sz w:val="24"/>
          <w:rtl/>
        </w:rPr>
        <w:t xml:space="preserve">, </w:t>
      </w:r>
      <w:r w:rsidRPr="00DA6C3E">
        <w:rPr>
          <w:rFonts w:ascii="David" w:hAnsi="David" w:hint="cs"/>
          <w:color w:val="080908"/>
          <w:sz w:val="24"/>
          <w:rtl/>
        </w:rPr>
        <w:t>להגיש</w:t>
      </w:r>
      <w:r w:rsidRPr="00DA6C3E">
        <w:rPr>
          <w:rFonts w:ascii="David" w:hAnsi="David"/>
          <w:color w:val="080908"/>
          <w:sz w:val="24"/>
          <w:rtl/>
        </w:rPr>
        <w:t xml:space="preserve"> </w:t>
      </w: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ותצהיר</w:t>
      </w:r>
      <w:r w:rsidRPr="00DA6C3E">
        <w:rPr>
          <w:rFonts w:ascii="David" w:hAnsi="David"/>
          <w:color w:val="080908"/>
          <w:sz w:val="24"/>
          <w:rtl/>
        </w:rPr>
        <w:t xml:space="preserve"> </w:t>
      </w:r>
      <w:r w:rsidRPr="00DA6C3E">
        <w:rPr>
          <w:rFonts w:ascii="David" w:hAnsi="David" w:hint="cs"/>
          <w:color w:val="080908"/>
          <w:sz w:val="24"/>
          <w:rtl/>
        </w:rPr>
        <w:t>לפיו</w:t>
      </w:r>
      <w:r w:rsidRPr="00DA6C3E">
        <w:rPr>
          <w:rFonts w:ascii="David" w:hAnsi="David"/>
          <w:color w:val="080908"/>
          <w:sz w:val="24"/>
          <w:rtl/>
        </w:rPr>
        <w:t xml:space="preserve"> </w:t>
      </w:r>
      <w:r w:rsidRPr="00DA6C3E">
        <w:rPr>
          <w:rFonts w:ascii="David" w:hAnsi="David" w:hint="cs"/>
          <w:color w:val="080908"/>
          <w:sz w:val="24"/>
          <w:rtl/>
        </w:rPr>
        <w:t>העסק</w:t>
      </w:r>
      <w:r w:rsidRPr="00DA6C3E">
        <w:rPr>
          <w:rFonts w:ascii="David" w:hAnsi="David"/>
          <w:color w:val="080908"/>
          <w:sz w:val="24"/>
          <w:rtl/>
        </w:rPr>
        <w:t xml:space="preserve"> </w:t>
      </w:r>
      <w:r w:rsidRPr="00DA6C3E">
        <w:rPr>
          <w:rFonts w:ascii="David" w:hAnsi="David" w:hint="cs"/>
          <w:color w:val="080908"/>
          <w:sz w:val="24"/>
          <w:rtl/>
        </w:rPr>
        <w:t>הוא</w:t>
      </w:r>
      <w:r w:rsidRPr="00DA6C3E">
        <w:rPr>
          <w:rFonts w:ascii="David" w:hAnsi="David"/>
          <w:color w:val="080908"/>
          <w:sz w:val="24"/>
          <w:rtl/>
        </w:rPr>
        <w:t xml:space="preserve"> </w:t>
      </w:r>
      <w:r w:rsidRPr="00DA6C3E">
        <w:rPr>
          <w:rFonts w:ascii="David" w:hAnsi="David" w:hint="cs"/>
          <w:color w:val="080908"/>
          <w:sz w:val="24"/>
          <w:rtl/>
        </w:rPr>
        <w:t>בשליטת</w:t>
      </w:r>
      <w:r w:rsidRPr="00DA6C3E">
        <w:rPr>
          <w:rFonts w:ascii="David" w:hAnsi="David"/>
          <w:color w:val="080908"/>
          <w:sz w:val="24"/>
          <w:rtl/>
        </w:rPr>
        <w:t xml:space="preserve"> </w:t>
      </w:r>
      <w:r w:rsidRPr="00DA6C3E">
        <w:rPr>
          <w:rFonts w:ascii="David" w:hAnsi="David" w:hint="cs"/>
          <w:color w:val="080908"/>
          <w:sz w:val="24"/>
          <w:rtl/>
        </w:rPr>
        <w:t>אישה</w:t>
      </w:r>
      <w:r w:rsidRPr="00DA6C3E">
        <w:rPr>
          <w:rFonts w:ascii="David" w:hAnsi="David"/>
          <w:color w:val="080908"/>
          <w:sz w:val="24"/>
          <w:rtl/>
        </w:rPr>
        <w:t xml:space="preserve"> </w:t>
      </w:r>
      <w:r w:rsidRPr="00DA6C3E">
        <w:rPr>
          <w:rFonts w:ascii="David" w:hAnsi="David" w:hint="cs"/>
          <w:color w:val="080908"/>
          <w:sz w:val="24"/>
          <w:rtl/>
        </w:rPr>
        <w:t>כהגדרת</w:t>
      </w:r>
      <w:r w:rsidRPr="00DA6C3E">
        <w:rPr>
          <w:rFonts w:ascii="David" w:hAnsi="David"/>
          <w:color w:val="080908"/>
          <w:sz w:val="24"/>
          <w:rtl/>
        </w:rPr>
        <w:t xml:space="preserve"> </w:t>
      </w:r>
      <w:r w:rsidRPr="00DA6C3E">
        <w:rPr>
          <w:rFonts w:ascii="David" w:hAnsi="David" w:hint="cs"/>
          <w:color w:val="080908"/>
          <w:sz w:val="24"/>
          <w:rtl/>
        </w:rPr>
        <w:t>הסעיף</w:t>
      </w:r>
      <w:r w:rsidRPr="00DA6C3E">
        <w:rPr>
          <w:rFonts w:ascii="David" w:hAnsi="David"/>
          <w:color w:val="080908"/>
          <w:sz w:val="24"/>
          <w:rtl/>
        </w:rPr>
        <w:t xml:space="preserve"> </w:t>
      </w:r>
      <w:r w:rsidRPr="00DA6C3E">
        <w:rPr>
          <w:rFonts w:ascii="David" w:hAnsi="David" w:hint="cs"/>
          <w:color w:val="080908"/>
          <w:sz w:val="24"/>
          <w:rtl/>
        </w:rPr>
        <w:t>כפי</w:t>
      </w:r>
      <w:r w:rsidRPr="00DA6C3E">
        <w:rPr>
          <w:rFonts w:ascii="David" w:hAnsi="David"/>
          <w:color w:val="080908"/>
          <w:sz w:val="24"/>
          <w:rtl/>
        </w:rPr>
        <w:t xml:space="preserve"> </w:t>
      </w:r>
      <w:r w:rsidRPr="00DA6C3E">
        <w:rPr>
          <w:rFonts w:ascii="David" w:hAnsi="David" w:hint="cs"/>
          <w:color w:val="080908"/>
          <w:sz w:val="24"/>
          <w:rtl/>
        </w:rPr>
        <w:t>נוסחו</w:t>
      </w:r>
      <w:r w:rsidRPr="00DA6C3E">
        <w:rPr>
          <w:rFonts w:ascii="David" w:hAnsi="David"/>
          <w:color w:val="080908"/>
          <w:sz w:val="24"/>
          <w:rtl/>
        </w:rPr>
        <w:t xml:space="preserve"> </w:t>
      </w:r>
      <w:r w:rsidRPr="00DA6C3E">
        <w:rPr>
          <w:rFonts w:ascii="David" w:hAnsi="David" w:hint="cs"/>
          <w:color w:val="080908"/>
          <w:sz w:val="24"/>
          <w:rtl/>
        </w:rPr>
        <w:t>מעת</w:t>
      </w:r>
      <w:r w:rsidRPr="00DA6C3E">
        <w:rPr>
          <w:rFonts w:ascii="David" w:hAnsi="David"/>
          <w:color w:val="080908"/>
          <w:sz w:val="24"/>
          <w:rtl/>
        </w:rPr>
        <w:t xml:space="preserve"> </w:t>
      </w:r>
      <w:r w:rsidRPr="00DA6C3E">
        <w:rPr>
          <w:rFonts w:ascii="David" w:hAnsi="David" w:hint="cs"/>
          <w:color w:val="080908"/>
          <w:sz w:val="24"/>
          <w:rtl/>
        </w:rPr>
        <w:t>לעת</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שקלול</w:t>
      </w:r>
      <w:r w:rsidRPr="00DA6C3E">
        <w:rPr>
          <w:rFonts w:ascii="David" w:hAnsi="David"/>
          <w:color w:val="080908"/>
          <w:sz w:val="24"/>
          <w:rtl/>
        </w:rPr>
        <w:t xml:space="preserve"> </w:t>
      </w:r>
      <w:r w:rsidRPr="00DA6C3E">
        <w:rPr>
          <w:rFonts w:ascii="David" w:hAnsi="David" w:hint="cs"/>
          <w:color w:val="080908"/>
          <w:sz w:val="24"/>
          <w:rtl/>
        </w:rPr>
        <w:t>התוצאות</w:t>
      </w:r>
      <w:r w:rsidRPr="00DA6C3E">
        <w:rPr>
          <w:rFonts w:ascii="David" w:hAnsi="David"/>
          <w:color w:val="080908"/>
          <w:sz w:val="24"/>
          <w:rtl/>
        </w:rPr>
        <w:t xml:space="preserve"> </w:t>
      </w:r>
      <w:r w:rsidRPr="00DA6C3E">
        <w:rPr>
          <w:rFonts w:ascii="David" w:hAnsi="David" w:hint="cs"/>
          <w:color w:val="080908"/>
          <w:sz w:val="24"/>
          <w:rtl/>
        </w:rPr>
        <w:t>יקבלו</w:t>
      </w:r>
      <w:r w:rsidRPr="00DA6C3E">
        <w:rPr>
          <w:rFonts w:ascii="David" w:hAnsi="David"/>
          <w:color w:val="080908"/>
          <w:sz w:val="24"/>
          <w:rtl/>
        </w:rPr>
        <w:t xml:space="preserve"> </w:t>
      </w:r>
      <w:r w:rsidRPr="00DA6C3E">
        <w:rPr>
          <w:rFonts w:ascii="David" w:hAnsi="David" w:hint="cs"/>
          <w:color w:val="080908"/>
          <w:sz w:val="24"/>
          <w:rtl/>
        </w:rPr>
        <w:t>שתי</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יותר</w:t>
      </w:r>
      <w:r w:rsidRPr="00DA6C3E">
        <w:rPr>
          <w:rFonts w:ascii="David" w:hAnsi="David"/>
          <w:color w:val="080908"/>
          <w:sz w:val="24"/>
          <w:rtl/>
        </w:rPr>
        <w:t xml:space="preserve"> </w:t>
      </w:r>
      <w:r w:rsidRPr="00DA6C3E">
        <w:rPr>
          <w:rFonts w:ascii="David" w:hAnsi="David" w:hint="cs"/>
          <w:color w:val="080908"/>
          <w:sz w:val="24"/>
          <w:rtl/>
        </w:rPr>
        <w:t>תוצאה</w:t>
      </w:r>
      <w:r w:rsidRPr="00DA6C3E">
        <w:rPr>
          <w:rFonts w:ascii="David" w:hAnsi="David"/>
          <w:color w:val="080908"/>
          <w:sz w:val="24"/>
          <w:rtl/>
        </w:rPr>
        <w:t xml:space="preserve"> </w:t>
      </w:r>
      <w:r w:rsidRPr="00DA6C3E">
        <w:rPr>
          <w:rFonts w:ascii="David" w:hAnsi="David" w:hint="cs"/>
          <w:color w:val="080908"/>
          <w:sz w:val="24"/>
          <w:rtl/>
        </w:rPr>
        <w:t>משוקללת</w:t>
      </w:r>
      <w:r w:rsidRPr="00DA6C3E">
        <w:rPr>
          <w:rFonts w:ascii="David" w:hAnsi="David"/>
          <w:color w:val="080908"/>
          <w:sz w:val="24"/>
          <w:rtl/>
        </w:rPr>
        <w:t xml:space="preserve"> </w:t>
      </w:r>
      <w:r w:rsidRPr="00DA6C3E">
        <w:rPr>
          <w:rFonts w:ascii="David" w:hAnsi="David" w:hint="cs"/>
          <w:color w:val="080908"/>
          <w:sz w:val="24"/>
          <w:rtl/>
        </w:rPr>
        <w:t>זהה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התוצאה</w:t>
      </w:r>
      <w:r w:rsidRPr="00DA6C3E">
        <w:rPr>
          <w:rFonts w:ascii="David" w:hAnsi="David"/>
          <w:color w:val="080908"/>
          <w:sz w:val="24"/>
          <w:rtl/>
        </w:rPr>
        <w:t xml:space="preserve"> </w:t>
      </w:r>
      <w:r w:rsidRPr="00DA6C3E">
        <w:rPr>
          <w:rFonts w:ascii="David" w:hAnsi="David" w:hint="cs"/>
          <w:color w:val="080908"/>
          <w:sz w:val="24"/>
          <w:rtl/>
        </w:rPr>
        <w:t>הגבוהה</w:t>
      </w:r>
      <w:r w:rsidRPr="00DA6C3E">
        <w:rPr>
          <w:rFonts w:ascii="David" w:hAnsi="David"/>
          <w:color w:val="080908"/>
          <w:sz w:val="24"/>
          <w:rtl/>
        </w:rPr>
        <w:t xml:space="preserve"> </w:t>
      </w:r>
      <w:r w:rsidRPr="00DA6C3E">
        <w:rPr>
          <w:rFonts w:ascii="David" w:hAnsi="David" w:hint="cs"/>
          <w:color w:val="080908"/>
          <w:sz w:val="24"/>
          <w:rtl/>
        </w:rPr>
        <w:t>ביותר</w:t>
      </w:r>
      <w:r w:rsidRPr="00DA6C3E">
        <w:rPr>
          <w:rFonts w:ascii="David" w:hAnsi="David"/>
          <w:color w:val="080908"/>
          <w:sz w:val="24"/>
          <w:rtl/>
        </w:rPr>
        <w:t xml:space="preserve">, </w:t>
      </w:r>
      <w:r w:rsidRPr="00DA6C3E">
        <w:rPr>
          <w:rFonts w:ascii="David" w:hAnsi="David" w:hint="cs"/>
          <w:color w:val="080908"/>
          <w:sz w:val="24"/>
          <w:rtl/>
        </w:rPr>
        <w:t>ואחת</w:t>
      </w:r>
      <w:r w:rsidRPr="00DA6C3E">
        <w:rPr>
          <w:rFonts w:ascii="David" w:hAnsi="David"/>
          <w:color w:val="080908"/>
          <w:sz w:val="24"/>
          <w:rtl/>
        </w:rPr>
        <w:t xml:space="preserve"> </w:t>
      </w:r>
      <w:r w:rsidRPr="00DA6C3E">
        <w:rPr>
          <w:rFonts w:ascii="David" w:hAnsi="David" w:hint="cs"/>
          <w:color w:val="080908"/>
          <w:sz w:val="24"/>
          <w:rtl/>
        </w:rPr>
        <w:t>מן</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היא</w:t>
      </w:r>
      <w:r w:rsidRPr="00DA6C3E">
        <w:rPr>
          <w:rFonts w:ascii="David" w:hAnsi="David"/>
          <w:color w:val="080908"/>
          <w:sz w:val="24"/>
          <w:rtl/>
        </w:rPr>
        <w:t xml:space="preserve"> </w:t>
      </w:r>
      <w:r w:rsidRPr="00DA6C3E">
        <w:rPr>
          <w:rFonts w:ascii="David" w:hAnsi="David" w:hint="cs"/>
          <w:color w:val="080908"/>
          <w:sz w:val="24"/>
          <w:rtl/>
        </w:rPr>
        <w:t>עסק</w:t>
      </w:r>
      <w:r w:rsidRPr="00DA6C3E">
        <w:rPr>
          <w:rFonts w:ascii="David" w:hAnsi="David"/>
          <w:color w:val="080908"/>
          <w:sz w:val="24"/>
          <w:rtl/>
        </w:rPr>
        <w:t xml:space="preserve"> </w:t>
      </w:r>
      <w:r w:rsidRPr="00DA6C3E">
        <w:rPr>
          <w:rFonts w:ascii="David" w:hAnsi="David" w:hint="cs"/>
          <w:color w:val="080908"/>
          <w:sz w:val="24"/>
          <w:rtl/>
        </w:rPr>
        <w:t>בשליטת</w:t>
      </w:r>
      <w:r w:rsidRPr="00DA6C3E">
        <w:rPr>
          <w:rFonts w:ascii="David" w:hAnsi="David"/>
          <w:color w:val="080908"/>
          <w:sz w:val="24"/>
          <w:rtl/>
        </w:rPr>
        <w:t xml:space="preserve"> </w:t>
      </w:r>
      <w:r w:rsidRPr="00DA6C3E">
        <w:rPr>
          <w:rFonts w:ascii="David" w:hAnsi="David" w:hint="cs"/>
          <w:color w:val="080908"/>
          <w:sz w:val="24"/>
          <w:rtl/>
        </w:rPr>
        <w:t>אישה</w:t>
      </w:r>
      <w:r w:rsidRPr="00DA6C3E">
        <w:rPr>
          <w:rFonts w:ascii="David" w:hAnsi="David"/>
          <w:color w:val="080908"/>
          <w:sz w:val="24"/>
          <w:rtl/>
        </w:rPr>
        <w:t xml:space="preserve">, </w:t>
      </w:r>
      <w:r w:rsidRPr="00DA6C3E">
        <w:rPr>
          <w:rFonts w:ascii="David" w:hAnsi="David" w:hint="cs"/>
          <w:color w:val="080908"/>
          <w:sz w:val="24"/>
          <w:rtl/>
        </w:rPr>
        <w:t>תיבחר</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האמורה</w:t>
      </w:r>
      <w:r w:rsidRPr="00DA6C3E">
        <w:rPr>
          <w:rFonts w:ascii="David" w:hAnsi="David"/>
          <w:color w:val="080908"/>
          <w:sz w:val="24"/>
          <w:rtl/>
        </w:rPr>
        <w:t xml:space="preserve"> </w:t>
      </w:r>
      <w:r w:rsidRPr="00DA6C3E">
        <w:rPr>
          <w:rFonts w:ascii="David" w:hAnsi="David" w:hint="cs"/>
          <w:color w:val="080908"/>
          <w:sz w:val="24"/>
          <w:rtl/>
        </w:rPr>
        <w:t>כזוכה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ובלבד</w:t>
      </w:r>
      <w:r w:rsidRPr="00DA6C3E">
        <w:rPr>
          <w:rFonts w:ascii="David" w:hAnsi="David"/>
          <w:color w:val="080908"/>
          <w:sz w:val="24"/>
          <w:rtl/>
        </w:rPr>
        <w:t xml:space="preserve"> </w:t>
      </w:r>
      <w:r w:rsidRPr="00DA6C3E">
        <w:rPr>
          <w:rFonts w:ascii="David" w:hAnsi="David" w:hint="cs"/>
          <w:color w:val="080908"/>
          <w:sz w:val="24"/>
          <w:rtl/>
        </w:rPr>
        <w:t>שצורף</w:t>
      </w:r>
      <w:r w:rsidRPr="00DA6C3E">
        <w:rPr>
          <w:rFonts w:ascii="David" w:hAnsi="David"/>
          <w:color w:val="080908"/>
          <w:sz w:val="24"/>
          <w:rtl/>
        </w:rPr>
        <w:t xml:space="preserve"> </w:t>
      </w:r>
      <w:r w:rsidRPr="00DA6C3E">
        <w:rPr>
          <w:rFonts w:ascii="David" w:hAnsi="David" w:hint="cs"/>
          <w:color w:val="080908"/>
          <w:sz w:val="24"/>
          <w:rtl/>
        </w:rPr>
        <w:t>לה</w:t>
      </w:r>
      <w:r w:rsidRPr="00DA6C3E">
        <w:rPr>
          <w:rFonts w:ascii="David" w:hAnsi="David"/>
          <w:color w:val="080908"/>
          <w:sz w:val="24"/>
          <w:rtl/>
        </w:rPr>
        <w:t xml:space="preserve"> </w:t>
      </w:r>
      <w:r w:rsidRPr="00DA6C3E">
        <w:rPr>
          <w:rFonts w:ascii="David" w:hAnsi="David" w:hint="cs"/>
          <w:color w:val="080908"/>
          <w:sz w:val="24"/>
          <w:rtl/>
        </w:rPr>
        <w:t>בעת</w:t>
      </w:r>
      <w:r w:rsidRPr="00DA6C3E">
        <w:rPr>
          <w:rFonts w:ascii="David" w:hAnsi="David"/>
          <w:color w:val="080908"/>
          <w:sz w:val="24"/>
          <w:rtl/>
        </w:rPr>
        <w:t xml:space="preserve"> </w:t>
      </w:r>
      <w:r w:rsidRPr="00DA6C3E">
        <w:rPr>
          <w:rFonts w:ascii="David" w:hAnsi="David" w:hint="cs"/>
          <w:color w:val="080908"/>
          <w:sz w:val="24"/>
          <w:rtl/>
        </w:rPr>
        <w:t>הגשתה</w:t>
      </w:r>
      <w:r w:rsidRPr="00DA6C3E">
        <w:rPr>
          <w:rFonts w:ascii="David" w:hAnsi="David"/>
          <w:color w:val="080908"/>
          <w:sz w:val="24"/>
          <w:rtl/>
        </w:rPr>
        <w:t xml:space="preserve">, </w:t>
      </w: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ותצהיר</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w:t>
      </w:r>
    </w:p>
    <w:p w14:paraId="05082060" w14:textId="77777777" w:rsidR="00BE722A" w:rsidRPr="00DA6C3E" w:rsidRDefault="002C6DE8" w:rsidP="00DA6C3E">
      <w:pPr>
        <w:pStyle w:val="-2"/>
        <w:spacing w:line="360" w:lineRule="atLeast"/>
        <w:rPr>
          <w:rFonts w:ascii="David" w:hAnsi="David"/>
          <w:color w:val="080908"/>
        </w:rPr>
      </w:pPr>
      <w:r w:rsidRPr="00DA6C3E">
        <w:rPr>
          <w:rFonts w:ascii="David" w:hAnsi="David" w:hint="cs"/>
          <w:color w:val="080908"/>
          <w:rtl/>
        </w:rPr>
        <w:t>הוראות</w:t>
      </w:r>
      <w:r w:rsidRPr="00DA6C3E">
        <w:rPr>
          <w:rFonts w:ascii="David" w:hAnsi="David"/>
          <w:color w:val="080908"/>
          <w:rtl/>
        </w:rPr>
        <w:t xml:space="preserve"> </w:t>
      </w:r>
      <w:r w:rsidRPr="00DA6C3E">
        <w:rPr>
          <w:rFonts w:ascii="David" w:hAnsi="David" w:hint="cs"/>
          <w:color w:val="080908"/>
          <w:rtl/>
        </w:rPr>
        <w:t>בנוגע</w:t>
      </w:r>
      <w:r w:rsidRPr="00DA6C3E">
        <w:rPr>
          <w:rFonts w:ascii="David" w:hAnsi="David"/>
          <w:color w:val="080908"/>
          <w:rtl/>
        </w:rPr>
        <w:t xml:space="preserve"> </w:t>
      </w:r>
      <w:r w:rsidRPr="00DA6C3E">
        <w:rPr>
          <w:rFonts w:ascii="David" w:hAnsi="David" w:hint="cs"/>
          <w:color w:val="080908"/>
          <w:rtl/>
        </w:rPr>
        <w:t>לבחירת</w:t>
      </w:r>
      <w:r w:rsidRPr="00DA6C3E">
        <w:rPr>
          <w:rFonts w:ascii="David" w:hAnsi="David"/>
          <w:color w:val="080908"/>
          <w:rtl/>
        </w:rPr>
        <w:t xml:space="preserve"> </w:t>
      </w:r>
      <w:r w:rsidRPr="00DA6C3E">
        <w:rPr>
          <w:rFonts w:ascii="David" w:hAnsi="David" w:hint="cs"/>
          <w:color w:val="080908"/>
          <w:rtl/>
        </w:rPr>
        <w:t>הספק</w:t>
      </w:r>
      <w:r w:rsidRPr="00DA6C3E">
        <w:rPr>
          <w:rFonts w:ascii="David" w:hAnsi="David"/>
          <w:color w:val="080908"/>
          <w:rtl/>
        </w:rPr>
        <w:t xml:space="preserve"> </w:t>
      </w:r>
      <w:r w:rsidRPr="00DA6C3E">
        <w:rPr>
          <w:rFonts w:ascii="David" w:hAnsi="David" w:hint="cs"/>
          <w:color w:val="080908"/>
          <w:rtl/>
        </w:rPr>
        <w:t>הזוכה</w:t>
      </w:r>
      <w:r w:rsidRPr="00DA6C3E">
        <w:rPr>
          <w:rFonts w:ascii="David" w:hAnsi="David"/>
          <w:color w:val="080908"/>
          <w:rtl/>
        </w:rPr>
        <w:t xml:space="preserve"> </w:t>
      </w:r>
      <w:r w:rsidRPr="00DA6C3E">
        <w:rPr>
          <w:rFonts w:ascii="David" w:hAnsi="David" w:hint="cs"/>
          <w:color w:val="080908"/>
          <w:rtl/>
        </w:rPr>
        <w:t>במכרז</w:t>
      </w:r>
    </w:p>
    <w:p w14:paraId="23CEA917" w14:textId="77777777" w:rsidR="00BE722A" w:rsidRPr="00DA6C3E" w:rsidRDefault="002C6DE8" w:rsidP="00DA6C3E">
      <w:pPr>
        <w:pStyle w:val="a8"/>
        <w:numPr>
          <w:ilvl w:val="2"/>
          <w:numId w:val="1"/>
        </w:numPr>
        <w:spacing w:line="360" w:lineRule="atLeast"/>
        <w:ind w:left="1360" w:hanging="640"/>
        <w:jc w:val="both"/>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שומר</w:t>
      </w:r>
      <w:r w:rsidRPr="00DA6C3E">
        <w:rPr>
          <w:rFonts w:ascii="David" w:hAnsi="David"/>
          <w:color w:val="080908"/>
          <w:sz w:val="24"/>
          <w:rtl/>
        </w:rPr>
        <w:t xml:space="preserve"> </w:t>
      </w:r>
      <w:r w:rsidRPr="00DA6C3E">
        <w:rPr>
          <w:rFonts w:ascii="David" w:hAnsi="David" w:hint="cs"/>
          <w:color w:val="080908"/>
          <w:sz w:val="24"/>
          <w:rtl/>
        </w:rPr>
        <w:t>לעצמו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הזכות</w:t>
      </w:r>
      <w:r w:rsidRPr="00DA6C3E">
        <w:rPr>
          <w:rFonts w:ascii="David" w:hAnsi="David"/>
          <w:color w:val="080908"/>
          <w:sz w:val="24"/>
          <w:rtl/>
        </w:rPr>
        <w:t xml:space="preserve"> </w:t>
      </w:r>
      <w:r w:rsidRPr="00DA6C3E">
        <w:rPr>
          <w:rFonts w:ascii="David" w:hAnsi="David" w:hint="cs"/>
          <w:color w:val="080908"/>
          <w:sz w:val="24"/>
          <w:rtl/>
        </w:rPr>
        <w:t>להחליט</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לבחור</w:t>
      </w:r>
      <w:r w:rsidRPr="00DA6C3E">
        <w:rPr>
          <w:rFonts w:ascii="David" w:hAnsi="David"/>
          <w:color w:val="080908"/>
          <w:sz w:val="24"/>
          <w:rtl/>
        </w:rPr>
        <w:t xml:space="preserve"> </w:t>
      </w:r>
      <w:r w:rsidRPr="00DA6C3E">
        <w:rPr>
          <w:rFonts w:ascii="David" w:hAnsi="David" w:hint="cs"/>
          <w:color w:val="080908"/>
          <w:sz w:val="24"/>
          <w:rtl/>
        </w:rPr>
        <w:t>זוכה</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לבטל</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לפרסם</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חדש</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proofErr w:type="spellStart"/>
      <w:r w:rsidRPr="00DA6C3E">
        <w:rPr>
          <w:rFonts w:ascii="David" w:hAnsi="David" w:hint="cs"/>
          <w:color w:val="080908"/>
          <w:sz w:val="24"/>
          <w:rtl/>
        </w:rPr>
        <w:t>התכ</w:t>
      </w:r>
      <w:r w:rsidRPr="00DA6C3E">
        <w:rPr>
          <w:rFonts w:ascii="David" w:hAnsi="David"/>
          <w:color w:val="080908"/>
          <w:sz w:val="24"/>
          <w:rtl/>
        </w:rPr>
        <w:t>"</w:t>
      </w:r>
      <w:r w:rsidRPr="00DA6C3E">
        <w:rPr>
          <w:rFonts w:ascii="David" w:hAnsi="David" w:hint="cs"/>
          <w:color w:val="080908"/>
          <w:sz w:val="24"/>
          <w:rtl/>
        </w:rPr>
        <w:t>ם</w:t>
      </w:r>
      <w:proofErr w:type="spellEnd"/>
      <w:r w:rsidRPr="00DA6C3E">
        <w:rPr>
          <w:rFonts w:ascii="David" w:hAnsi="David"/>
          <w:color w:val="080908"/>
          <w:sz w:val="24"/>
          <w:rtl/>
        </w:rPr>
        <w:t xml:space="preserve"> </w:t>
      </w:r>
      <w:r w:rsidRPr="00DA6C3E">
        <w:rPr>
          <w:rFonts w:ascii="David" w:hAnsi="David" w:hint="cs"/>
          <w:color w:val="080908"/>
          <w:sz w:val="24"/>
          <w:rtl/>
        </w:rPr>
        <w:t>ועל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כללי</w:t>
      </w:r>
      <w:r w:rsidRPr="00DA6C3E">
        <w:rPr>
          <w:rFonts w:ascii="David" w:hAnsi="David"/>
          <w:color w:val="080908"/>
          <w:sz w:val="24"/>
          <w:rtl/>
        </w:rPr>
        <w:t xml:space="preserve"> </w:t>
      </w:r>
      <w:proofErr w:type="spellStart"/>
      <w:r w:rsidRPr="00DA6C3E">
        <w:rPr>
          <w:rFonts w:ascii="David" w:hAnsi="David" w:hint="cs"/>
          <w:color w:val="080908"/>
          <w:sz w:val="24"/>
          <w:rtl/>
        </w:rPr>
        <w:t>מינהל</w:t>
      </w:r>
      <w:proofErr w:type="spellEnd"/>
      <w:r w:rsidRPr="00DA6C3E">
        <w:rPr>
          <w:rFonts w:ascii="David" w:hAnsi="David"/>
          <w:color w:val="080908"/>
          <w:sz w:val="24"/>
          <w:rtl/>
        </w:rPr>
        <w:t xml:space="preserve"> </w:t>
      </w:r>
      <w:r w:rsidRPr="00DA6C3E">
        <w:rPr>
          <w:rFonts w:ascii="David" w:hAnsi="David" w:hint="cs"/>
          <w:color w:val="080908"/>
          <w:sz w:val="24"/>
          <w:rtl/>
        </w:rPr>
        <w:t>תקין</w:t>
      </w:r>
      <w:r w:rsidRPr="00DA6C3E">
        <w:rPr>
          <w:rFonts w:ascii="David" w:hAnsi="David"/>
          <w:color w:val="080908"/>
          <w:sz w:val="24"/>
          <w:rtl/>
        </w:rPr>
        <w:t xml:space="preserve">. </w:t>
      </w:r>
      <w:r w:rsidRPr="00DA6C3E">
        <w:rPr>
          <w:rFonts w:ascii="David" w:hAnsi="David" w:hint="cs"/>
          <w:color w:val="080908"/>
          <w:sz w:val="24"/>
          <w:rtl/>
        </w:rPr>
        <w:t>עורך</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חייב</w:t>
      </w:r>
      <w:r w:rsidRPr="00DA6C3E">
        <w:rPr>
          <w:rFonts w:ascii="David" w:hAnsi="David"/>
          <w:color w:val="080908"/>
          <w:sz w:val="24"/>
          <w:rtl/>
        </w:rPr>
        <w:t xml:space="preserve"> </w:t>
      </w:r>
      <w:r w:rsidRPr="00DA6C3E">
        <w:rPr>
          <w:rFonts w:ascii="David" w:hAnsi="David" w:hint="cs"/>
          <w:color w:val="080908"/>
          <w:sz w:val="24"/>
          <w:rtl/>
        </w:rPr>
        <w:t>לפצות</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proofErr w:type="spellStart"/>
      <w:r w:rsidRPr="00DA6C3E">
        <w:rPr>
          <w:rFonts w:ascii="David" w:hAnsi="David" w:hint="cs"/>
          <w:color w:val="080908"/>
          <w:sz w:val="24"/>
          <w:rtl/>
        </w:rPr>
        <w:t>מהמציעים</w:t>
      </w:r>
      <w:proofErr w:type="spellEnd"/>
      <w:r w:rsidRPr="00DA6C3E">
        <w:rPr>
          <w:rFonts w:ascii="David" w:hAnsi="David"/>
          <w:color w:val="080908"/>
          <w:sz w:val="24"/>
          <w:rtl/>
        </w:rPr>
        <w:t xml:space="preserve"> </w:t>
      </w:r>
      <w:r w:rsidRPr="00DA6C3E">
        <w:rPr>
          <w:rFonts w:ascii="David" w:hAnsi="David" w:hint="cs"/>
          <w:color w:val="080908"/>
          <w:sz w:val="24"/>
          <w:rtl/>
        </w:rPr>
        <w:t>באחד</w:t>
      </w:r>
      <w:r w:rsidRPr="00DA6C3E">
        <w:rPr>
          <w:rFonts w:ascii="David" w:hAnsi="David"/>
          <w:color w:val="080908"/>
          <w:sz w:val="24"/>
          <w:rtl/>
        </w:rPr>
        <w:t xml:space="preserve"> </w:t>
      </w:r>
      <w:r w:rsidRPr="00DA6C3E">
        <w:rPr>
          <w:rFonts w:ascii="David" w:hAnsi="David" w:hint="cs"/>
          <w:color w:val="080908"/>
          <w:sz w:val="24"/>
          <w:rtl/>
        </w:rPr>
        <w:t>המקרים</w:t>
      </w:r>
      <w:r w:rsidRPr="00DA6C3E">
        <w:rPr>
          <w:rFonts w:ascii="David" w:hAnsi="David"/>
          <w:color w:val="080908"/>
          <w:sz w:val="24"/>
          <w:rtl/>
        </w:rPr>
        <w:t xml:space="preserve"> </w:t>
      </w:r>
      <w:r w:rsidRPr="00DA6C3E">
        <w:rPr>
          <w:rFonts w:ascii="David" w:hAnsi="David" w:hint="cs"/>
          <w:color w:val="080908"/>
          <w:sz w:val="24"/>
          <w:rtl/>
        </w:rPr>
        <w:t>המתוארים</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צורה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w:t>
      </w:r>
    </w:p>
    <w:p w14:paraId="4A39A342" w14:textId="77777777" w:rsidR="00BE722A" w:rsidRPr="00DA6C3E" w:rsidRDefault="002C6DE8" w:rsidP="00DA6C3E">
      <w:pPr>
        <w:pStyle w:val="a8"/>
        <w:numPr>
          <w:ilvl w:val="2"/>
          <w:numId w:val="1"/>
        </w:numPr>
        <w:spacing w:line="360" w:lineRule="atLeast"/>
        <w:ind w:left="1360" w:hanging="640"/>
        <w:jc w:val="both"/>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להתחשב</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בלתי</w:t>
      </w:r>
      <w:r w:rsidRPr="00DA6C3E">
        <w:rPr>
          <w:rFonts w:ascii="David" w:hAnsi="David"/>
          <w:color w:val="080908"/>
          <w:sz w:val="24"/>
          <w:rtl/>
        </w:rPr>
        <w:t xml:space="preserve"> </w:t>
      </w:r>
      <w:r w:rsidRPr="00DA6C3E">
        <w:rPr>
          <w:rFonts w:ascii="David" w:hAnsi="David" w:hint="cs"/>
          <w:color w:val="080908"/>
          <w:sz w:val="24"/>
          <w:rtl/>
        </w:rPr>
        <w:t>סבירה</w:t>
      </w:r>
      <w:r w:rsidRPr="00DA6C3E">
        <w:rPr>
          <w:rFonts w:ascii="David" w:hAnsi="David"/>
          <w:color w:val="080908"/>
          <w:sz w:val="24"/>
          <w:rtl/>
        </w:rPr>
        <w:t xml:space="preserve"> </w:t>
      </w:r>
      <w:r w:rsidRPr="00DA6C3E">
        <w:rPr>
          <w:rFonts w:ascii="David" w:hAnsi="David" w:hint="cs"/>
          <w:color w:val="080908"/>
          <w:sz w:val="24"/>
          <w:rtl/>
        </w:rPr>
        <w:t>מבחינת</w:t>
      </w:r>
      <w:r w:rsidRPr="00DA6C3E">
        <w:rPr>
          <w:rFonts w:ascii="David" w:hAnsi="David"/>
          <w:color w:val="080908"/>
          <w:sz w:val="24"/>
          <w:rtl/>
        </w:rPr>
        <w:t xml:space="preserve"> </w:t>
      </w:r>
      <w:r w:rsidRPr="00DA6C3E">
        <w:rPr>
          <w:rFonts w:ascii="David" w:hAnsi="David" w:hint="cs"/>
          <w:color w:val="080908"/>
          <w:sz w:val="24"/>
          <w:rtl/>
        </w:rPr>
        <w:t>מהות</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איכות</w:t>
      </w:r>
      <w:r w:rsidRPr="00DA6C3E">
        <w:rPr>
          <w:rFonts w:ascii="David" w:hAnsi="David"/>
          <w:color w:val="080908"/>
          <w:sz w:val="24"/>
          <w:rtl/>
        </w:rPr>
        <w:t xml:space="preserve"> </w:t>
      </w:r>
      <w:r w:rsidRPr="00DA6C3E">
        <w:rPr>
          <w:rFonts w:ascii="David" w:hAnsi="David" w:hint="cs"/>
          <w:color w:val="080908"/>
          <w:sz w:val="24"/>
          <w:rtl/>
        </w:rPr>
        <w:t>השירות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מבחינת</w:t>
      </w:r>
      <w:r w:rsidRPr="00DA6C3E">
        <w:rPr>
          <w:rFonts w:ascii="David" w:hAnsi="David"/>
          <w:color w:val="080908"/>
          <w:sz w:val="24"/>
          <w:rtl/>
        </w:rPr>
        <w:t xml:space="preserve"> </w:t>
      </w:r>
      <w:r w:rsidRPr="00DA6C3E">
        <w:rPr>
          <w:rFonts w:ascii="David" w:hAnsi="David" w:hint="cs"/>
          <w:color w:val="080908"/>
          <w:sz w:val="24"/>
          <w:rtl/>
        </w:rPr>
        <w:t>מחירה</w:t>
      </w:r>
      <w:r w:rsidRPr="00DA6C3E">
        <w:rPr>
          <w:rFonts w:ascii="David" w:hAnsi="David"/>
          <w:color w:val="080908"/>
          <w:sz w:val="24"/>
          <w:rtl/>
        </w:rPr>
        <w:t xml:space="preserve"> </w:t>
      </w:r>
      <w:r w:rsidRPr="00DA6C3E">
        <w:rPr>
          <w:rFonts w:ascii="David" w:hAnsi="David" w:hint="cs"/>
          <w:color w:val="080908"/>
          <w:sz w:val="24"/>
          <w:rtl/>
        </w:rPr>
        <w:t>ביחס</w:t>
      </w:r>
      <w:r w:rsidRPr="00DA6C3E">
        <w:rPr>
          <w:rFonts w:ascii="David" w:hAnsi="David"/>
          <w:color w:val="080908"/>
          <w:sz w:val="24"/>
          <w:rtl/>
        </w:rPr>
        <w:t xml:space="preserve"> </w:t>
      </w:r>
      <w:r w:rsidRPr="00DA6C3E">
        <w:rPr>
          <w:rFonts w:ascii="David" w:hAnsi="David" w:hint="cs"/>
          <w:color w:val="080908"/>
          <w:sz w:val="24"/>
          <w:rtl/>
        </w:rPr>
        <w:t>למהות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ותנאיה</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כזה</w:t>
      </w:r>
      <w:r w:rsidRPr="00DA6C3E">
        <w:rPr>
          <w:rFonts w:ascii="David" w:hAnsi="David"/>
          <w:color w:val="080908"/>
          <w:sz w:val="24"/>
          <w:rtl/>
        </w:rPr>
        <w:t xml:space="preserve"> </w:t>
      </w:r>
      <w:r w:rsidRPr="00DA6C3E">
        <w:rPr>
          <w:rFonts w:ascii="David" w:hAnsi="David" w:hint="cs"/>
          <w:color w:val="080908"/>
          <w:sz w:val="24"/>
          <w:rtl/>
        </w:rPr>
        <w:t>תינתן</w:t>
      </w:r>
      <w:r w:rsidRPr="00DA6C3E">
        <w:rPr>
          <w:rFonts w:ascii="David" w:hAnsi="David"/>
          <w:color w:val="080908"/>
          <w:sz w:val="24"/>
          <w:rtl/>
        </w:rPr>
        <w:t xml:space="preserve"> </w:t>
      </w:r>
      <w:r w:rsidRPr="00DA6C3E">
        <w:rPr>
          <w:rFonts w:ascii="David" w:hAnsi="David" w:hint="cs"/>
          <w:color w:val="080908"/>
          <w:sz w:val="24"/>
          <w:rtl/>
        </w:rPr>
        <w:t>למציע</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טיעון</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לפני</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ההחלטה</w:t>
      </w:r>
      <w:r w:rsidRPr="00DA6C3E">
        <w:rPr>
          <w:rFonts w:ascii="David" w:hAnsi="David"/>
          <w:color w:val="080908"/>
          <w:sz w:val="24"/>
          <w:rtl/>
        </w:rPr>
        <w:t xml:space="preserve"> </w:t>
      </w:r>
      <w:r w:rsidRPr="00DA6C3E">
        <w:rPr>
          <w:rFonts w:ascii="David" w:hAnsi="David" w:hint="cs"/>
          <w:color w:val="080908"/>
          <w:sz w:val="24"/>
          <w:rtl/>
        </w:rPr>
        <w:t>הסופית</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בכפוף</w:t>
      </w:r>
      <w:r w:rsidRPr="00DA6C3E">
        <w:rPr>
          <w:rFonts w:ascii="David" w:hAnsi="David"/>
          <w:color w:val="080908"/>
          <w:sz w:val="24"/>
          <w:rtl/>
        </w:rPr>
        <w:t xml:space="preserve"> </w:t>
      </w:r>
      <w:r w:rsidRPr="00DA6C3E">
        <w:rPr>
          <w:rFonts w:ascii="David" w:hAnsi="David" w:hint="cs"/>
          <w:color w:val="080908"/>
          <w:sz w:val="24"/>
          <w:rtl/>
        </w:rPr>
        <w:t>לשיקול</w:t>
      </w:r>
      <w:r w:rsidRPr="00DA6C3E">
        <w:rPr>
          <w:rFonts w:ascii="David" w:hAnsi="David"/>
          <w:color w:val="080908"/>
          <w:sz w:val="24"/>
          <w:rtl/>
        </w:rPr>
        <w:t xml:space="preserve"> </w:t>
      </w:r>
      <w:r w:rsidRPr="00DA6C3E">
        <w:rPr>
          <w:rFonts w:ascii="David" w:hAnsi="David" w:hint="cs"/>
          <w:color w:val="080908"/>
          <w:sz w:val="24"/>
          <w:rtl/>
        </w:rPr>
        <w:t>דעתה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w:t>
      </w:r>
    </w:p>
    <w:p w14:paraId="2038F4E5" w14:textId="77777777" w:rsidR="0011191D" w:rsidRPr="00AB2110" w:rsidRDefault="0011191D" w:rsidP="00AB2110">
      <w:pPr>
        <w:pStyle w:val="a8"/>
        <w:numPr>
          <w:ilvl w:val="2"/>
          <w:numId w:val="1"/>
        </w:numPr>
        <w:spacing w:line="360" w:lineRule="atLeast"/>
        <w:ind w:left="1360" w:hanging="640"/>
        <w:jc w:val="both"/>
        <w:rPr>
          <w:rFonts w:ascii="David" w:hAnsi="David"/>
          <w:color w:val="080908"/>
        </w:rPr>
      </w:pPr>
      <w:r w:rsidRPr="00AB2110">
        <w:rPr>
          <w:rFonts w:ascii="David" w:hAnsi="David"/>
          <w:color w:val="080908"/>
          <w:rtl/>
        </w:rPr>
        <w:t>המשרד שומר לעצמו את הזכות לפסול על הסף מציע אשר לגביו היה ל</w:t>
      </w:r>
      <w:r w:rsidRPr="00AB2110">
        <w:rPr>
          <w:rFonts w:ascii="David" w:hAnsi="David" w:hint="cs"/>
          <w:color w:val="080908"/>
          <w:rtl/>
        </w:rPr>
        <w:t xml:space="preserve">משרד </w:t>
      </w:r>
      <w:r w:rsidRPr="00AB2110">
        <w:rPr>
          <w:rFonts w:ascii="David" w:hAnsi="David"/>
          <w:color w:val="080908"/>
          <w:rtl/>
        </w:rPr>
        <w:t>ניסיון רע ו/או כושל,</w:t>
      </w:r>
      <w:r w:rsidR="00BD471E" w:rsidRPr="00AB2110">
        <w:rPr>
          <w:rFonts w:ascii="David" w:hAnsi="David" w:hint="cs"/>
          <w:color w:val="080908"/>
          <w:rtl/>
        </w:rPr>
        <w:t xml:space="preserve"> </w:t>
      </w:r>
      <w:proofErr w:type="spellStart"/>
      <w:r w:rsidR="00BD471E" w:rsidRPr="00AB2110">
        <w:rPr>
          <w:rFonts w:ascii="David" w:hAnsi="David" w:hint="cs"/>
          <w:color w:val="080908"/>
          <w:rtl/>
        </w:rPr>
        <w:t>איתו</w:t>
      </w:r>
      <w:proofErr w:type="spellEnd"/>
      <w:r w:rsidR="00BD471E" w:rsidRPr="00AB2110">
        <w:rPr>
          <w:rFonts w:ascii="David" w:hAnsi="David" w:hint="cs"/>
          <w:color w:val="080908"/>
          <w:rtl/>
        </w:rPr>
        <w:t xml:space="preserve"> ו/או עם אחד מאנשי הצוות המוצעים מטעמו, </w:t>
      </w:r>
      <w:r w:rsidRPr="00AB2110">
        <w:rPr>
          <w:rFonts w:ascii="David" w:hAnsi="David"/>
          <w:color w:val="080908"/>
          <w:rtl/>
        </w:rPr>
        <w:t xml:space="preserve"> לרבות מקרה של אי שביעות </w:t>
      </w:r>
      <w:r w:rsidRPr="00AB2110">
        <w:rPr>
          <w:rFonts w:ascii="David" w:hAnsi="David" w:hint="cs"/>
          <w:color w:val="080908"/>
          <w:rtl/>
        </w:rPr>
        <w:t xml:space="preserve">רצון </w:t>
      </w:r>
      <w:r w:rsidRPr="00AB2110">
        <w:rPr>
          <w:rFonts w:ascii="David" w:hAnsi="David"/>
          <w:color w:val="080908"/>
          <w:rtl/>
        </w:rPr>
        <w:t xml:space="preserve">משמעותית </w:t>
      </w:r>
      <w:r w:rsidRPr="00AB2110">
        <w:rPr>
          <w:rFonts w:ascii="David" w:hAnsi="David" w:hint="cs"/>
          <w:color w:val="080908"/>
          <w:rtl/>
        </w:rPr>
        <w:t>מ</w:t>
      </w:r>
      <w:r w:rsidRPr="00AB2110">
        <w:rPr>
          <w:rFonts w:ascii="David" w:hAnsi="David"/>
          <w:color w:val="080908"/>
          <w:rtl/>
        </w:rPr>
        <w:t>אספקת שירותים על ידו, אי עמידה בסטנדרטים של השירות הנדרש, הפר</w:t>
      </w:r>
      <w:r w:rsidRPr="00AB2110">
        <w:rPr>
          <w:rFonts w:ascii="David" w:hAnsi="David" w:hint="cs"/>
          <w:color w:val="080908"/>
          <w:rtl/>
        </w:rPr>
        <w:t>ת</w:t>
      </w:r>
      <w:r w:rsidRPr="00AB2110">
        <w:rPr>
          <w:rFonts w:ascii="David" w:hAnsi="David"/>
          <w:color w:val="080908"/>
          <w:rtl/>
        </w:rPr>
        <w:t xml:space="preserve"> התחייבויות קודמות כלפי ה</w:t>
      </w:r>
      <w:r w:rsidRPr="00AB2110">
        <w:rPr>
          <w:rFonts w:ascii="David" w:hAnsi="David" w:hint="cs"/>
          <w:color w:val="080908"/>
          <w:rtl/>
        </w:rPr>
        <w:t>משרד</w:t>
      </w:r>
      <w:r w:rsidRPr="00AB2110">
        <w:rPr>
          <w:rFonts w:ascii="David" w:hAnsi="David"/>
          <w:color w:val="080908"/>
          <w:rtl/>
        </w:rPr>
        <w:t>, חשד למרמה וכיו"ב או שקיימת לגביו חוות דעת שלילית בכתב</w:t>
      </w:r>
      <w:r w:rsidRPr="00AB2110">
        <w:rPr>
          <w:rFonts w:ascii="David" w:hAnsi="David" w:hint="cs"/>
          <w:color w:val="080908"/>
          <w:rtl/>
        </w:rPr>
        <w:t xml:space="preserve"> מגורם ממשלתי אחר</w:t>
      </w:r>
      <w:r w:rsidRPr="00AB2110">
        <w:rPr>
          <w:rFonts w:ascii="David" w:hAnsi="David"/>
          <w:color w:val="080908"/>
          <w:rtl/>
        </w:rPr>
        <w:t xml:space="preserve"> על טיב עבודתו. במקרה כזה תינתן למציע זכות טיעון בכתב לפני מתן ההחלטה הסופית, וזאת בכפוף לשיקול דעתה של ועדת המכרזים. </w:t>
      </w:r>
    </w:p>
    <w:p w14:paraId="4417A778" w14:textId="77777777" w:rsidR="00BE722A" w:rsidRPr="00DA6C3E" w:rsidRDefault="002C6DE8" w:rsidP="00DA6C3E">
      <w:pPr>
        <w:pStyle w:val="a8"/>
        <w:numPr>
          <w:ilvl w:val="2"/>
          <w:numId w:val="1"/>
        </w:numPr>
        <w:spacing w:line="360" w:lineRule="atLeast"/>
        <w:ind w:left="1360" w:hanging="640"/>
        <w:jc w:val="both"/>
        <w:rPr>
          <w:rFonts w:ascii="David" w:hAnsi="David"/>
          <w:color w:val="080908"/>
          <w:sz w:val="24"/>
        </w:rPr>
      </w:pPr>
      <w:r w:rsidRPr="00DA6C3E">
        <w:rPr>
          <w:rFonts w:ascii="David" w:hAnsi="David" w:hint="cs"/>
          <w:color w:val="080908"/>
          <w:sz w:val="24"/>
          <w:rtl/>
        </w:rPr>
        <w:lastRenderedPageBreak/>
        <w:t>המשרד</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לסיים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הליכי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ולקבוע</w:t>
      </w:r>
      <w:r w:rsidRPr="00DA6C3E">
        <w:rPr>
          <w:rFonts w:ascii="David" w:hAnsi="David"/>
          <w:color w:val="080908"/>
          <w:sz w:val="24"/>
          <w:rtl/>
        </w:rPr>
        <w:t xml:space="preserve"> </w:t>
      </w:r>
      <w:r w:rsidRPr="00DA6C3E">
        <w:rPr>
          <w:rFonts w:ascii="David" w:hAnsi="David" w:hint="cs"/>
          <w:color w:val="080908"/>
          <w:sz w:val="24"/>
          <w:rtl/>
        </w:rPr>
        <w:t>זוכה</w:t>
      </w:r>
      <w:r w:rsidRPr="00DA6C3E">
        <w:rPr>
          <w:rFonts w:ascii="David" w:hAnsi="David"/>
          <w:color w:val="080908"/>
          <w:sz w:val="24"/>
          <w:rtl/>
        </w:rPr>
        <w:t xml:space="preserve"> </w:t>
      </w:r>
      <w:r w:rsidRPr="00DA6C3E">
        <w:rPr>
          <w:rFonts w:ascii="David" w:hAnsi="David" w:hint="cs"/>
          <w:color w:val="080908"/>
          <w:sz w:val="24"/>
          <w:rtl/>
        </w:rPr>
        <w:t>בתוך</w:t>
      </w:r>
      <w:r w:rsidRPr="00DA6C3E">
        <w:rPr>
          <w:rFonts w:ascii="David" w:hAnsi="David"/>
          <w:color w:val="080908"/>
          <w:sz w:val="24"/>
          <w:rtl/>
        </w:rPr>
        <w:t xml:space="preserve"> </w:t>
      </w:r>
      <w:r w:rsidRPr="00DA6C3E">
        <w:rPr>
          <w:rFonts w:ascii="David" w:hAnsi="David" w:hint="cs"/>
          <w:color w:val="080908"/>
          <w:sz w:val="24"/>
          <w:rtl/>
        </w:rPr>
        <w:t>תקופה</w:t>
      </w:r>
      <w:r w:rsidRPr="00DA6C3E">
        <w:rPr>
          <w:rFonts w:ascii="David" w:hAnsi="David"/>
          <w:color w:val="080908"/>
          <w:sz w:val="24"/>
          <w:rtl/>
        </w:rPr>
        <w:t xml:space="preserve"> </w:t>
      </w:r>
      <w:proofErr w:type="spellStart"/>
      <w:r w:rsidRPr="00DA6C3E">
        <w:rPr>
          <w:rFonts w:ascii="David" w:hAnsi="David" w:hint="cs"/>
          <w:color w:val="080908"/>
          <w:sz w:val="24"/>
          <w:rtl/>
        </w:rPr>
        <w:t>מסויימת</w:t>
      </w:r>
      <w:proofErr w:type="spellEnd"/>
      <w:r w:rsidRPr="00DA6C3E">
        <w:rPr>
          <w:rFonts w:ascii="David" w:hAnsi="David"/>
          <w:color w:val="080908"/>
          <w:sz w:val="24"/>
          <w:rtl/>
        </w:rPr>
        <w:t xml:space="preserve"> </w:t>
      </w:r>
      <w:r w:rsidRPr="00DA6C3E">
        <w:rPr>
          <w:rFonts w:ascii="David" w:hAnsi="David" w:hint="cs"/>
          <w:color w:val="080908"/>
          <w:sz w:val="24"/>
          <w:rtl/>
        </w:rPr>
        <w:t>אך</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הליכי</w:t>
      </w:r>
      <w:r w:rsidRPr="00DA6C3E">
        <w:rPr>
          <w:rFonts w:ascii="David" w:hAnsi="David"/>
          <w:color w:val="080908"/>
          <w:sz w:val="24"/>
          <w:rtl/>
        </w:rPr>
        <w:t xml:space="preserve"> </w:t>
      </w:r>
      <w:r w:rsidRPr="00DA6C3E">
        <w:rPr>
          <w:rFonts w:ascii="David" w:hAnsi="David" w:hint="cs"/>
          <w:color w:val="080908"/>
          <w:sz w:val="24"/>
          <w:rtl/>
        </w:rPr>
        <w:t>בחירת</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יסתיימו</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008E1F59" w:rsidRPr="00DA6C3E">
        <w:rPr>
          <w:rFonts w:ascii="David" w:hAnsi="David" w:hint="cs"/>
          <w:color w:val="080908"/>
          <w:sz w:val="24"/>
          <w:rtl/>
        </w:rPr>
        <w:t>120</w:t>
      </w:r>
      <w:r w:rsidR="008E1F59" w:rsidRPr="00DA6C3E">
        <w:rPr>
          <w:rFonts w:ascii="David" w:hAnsi="David"/>
          <w:color w:val="080908"/>
          <w:sz w:val="24"/>
          <w:rtl/>
        </w:rPr>
        <w:t xml:space="preserve"> </w:t>
      </w:r>
      <w:r w:rsidRPr="00DA6C3E">
        <w:rPr>
          <w:rFonts w:ascii="David" w:hAnsi="David" w:hint="cs"/>
          <w:color w:val="080908"/>
          <w:sz w:val="24"/>
          <w:rtl/>
        </w:rPr>
        <w:t>יום</w:t>
      </w:r>
      <w:r w:rsidRPr="00DA6C3E">
        <w:rPr>
          <w:rFonts w:ascii="David" w:hAnsi="David"/>
          <w:color w:val="080908"/>
          <w:sz w:val="24"/>
          <w:rtl/>
        </w:rPr>
        <w:t xml:space="preserve"> </w:t>
      </w:r>
      <w:r w:rsidRPr="00DA6C3E">
        <w:rPr>
          <w:rFonts w:ascii="David" w:hAnsi="David" w:hint="cs"/>
          <w:color w:val="080908"/>
          <w:sz w:val="24"/>
          <w:rtl/>
        </w:rPr>
        <w:t>מהמועד</w:t>
      </w:r>
      <w:r w:rsidRPr="00DA6C3E">
        <w:rPr>
          <w:rFonts w:ascii="David" w:hAnsi="David"/>
          <w:color w:val="080908"/>
          <w:sz w:val="24"/>
          <w:rtl/>
        </w:rPr>
        <w:t xml:space="preserve"> </w:t>
      </w:r>
      <w:r w:rsidRPr="00DA6C3E">
        <w:rPr>
          <w:rFonts w:ascii="David" w:hAnsi="David" w:hint="cs"/>
          <w:color w:val="080908"/>
          <w:sz w:val="24"/>
          <w:rtl/>
        </w:rPr>
        <w:t>האחרון</w:t>
      </w:r>
      <w:r w:rsidRPr="00DA6C3E">
        <w:rPr>
          <w:rFonts w:ascii="David" w:hAnsi="David"/>
          <w:color w:val="080908"/>
          <w:sz w:val="24"/>
          <w:rtl/>
        </w:rPr>
        <w:t xml:space="preserve"> </w:t>
      </w:r>
      <w:r w:rsidRPr="00DA6C3E">
        <w:rPr>
          <w:rFonts w:ascii="David" w:hAnsi="David" w:hint="cs"/>
          <w:color w:val="080908"/>
          <w:sz w:val="24"/>
          <w:rtl/>
        </w:rPr>
        <w:t>להגשת</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לבטל</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הצעתו</w:t>
      </w:r>
      <w:r w:rsidRPr="00DA6C3E">
        <w:rPr>
          <w:rFonts w:ascii="David" w:hAnsi="David"/>
          <w:color w:val="080908"/>
          <w:sz w:val="24"/>
          <w:rtl/>
        </w:rPr>
        <w:t xml:space="preserve"> </w:t>
      </w:r>
      <w:r w:rsidRPr="00DA6C3E">
        <w:rPr>
          <w:rFonts w:ascii="David" w:hAnsi="David" w:hint="cs"/>
          <w:color w:val="080908"/>
          <w:sz w:val="24"/>
          <w:rtl/>
        </w:rPr>
        <w:t>בהודעה</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שימסור</w:t>
      </w:r>
      <w:r w:rsidRPr="00DA6C3E">
        <w:rPr>
          <w:rFonts w:ascii="David" w:hAnsi="David"/>
          <w:color w:val="080908"/>
          <w:sz w:val="24"/>
          <w:rtl/>
        </w:rPr>
        <w:t xml:space="preserve"> </w:t>
      </w:r>
      <w:r w:rsidRPr="00DA6C3E">
        <w:rPr>
          <w:rFonts w:ascii="David" w:hAnsi="David" w:hint="cs"/>
          <w:color w:val="080908"/>
          <w:sz w:val="24"/>
          <w:rtl/>
        </w:rPr>
        <w:t>למרכז</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ולקבל</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חזרה</w:t>
      </w:r>
      <w:r w:rsidRPr="00DA6C3E">
        <w:rPr>
          <w:rFonts w:ascii="David" w:hAnsi="David"/>
          <w:color w:val="080908"/>
          <w:sz w:val="24"/>
          <w:rtl/>
        </w:rPr>
        <w:t xml:space="preserve">. </w:t>
      </w:r>
    </w:p>
    <w:p w14:paraId="5A807BDC" w14:textId="77777777" w:rsidR="00BE722A" w:rsidRPr="00DA6C3E" w:rsidRDefault="002C6DE8" w:rsidP="00DA6C3E">
      <w:pPr>
        <w:pStyle w:val="a8"/>
        <w:numPr>
          <w:ilvl w:val="2"/>
          <w:numId w:val="1"/>
        </w:numPr>
        <w:spacing w:line="360" w:lineRule="atLeast"/>
        <w:ind w:left="1360" w:hanging="640"/>
        <w:jc w:val="both"/>
        <w:rPr>
          <w:rFonts w:ascii="David" w:hAnsi="David"/>
          <w:color w:val="080908"/>
          <w:sz w:val="24"/>
        </w:rPr>
      </w:pP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ומכל</w:t>
      </w:r>
      <w:r w:rsidRPr="00DA6C3E">
        <w:rPr>
          <w:rFonts w:ascii="David" w:hAnsi="David"/>
          <w:color w:val="080908"/>
          <w:sz w:val="24"/>
          <w:rtl/>
        </w:rPr>
        <w:t xml:space="preserve"> </w:t>
      </w:r>
      <w:r w:rsidRPr="00DA6C3E">
        <w:rPr>
          <w:rFonts w:ascii="David" w:hAnsi="David" w:hint="cs"/>
          <w:color w:val="080908"/>
          <w:sz w:val="24"/>
          <w:rtl/>
        </w:rPr>
        <w:t>סעד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המוקנית</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המפסידות</w:t>
      </w:r>
      <w:r w:rsidRPr="00DA6C3E">
        <w:rPr>
          <w:rFonts w:ascii="David" w:hAnsi="David"/>
          <w:color w:val="080908"/>
          <w:sz w:val="24"/>
          <w:rtl/>
        </w:rPr>
        <w:t xml:space="preserve"> </w:t>
      </w:r>
      <w:r w:rsidRPr="00DA6C3E">
        <w:rPr>
          <w:rFonts w:ascii="David" w:hAnsi="David" w:hint="cs"/>
          <w:color w:val="080908"/>
          <w:sz w:val="24"/>
          <w:rtl/>
        </w:rPr>
        <w:t>תעמודנה</w:t>
      </w:r>
      <w:r w:rsidRPr="00DA6C3E">
        <w:rPr>
          <w:rFonts w:ascii="David" w:hAnsi="David"/>
          <w:color w:val="080908"/>
          <w:sz w:val="24"/>
          <w:rtl/>
        </w:rPr>
        <w:t xml:space="preserve"> </w:t>
      </w:r>
      <w:r w:rsidRPr="00DA6C3E">
        <w:rPr>
          <w:rFonts w:ascii="David" w:hAnsi="David" w:hint="cs"/>
          <w:color w:val="080908"/>
          <w:sz w:val="24"/>
          <w:rtl/>
        </w:rPr>
        <w:t>בתוקפן</w:t>
      </w:r>
      <w:r w:rsidRPr="00DA6C3E">
        <w:rPr>
          <w:rFonts w:ascii="David" w:hAnsi="David"/>
          <w:color w:val="080908"/>
          <w:sz w:val="24"/>
          <w:rtl/>
        </w:rPr>
        <w:t xml:space="preserve"> 90 </w:t>
      </w:r>
      <w:r w:rsidRPr="00DA6C3E">
        <w:rPr>
          <w:rFonts w:ascii="David" w:hAnsi="David" w:hint="cs"/>
          <w:color w:val="080908"/>
          <w:sz w:val="24"/>
          <w:rtl/>
        </w:rPr>
        <w:t>יום</w:t>
      </w:r>
      <w:r w:rsidRPr="00DA6C3E">
        <w:rPr>
          <w:rFonts w:ascii="David" w:hAnsi="David"/>
          <w:color w:val="080908"/>
          <w:sz w:val="24"/>
          <w:rtl/>
        </w:rPr>
        <w:t xml:space="preserve"> </w:t>
      </w:r>
      <w:r w:rsidRPr="00DA6C3E">
        <w:rPr>
          <w:rFonts w:ascii="David" w:hAnsi="David" w:hint="cs"/>
          <w:color w:val="080908"/>
          <w:sz w:val="24"/>
          <w:rtl/>
        </w:rPr>
        <w:t>נוספים</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סיום</w:t>
      </w:r>
      <w:r w:rsidRPr="00DA6C3E">
        <w:rPr>
          <w:rFonts w:ascii="David" w:hAnsi="David"/>
          <w:color w:val="080908"/>
          <w:sz w:val="24"/>
          <w:rtl/>
        </w:rPr>
        <w:t xml:space="preserve"> </w:t>
      </w:r>
      <w:r w:rsidRPr="00DA6C3E">
        <w:rPr>
          <w:rFonts w:ascii="David" w:hAnsi="David" w:hint="cs"/>
          <w:color w:val="080908"/>
          <w:sz w:val="24"/>
          <w:rtl/>
        </w:rPr>
        <w:t>הליכי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ומתן</w:t>
      </w:r>
      <w:r w:rsidRPr="00DA6C3E">
        <w:rPr>
          <w:rFonts w:ascii="David" w:hAnsi="David"/>
          <w:color w:val="080908"/>
          <w:sz w:val="24"/>
          <w:rtl/>
        </w:rPr>
        <w:t xml:space="preserve"> </w:t>
      </w:r>
      <w:r w:rsidRPr="00DA6C3E">
        <w:rPr>
          <w:rFonts w:ascii="David" w:hAnsi="David" w:hint="cs"/>
          <w:color w:val="080908"/>
          <w:sz w:val="24"/>
          <w:rtl/>
        </w:rPr>
        <w:t>הודעה</w:t>
      </w:r>
      <w:r w:rsidRPr="00DA6C3E">
        <w:rPr>
          <w:rFonts w:ascii="David" w:hAnsi="David"/>
          <w:color w:val="080908"/>
          <w:sz w:val="24"/>
          <w:rtl/>
        </w:rPr>
        <w:t xml:space="preserve"> </w:t>
      </w:r>
      <w:r w:rsidRPr="00DA6C3E">
        <w:rPr>
          <w:rFonts w:ascii="David" w:hAnsi="David" w:hint="cs"/>
          <w:color w:val="080908"/>
          <w:sz w:val="24"/>
          <w:rtl/>
        </w:rPr>
        <w:t>למציע</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למקרה</w:t>
      </w:r>
      <w:r w:rsidRPr="00DA6C3E">
        <w:rPr>
          <w:rFonts w:ascii="David" w:hAnsi="David"/>
          <w:color w:val="080908"/>
          <w:sz w:val="24"/>
          <w:rtl/>
        </w:rPr>
        <w:t xml:space="preserve"> </w:t>
      </w:r>
      <w:r w:rsidRPr="00DA6C3E">
        <w:rPr>
          <w:rFonts w:ascii="David" w:hAnsi="David" w:hint="cs"/>
          <w:color w:val="080908"/>
          <w:sz w:val="24"/>
          <w:rtl/>
        </w:rPr>
        <w:t>שבו</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יחזור</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מהצעתו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יפר</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תמומש</w:t>
      </w:r>
      <w:r w:rsidRPr="00DA6C3E">
        <w:rPr>
          <w:rFonts w:ascii="David" w:hAnsi="David"/>
          <w:color w:val="080908"/>
          <w:sz w:val="24"/>
          <w:rtl/>
        </w:rPr>
        <w:t xml:space="preserve"> </w:t>
      </w:r>
      <w:r w:rsidRPr="00DA6C3E">
        <w:rPr>
          <w:rFonts w:ascii="David" w:hAnsi="David" w:hint="cs"/>
          <w:color w:val="080908"/>
          <w:sz w:val="24"/>
          <w:rtl/>
        </w:rPr>
        <w:t>הזכייה</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בנסיבות</w:t>
      </w:r>
      <w:r w:rsidRPr="00DA6C3E">
        <w:rPr>
          <w:rFonts w:ascii="David" w:hAnsi="David"/>
          <w:color w:val="080908"/>
          <w:sz w:val="24"/>
          <w:rtl/>
        </w:rPr>
        <w:t xml:space="preserve"> </w:t>
      </w:r>
      <w:r w:rsidRPr="00DA6C3E">
        <w:rPr>
          <w:rFonts w:ascii="David" w:hAnsi="David" w:hint="cs"/>
          <w:color w:val="080908"/>
          <w:sz w:val="24"/>
          <w:rtl/>
        </w:rPr>
        <w:t>מעין</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במשרד</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אך</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חייבת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דעתה</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להכריז</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בעל</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השנייה</w:t>
      </w:r>
      <w:r w:rsidRPr="00DA6C3E">
        <w:rPr>
          <w:rFonts w:ascii="David" w:hAnsi="David"/>
          <w:color w:val="080908"/>
          <w:sz w:val="24"/>
          <w:rtl/>
        </w:rPr>
        <w:t xml:space="preserve"> </w:t>
      </w:r>
      <w:r w:rsidRPr="00DA6C3E">
        <w:rPr>
          <w:rFonts w:ascii="David" w:hAnsi="David" w:hint="cs"/>
          <w:color w:val="080908"/>
          <w:sz w:val="24"/>
          <w:rtl/>
        </w:rPr>
        <w:t>בטיבה</w:t>
      </w:r>
      <w:r w:rsidRPr="00DA6C3E">
        <w:rPr>
          <w:rFonts w:ascii="David" w:hAnsi="David"/>
          <w:color w:val="080908"/>
          <w:sz w:val="24"/>
          <w:rtl/>
        </w:rPr>
        <w:t xml:space="preserve"> </w:t>
      </w:r>
      <w:r w:rsidRPr="00DA6C3E">
        <w:rPr>
          <w:rFonts w:ascii="David" w:hAnsi="David" w:hint="cs"/>
          <w:color w:val="080908"/>
          <w:sz w:val="24"/>
          <w:rtl/>
        </w:rPr>
        <w:t>כזוכה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p>
    <w:p w14:paraId="0E1C9BE3" w14:textId="113BBF03" w:rsidR="002C6DE8" w:rsidRDefault="002C6DE8" w:rsidP="00DA6C3E">
      <w:pPr>
        <w:pStyle w:val="a8"/>
        <w:numPr>
          <w:ilvl w:val="2"/>
          <w:numId w:val="1"/>
        </w:numPr>
        <w:spacing w:line="360" w:lineRule="atLeast"/>
        <w:ind w:left="1360" w:hanging="640"/>
        <w:jc w:val="both"/>
        <w:rPr>
          <w:rFonts w:ascii="David" w:hAnsi="David"/>
          <w:color w:val="080908"/>
          <w:sz w:val="24"/>
        </w:rPr>
      </w:pP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באמור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הקיימת</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w:t>
      </w:r>
    </w:p>
    <w:p w14:paraId="3C1B9388" w14:textId="77777777" w:rsidR="00AB2110" w:rsidRPr="00DA6C3E" w:rsidRDefault="00AB2110" w:rsidP="00AB2110">
      <w:pPr>
        <w:pStyle w:val="a8"/>
        <w:spacing w:line="360" w:lineRule="atLeast"/>
        <w:ind w:left="1360"/>
        <w:jc w:val="both"/>
        <w:rPr>
          <w:rFonts w:ascii="David" w:hAnsi="David"/>
          <w:color w:val="080908"/>
          <w:sz w:val="24"/>
          <w:rtl/>
        </w:rPr>
      </w:pPr>
    </w:p>
    <w:p w14:paraId="7A951BB1" w14:textId="77777777" w:rsidR="00BB1D16" w:rsidRPr="00DA6C3E" w:rsidRDefault="002C6DE8" w:rsidP="00DA6C3E">
      <w:pPr>
        <w:pStyle w:val="-1"/>
        <w:spacing w:line="360" w:lineRule="atLeast"/>
        <w:rPr>
          <w:rFonts w:ascii="David" w:hAnsi="David"/>
          <w:color w:val="080908"/>
        </w:rPr>
      </w:pPr>
      <w:bookmarkStart w:id="60" w:name="_Toc496609907"/>
      <w:r w:rsidRPr="00DA6C3E">
        <w:rPr>
          <w:rFonts w:ascii="David" w:hAnsi="David" w:hint="cs"/>
          <w:color w:val="080908"/>
          <w:rtl/>
        </w:rPr>
        <w:t>תנאים</w:t>
      </w:r>
      <w:r w:rsidRPr="00DA6C3E">
        <w:rPr>
          <w:rFonts w:ascii="David" w:hAnsi="David"/>
          <w:color w:val="080908"/>
          <w:rtl/>
        </w:rPr>
        <w:t xml:space="preserve"> </w:t>
      </w:r>
      <w:r w:rsidRPr="00DA6C3E">
        <w:rPr>
          <w:rFonts w:ascii="David" w:hAnsi="David" w:hint="cs"/>
          <w:color w:val="080908"/>
          <w:rtl/>
        </w:rPr>
        <w:t>מוקדמים</w:t>
      </w:r>
      <w:r w:rsidRPr="00DA6C3E">
        <w:rPr>
          <w:rFonts w:ascii="David" w:hAnsi="David"/>
          <w:color w:val="080908"/>
          <w:rtl/>
        </w:rPr>
        <w:t xml:space="preserve"> </w:t>
      </w:r>
      <w:r w:rsidRPr="00DA6C3E">
        <w:rPr>
          <w:rFonts w:ascii="David" w:hAnsi="David" w:hint="cs"/>
          <w:color w:val="080908"/>
          <w:rtl/>
        </w:rPr>
        <w:t>להשתתפות</w:t>
      </w:r>
      <w:r w:rsidRPr="00DA6C3E">
        <w:rPr>
          <w:rFonts w:ascii="David" w:hAnsi="David"/>
          <w:color w:val="080908"/>
          <w:rtl/>
        </w:rPr>
        <w:t xml:space="preserve"> </w:t>
      </w:r>
      <w:r w:rsidRPr="00DA6C3E">
        <w:rPr>
          <w:rFonts w:ascii="David" w:hAnsi="David" w:hint="cs"/>
          <w:color w:val="080908"/>
          <w:rtl/>
        </w:rPr>
        <w:t>במכרז</w:t>
      </w:r>
      <w:r w:rsidR="00562E8C" w:rsidRPr="00DA6C3E">
        <w:rPr>
          <w:rFonts w:ascii="David" w:hAnsi="David"/>
          <w:color w:val="080908"/>
          <w:rtl/>
        </w:rPr>
        <w:t xml:space="preserve"> –</w:t>
      </w:r>
      <w:r w:rsidRPr="00DA6C3E">
        <w:rPr>
          <w:rFonts w:ascii="David" w:hAnsi="David"/>
          <w:color w:val="080908"/>
          <w:rtl/>
        </w:rPr>
        <w:t xml:space="preserve"> </w:t>
      </w:r>
      <w:r w:rsidRPr="00DA6C3E">
        <w:rPr>
          <w:rFonts w:ascii="David" w:hAnsi="David" w:hint="cs"/>
          <w:color w:val="080908"/>
          <w:rtl/>
        </w:rPr>
        <w:t>תנאי</w:t>
      </w:r>
      <w:r w:rsidRPr="00DA6C3E">
        <w:rPr>
          <w:rFonts w:ascii="David" w:hAnsi="David"/>
          <w:color w:val="080908"/>
          <w:rtl/>
        </w:rPr>
        <w:t xml:space="preserve"> </w:t>
      </w:r>
      <w:r w:rsidRPr="00DA6C3E">
        <w:rPr>
          <w:rFonts w:ascii="David" w:hAnsi="David" w:hint="cs"/>
          <w:color w:val="080908"/>
          <w:rtl/>
        </w:rPr>
        <w:t>סף</w:t>
      </w:r>
      <w:bookmarkEnd w:id="60"/>
    </w:p>
    <w:p w14:paraId="45545966" w14:textId="77777777" w:rsidR="00BB1D16" w:rsidRPr="00DA6C3E" w:rsidRDefault="002C6DE8" w:rsidP="00DA6C3E">
      <w:pPr>
        <w:pStyle w:val="-2"/>
        <w:spacing w:line="360" w:lineRule="atLeast"/>
        <w:rPr>
          <w:rFonts w:ascii="David" w:hAnsi="David"/>
          <w:color w:val="080908"/>
        </w:rPr>
      </w:pPr>
      <w:r w:rsidRPr="00DA6C3E">
        <w:rPr>
          <w:rFonts w:ascii="David" w:hAnsi="David" w:hint="cs"/>
          <w:color w:val="080908"/>
          <w:rtl/>
        </w:rPr>
        <w:t>ניהול</w:t>
      </w:r>
      <w:r w:rsidRPr="00DA6C3E">
        <w:rPr>
          <w:rFonts w:ascii="David" w:hAnsi="David"/>
          <w:color w:val="080908"/>
          <w:rtl/>
        </w:rPr>
        <w:t xml:space="preserve"> </w:t>
      </w:r>
      <w:r w:rsidR="00A760F1" w:rsidRPr="00DA6C3E">
        <w:rPr>
          <w:rFonts w:ascii="David" w:hAnsi="David" w:hint="cs"/>
          <w:color w:val="080908"/>
          <w:rtl/>
        </w:rPr>
        <w:t xml:space="preserve"> </w:t>
      </w:r>
      <w:bookmarkStart w:id="61" w:name="_Hlk73948449"/>
      <w:r w:rsidR="009211F1" w:rsidRPr="00DA6C3E">
        <w:rPr>
          <w:rFonts w:ascii="David" w:hAnsi="David" w:hint="cs"/>
          <w:color w:val="080908"/>
          <w:rtl/>
        </w:rPr>
        <w:t>פנקסים</w:t>
      </w:r>
      <w:r w:rsidR="00842CD4" w:rsidRPr="00DA6C3E">
        <w:rPr>
          <w:rFonts w:ascii="David" w:hAnsi="David" w:hint="cs"/>
          <w:color w:val="080908"/>
          <w:rtl/>
        </w:rPr>
        <w:t xml:space="preserve"> ודיווח</w:t>
      </w:r>
      <w:bookmarkEnd w:id="61"/>
    </w:p>
    <w:p w14:paraId="4FF680E2" w14:textId="77777777" w:rsidR="00813502" w:rsidRPr="00DA6C3E" w:rsidRDefault="002C6DE8" w:rsidP="00DA6C3E">
      <w:pPr>
        <w:pStyle w:val="a8"/>
        <w:spacing w:line="360" w:lineRule="atLeast"/>
        <w:ind w:left="792"/>
        <w:jc w:val="both"/>
        <w:rPr>
          <w:rFonts w:ascii="David" w:hAnsi="David"/>
          <w:color w:val="080908"/>
          <w:sz w:val="24"/>
          <w:rtl/>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מנהל</w:t>
      </w:r>
      <w:r w:rsidRPr="00DA6C3E">
        <w:rPr>
          <w:rFonts w:ascii="David" w:hAnsi="David"/>
          <w:color w:val="080908"/>
          <w:sz w:val="24"/>
          <w:rtl/>
        </w:rPr>
        <w:t xml:space="preserve"> </w:t>
      </w:r>
      <w:r w:rsidRPr="00DA6C3E">
        <w:rPr>
          <w:rFonts w:ascii="David" w:hAnsi="David" w:hint="cs"/>
          <w:color w:val="080908"/>
          <w:sz w:val="24"/>
          <w:rtl/>
        </w:rPr>
        <w:t>פנקסי</w:t>
      </w:r>
      <w:r w:rsidRPr="00DA6C3E">
        <w:rPr>
          <w:rFonts w:ascii="David" w:hAnsi="David"/>
          <w:color w:val="080908"/>
          <w:sz w:val="24"/>
          <w:rtl/>
        </w:rPr>
        <w:t xml:space="preserve"> </w:t>
      </w:r>
      <w:r w:rsidRPr="00DA6C3E">
        <w:rPr>
          <w:rFonts w:ascii="David" w:hAnsi="David" w:hint="cs"/>
          <w:color w:val="080908"/>
          <w:sz w:val="24"/>
          <w:rtl/>
        </w:rPr>
        <w:t>חשבונות</w:t>
      </w:r>
      <w:r w:rsidRPr="00DA6C3E">
        <w:rPr>
          <w:rFonts w:ascii="David" w:hAnsi="David"/>
          <w:color w:val="080908"/>
          <w:sz w:val="24"/>
          <w:rtl/>
        </w:rPr>
        <w:t xml:space="preserve"> </w:t>
      </w:r>
      <w:r w:rsidRPr="00DA6C3E">
        <w:rPr>
          <w:rFonts w:ascii="David" w:hAnsi="David" w:hint="cs"/>
          <w:color w:val="080908"/>
          <w:sz w:val="24"/>
          <w:rtl/>
        </w:rPr>
        <w:t>ורשומות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פקודת</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hint="cs"/>
          <w:color w:val="080908"/>
          <w:sz w:val="24"/>
          <w:rtl/>
        </w:rPr>
        <w:t>הכנסה</w:t>
      </w:r>
      <w:r w:rsidRPr="00DA6C3E">
        <w:rPr>
          <w:rFonts w:ascii="David" w:hAnsi="David"/>
          <w:color w:val="080908"/>
          <w:sz w:val="24"/>
          <w:rtl/>
        </w:rPr>
        <w:t xml:space="preserve"> [</w:t>
      </w:r>
      <w:r w:rsidRPr="00DA6C3E">
        <w:rPr>
          <w:rFonts w:ascii="David" w:hAnsi="David" w:hint="cs"/>
          <w:color w:val="080908"/>
          <w:sz w:val="24"/>
          <w:rtl/>
        </w:rPr>
        <w:t>נוסח</w:t>
      </w:r>
      <w:r w:rsidRPr="00DA6C3E">
        <w:rPr>
          <w:rFonts w:ascii="David" w:hAnsi="David"/>
          <w:color w:val="080908"/>
          <w:sz w:val="24"/>
          <w:rtl/>
        </w:rPr>
        <w:t xml:space="preserve"> </w:t>
      </w:r>
      <w:r w:rsidRPr="00DA6C3E">
        <w:rPr>
          <w:rFonts w:ascii="David" w:hAnsi="David" w:hint="cs"/>
          <w:color w:val="080908"/>
          <w:sz w:val="24"/>
          <w:rtl/>
        </w:rPr>
        <w:t>חדש</w:t>
      </w:r>
      <w:r w:rsidRPr="00DA6C3E">
        <w:rPr>
          <w:rFonts w:ascii="David" w:hAnsi="David"/>
          <w:color w:val="080908"/>
          <w:sz w:val="24"/>
          <w:rtl/>
        </w:rPr>
        <w:t xml:space="preserve">] </w:t>
      </w:r>
      <w:r w:rsidRPr="00DA6C3E">
        <w:rPr>
          <w:rFonts w:ascii="David" w:hAnsi="David" w:hint="cs"/>
          <w:color w:val="080908"/>
          <w:sz w:val="24"/>
          <w:rtl/>
        </w:rPr>
        <w:t>וחוק</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hint="cs"/>
          <w:color w:val="080908"/>
          <w:sz w:val="24"/>
          <w:rtl/>
        </w:rPr>
        <w:t>ערך</w:t>
      </w:r>
      <w:r w:rsidRPr="00DA6C3E">
        <w:rPr>
          <w:rFonts w:ascii="David" w:hAnsi="David"/>
          <w:color w:val="080908"/>
          <w:sz w:val="24"/>
          <w:rtl/>
        </w:rPr>
        <w:t xml:space="preserve"> </w:t>
      </w:r>
      <w:r w:rsidRPr="00DA6C3E">
        <w:rPr>
          <w:rFonts w:ascii="David" w:hAnsi="David" w:hint="cs"/>
          <w:color w:val="080908"/>
          <w:sz w:val="24"/>
          <w:rtl/>
        </w:rPr>
        <w:t>מוסף</w:t>
      </w:r>
      <w:r w:rsidRPr="00DA6C3E">
        <w:rPr>
          <w:rFonts w:ascii="David" w:hAnsi="David"/>
          <w:color w:val="080908"/>
          <w:sz w:val="24"/>
          <w:rtl/>
        </w:rPr>
        <w:t xml:space="preserve">, </w:t>
      </w:r>
      <w:r w:rsidRPr="00DA6C3E">
        <w:rPr>
          <w:rFonts w:ascii="David" w:hAnsi="David" w:hint="cs"/>
          <w:color w:val="080908"/>
          <w:sz w:val="24"/>
          <w:rtl/>
        </w:rPr>
        <w:t>תשל</w:t>
      </w:r>
      <w:r w:rsidRPr="00DA6C3E">
        <w:rPr>
          <w:rFonts w:ascii="David" w:hAnsi="David"/>
          <w:color w:val="080908"/>
          <w:sz w:val="24"/>
          <w:rtl/>
        </w:rPr>
        <w:t>"</w:t>
      </w:r>
      <w:r w:rsidRPr="00DA6C3E">
        <w:rPr>
          <w:rFonts w:ascii="David" w:hAnsi="David" w:hint="cs"/>
          <w:color w:val="080908"/>
          <w:sz w:val="24"/>
          <w:rtl/>
        </w:rPr>
        <w:t>ו</w:t>
      </w:r>
      <w:r w:rsidRPr="00DA6C3E">
        <w:rPr>
          <w:rFonts w:ascii="David" w:hAnsi="David"/>
          <w:color w:val="080908"/>
          <w:sz w:val="24"/>
          <w:rtl/>
        </w:rPr>
        <w:t xml:space="preserve">-1975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פטור</w:t>
      </w:r>
      <w:r w:rsidRPr="00DA6C3E">
        <w:rPr>
          <w:rFonts w:ascii="David" w:hAnsi="David"/>
          <w:color w:val="080908"/>
          <w:sz w:val="24"/>
          <w:rtl/>
        </w:rPr>
        <w:t xml:space="preserve"> </w:t>
      </w:r>
      <w:proofErr w:type="spellStart"/>
      <w:r w:rsidRPr="00DA6C3E">
        <w:rPr>
          <w:rFonts w:ascii="David" w:hAnsi="David" w:hint="cs"/>
          <w:color w:val="080908"/>
          <w:sz w:val="24"/>
          <w:rtl/>
        </w:rPr>
        <w:t>מלנהלם</w:t>
      </w:r>
      <w:proofErr w:type="spellEnd"/>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נוהג</w:t>
      </w:r>
      <w:r w:rsidRPr="00DA6C3E">
        <w:rPr>
          <w:rFonts w:ascii="David" w:hAnsi="David"/>
          <w:color w:val="080908"/>
          <w:sz w:val="24"/>
          <w:rtl/>
        </w:rPr>
        <w:t xml:space="preserve"> </w:t>
      </w:r>
      <w:r w:rsidRPr="00DA6C3E">
        <w:rPr>
          <w:rFonts w:ascii="David" w:hAnsi="David" w:hint="cs"/>
          <w:color w:val="080908"/>
          <w:sz w:val="24"/>
          <w:rtl/>
        </w:rPr>
        <w:t>לדווח</w:t>
      </w:r>
      <w:r w:rsidRPr="00DA6C3E">
        <w:rPr>
          <w:rFonts w:ascii="David" w:hAnsi="David"/>
          <w:color w:val="080908"/>
          <w:sz w:val="24"/>
          <w:rtl/>
        </w:rPr>
        <w:t xml:space="preserve"> </w:t>
      </w:r>
      <w:r w:rsidRPr="00DA6C3E">
        <w:rPr>
          <w:rFonts w:ascii="David" w:hAnsi="David" w:hint="cs"/>
          <w:color w:val="080908"/>
          <w:sz w:val="24"/>
          <w:rtl/>
        </w:rPr>
        <w:t>לפקיד</w:t>
      </w:r>
      <w:r w:rsidRPr="00DA6C3E">
        <w:rPr>
          <w:rFonts w:ascii="David" w:hAnsi="David"/>
          <w:color w:val="080908"/>
          <w:sz w:val="24"/>
          <w:rtl/>
        </w:rPr>
        <w:t xml:space="preserve"> </w:t>
      </w:r>
      <w:r w:rsidRPr="00DA6C3E">
        <w:rPr>
          <w:rFonts w:ascii="David" w:hAnsi="David" w:hint="cs"/>
          <w:color w:val="080908"/>
          <w:sz w:val="24"/>
          <w:rtl/>
        </w:rPr>
        <w:t>השומה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הכנסותיו</w:t>
      </w:r>
      <w:r w:rsidRPr="00DA6C3E">
        <w:rPr>
          <w:rFonts w:ascii="David" w:hAnsi="David"/>
          <w:color w:val="080908"/>
          <w:sz w:val="24"/>
          <w:rtl/>
        </w:rPr>
        <w:t xml:space="preserve"> </w:t>
      </w:r>
      <w:r w:rsidRPr="00DA6C3E">
        <w:rPr>
          <w:rFonts w:ascii="David" w:hAnsi="David" w:hint="cs"/>
          <w:color w:val="080908"/>
          <w:sz w:val="24"/>
          <w:rtl/>
        </w:rPr>
        <w:t>ולמנהל</w:t>
      </w:r>
      <w:r w:rsidRPr="00DA6C3E">
        <w:rPr>
          <w:rFonts w:ascii="David" w:hAnsi="David"/>
          <w:color w:val="080908"/>
          <w:sz w:val="24"/>
          <w:rtl/>
        </w:rPr>
        <w:t xml:space="preserve"> </w:t>
      </w:r>
      <w:r w:rsidRPr="00DA6C3E">
        <w:rPr>
          <w:rFonts w:ascii="David" w:hAnsi="David" w:hint="cs"/>
          <w:color w:val="080908"/>
          <w:sz w:val="24"/>
          <w:rtl/>
        </w:rPr>
        <w:t>המכס</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עסקאות</w:t>
      </w:r>
      <w:r w:rsidRPr="00DA6C3E">
        <w:rPr>
          <w:rFonts w:ascii="David" w:hAnsi="David"/>
          <w:color w:val="080908"/>
          <w:sz w:val="24"/>
          <w:rtl/>
        </w:rPr>
        <w:t xml:space="preserve"> </w:t>
      </w:r>
      <w:r w:rsidRPr="00DA6C3E">
        <w:rPr>
          <w:rFonts w:ascii="David" w:hAnsi="David" w:hint="cs"/>
          <w:color w:val="080908"/>
          <w:sz w:val="24"/>
          <w:rtl/>
        </w:rPr>
        <w:t>שמוטל</w:t>
      </w:r>
      <w:r w:rsidRPr="00DA6C3E">
        <w:rPr>
          <w:rFonts w:ascii="David" w:hAnsi="David"/>
          <w:color w:val="080908"/>
          <w:sz w:val="24"/>
          <w:rtl/>
        </w:rPr>
        <w:t xml:space="preserve"> </w:t>
      </w:r>
      <w:r w:rsidRPr="00DA6C3E">
        <w:rPr>
          <w:rFonts w:ascii="David" w:hAnsi="David" w:hint="cs"/>
          <w:color w:val="080908"/>
          <w:sz w:val="24"/>
          <w:rtl/>
        </w:rPr>
        <w:t>עליהן</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hint="cs"/>
          <w:color w:val="080908"/>
          <w:sz w:val="24"/>
          <w:rtl/>
        </w:rPr>
        <w:t>ערך</w:t>
      </w:r>
      <w:r w:rsidRPr="00DA6C3E">
        <w:rPr>
          <w:rFonts w:ascii="David" w:hAnsi="David"/>
          <w:color w:val="080908"/>
          <w:sz w:val="24"/>
          <w:rtl/>
        </w:rPr>
        <w:t xml:space="preserve"> </w:t>
      </w:r>
      <w:r w:rsidRPr="00DA6C3E">
        <w:rPr>
          <w:rFonts w:ascii="David" w:hAnsi="David" w:hint="cs"/>
          <w:color w:val="080908"/>
          <w:sz w:val="24"/>
          <w:rtl/>
        </w:rPr>
        <w:t>מוסף</w:t>
      </w:r>
      <w:r w:rsidR="00813502" w:rsidRPr="00DA6C3E">
        <w:rPr>
          <w:rFonts w:ascii="David" w:hAnsi="David" w:hint="cs"/>
          <w:color w:val="080908"/>
          <w:sz w:val="24"/>
          <w:rtl/>
        </w:rPr>
        <w:t>.</w:t>
      </w:r>
    </w:p>
    <w:p w14:paraId="3EBB4E58" w14:textId="77777777" w:rsidR="00BB1D16" w:rsidRPr="00DA6C3E" w:rsidRDefault="002C6DE8" w:rsidP="00DA6C3E">
      <w:pPr>
        <w:pStyle w:val="-2"/>
        <w:spacing w:line="360" w:lineRule="atLeast"/>
        <w:ind w:left="792"/>
        <w:rPr>
          <w:rFonts w:ascii="David" w:hAnsi="David"/>
          <w:color w:val="080908"/>
        </w:rPr>
      </w:pPr>
      <w:r w:rsidRPr="00DA6C3E">
        <w:rPr>
          <w:rFonts w:ascii="David" w:hAnsi="David"/>
          <w:color w:val="080908"/>
          <w:rtl/>
        </w:rPr>
        <w:t xml:space="preserve"> </w:t>
      </w:r>
      <w:r w:rsidRPr="00DA6C3E">
        <w:rPr>
          <w:rFonts w:ascii="David" w:hAnsi="David" w:hint="cs"/>
          <w:color w:val="080908"/>
          <w:rtl/>
        </w:rPr>
        <w:t>חובת</w:t>
      </w:r>
      <w:r w:rsidRPr="00DA6C3E">
        <w:rPr>
          <w:rFonts w:ascii="David" w:hAnsi="David"/>
          <w:color w:val="080908"/>
          <w:rtl/>
        </w:rPr>
        <w:t xml:space="preserve"> </w:t>
      </w:r>
      <w:r w:rsidRPr="00DA6C3E">
        <w:rPr>
          <w:rFonts w:ascii="David" w:hAnsi="David" w:hint="cs"/>
          <w:color w:val="080908"/>
          <w:rtl/>
        </w:rPr>
        <w:t>רישום</w:t>
      </w:r>
      <w:r w:rsidRPr="00DA6C3E">
        <w:rPr>
          <w:rFonts w:ascii="David" w:hAnsi="David"/>
          <w:color w:val="080908"/>
          <w:rtl/>
        </w:rPr>
        <w:t xml:space="preserve"> </w:t>
      </w:r>
      <w:r w:rsidRPr="00DA6C3E">
        <w:rPr>
          <w:rFonts w:ascii="David" w:hAnsi="David" w:hint="cs"/>
          <w:color w:val="080908"/>
          <w:rtl/>
        </w:rPr>
        <w:t>ו</w:t>
      </w:r>
      <w:r w:rsidRPr="00DA6C3E">
        <w:rPr>
          <w:rFonts w:ascii="David" w:hAnsi="David"/>
          <w:color w:val="080908"/>
          <w:rtl/>
        </w:rPr>
        <w:t>/</w:t>
      </w:r>
      <w:r w:rsidRPr="00DA6C3E">
        <w:rPr>
          <w:rFonts w:ascii="David" w:hAnsi="David" w:hint="cs"/>
          <w:color w:val="080908"/>
          <w:rtl/>
        </w:rPr>
        <w:t>או</w:t>
      </w:r>
      <w:r w:rsidRPr="00DA6C3E">
        <w:rPr>
          <w:rFonts w:ascii="David" w:hAnsi="David"/>
          <w:color w:val="080908"/>
          <w:rtl/>
        </w:rPr>
        <w:t xml:space="preserve"> </w:t>
      </w:r>
      <w:r w:rsidRPr="00DA6C3E">
        <w:rPr>
          <w:rFonts w:ascii="David" w:hAnsi="David" w:hint="cs"/>
          <w:color w:val="080908"/>
          <w:rtl/>
        </w:rPr>
        <w:t>צורת</w:t>
      </w:r>
      <w:r w:rsidRPr="00DA6C3E">
        <w:rPr>
          <w:rFonts w:ascii="David" w:hAnsi="David"/>
          <w:color w:val="080908"/>
          <w:rtl/>
        </w:rPr>
        <w:t xml:space="preserve"> </w:t>
      </w:r>
      <w:r w:rsidRPr="00DA6C3E">
        <w:rPr>
          <w:rFonts w:ascii="David" w:hAnsi="David" w:hint="cs"/>
          <w:color w:val="080908"/>
          <w:rtl/>
        </w:rPr>
        <w:t>התאגדות</w:t>
      </w:r>
      <w:r w:rsidRPr="00DA6C3E">
        <w:rPr>
          <w:rFonts w:ascii="David" w:hAnsi="David"/>
          <w:color w:val="080908"/>
          <w:rtl/>
        </w:rPr>
        <w:t xml:space="preserve"> </w:t>
      </w:r>
    </w:p>
    <w:p w14:paraId="32B9638E" w14:textId="77777777" w:rsidR="00FB65BA" w:rsidRPr="00DA6C3E" w:rsidRDefault="002C6DE8" w:rsidP="00DA6C3E">
      <w:pPr>
        <w:pStyle w:val="a8"/>
        <w:numPr>
          <w:ilvl w:val="2"/>
          <w:numId w:val="1"/>
        </w:numPr>
        <w:spacing w:line="360" w:lineRule="atLeast"/>
        <w:ind w:left="1360" w:hanging="640"/>
        <w:jc w:val="both"/>
        <w:rPr>
          <w:rFonts w:ascii="David" w:hAnsi="David"/>
          <w:color w:val="080908"/>
          <w:sz w:val="24"/>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להיות</w:t>
      </w:r>
      <w:r w:rsidRPr="00DA6C3E">
        <w:rPr>
          <w:rFonts w:ascii="David" w:hAnsi="David"/>
          <w:color w:val="080908"/>
          <w:sz w:val="24"/>
          <w:rtl/>
        </w:rPr>
        <w:t xml:space="preserve"> </w:t>
      </w:r>
      <w:r w:rsidRPr="00DA6C3E">
        <w:rPr>
          <w:rFonts w:ascii="David" w:hAnsi="David" w:hint="cs"/>
          <w:color w:val="080908"/>
          <w:sz w:val="24"/>
          <w:rtl/>
        </w:rPr>
        <w:t>בעת</w:t>
      </w:r>
      <w:r w:rsidRPr="00DA6C3E">
        <w:rPr>
          <w:rFonts w:ascii="David" w:hAnsi="David"/>
          <w:color w:val="080908"/>
          <w:sz w:val="24"/>
          <w:rtl/>
        </w:rPr>
        <w:t xml:space="preserve"> </w:t>
      </w:r>
      <w:r w:rsidRPr="00DA6C3E">
        <w:rPr>
          <w:rFonts w:ascii="David" w:hAnsi="David" w:hint="cs"/>
          <w:color w:val="080908"/>
          <w:sz w:val="24"/>
          <w:rtl/>
        </w:rPr>
        <w:t>הגשת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 xml:space="preserve"> </w:t>
      </w:r>
      <w:r w:rsidRPr="00DA6C3E">
        <w:rPr>
          <w:rFonts w:ascii="David" w:hAnsi="David" w:hint="cs"/>
          <w:color w:val="080908"/>
          <w:sz w:val="24"/>
          <w:rtl/>
        </w:rPr>
        <w:t>הרשום</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מרשם</w:t>
      </w:r>
      <w:r w:rsidRPr="00DA6C3E">
        <w:rPr>
          <w:rFonts w:ascii="David" w:hAnsi="David"/>
          <w:color w:val="080908"/>
          <w:sz w:val="24"/>
          <w:rtl/>
        </w:rPr>
        <w:t xml:space="preserve"> </w:t>
      </w:r>
      <w:r w:rsidRPr="00DA6C3E">
        <w:rPr>
          <w:rFonts w:ascii="David" w:hAnsi="David" w:hint="cs"/>
          <w:color w:val="080908"/>
          <w:sz w:val="24"/>
          <w:rtl/>
        </w:rPr>
        <w:t>המתנהל</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עוסק</w:t>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עוסק</w:t>
      </w:r>
      <w:r w:rsidRPr="00DA6C3E">
        <w:rPr>
          <w:rFonts w:ascii="David" w:hAnsi="David"/>
          <w:color w:val="080908"/>
          <w:sz w:val="24"/>
          <w:rtl/>
        </w:rPr>
        <w:t xml:space="preserve"> </w:t>
      </w:r>
      <w:r w:rsidRPr="00DA6C3E">
        <w:rPr>
          <w:rFonts w:ascii="David" w:hAnsi="David" w:hint="cs"/>
          <w:color w:val="080908"/>
          <w:sz w:val="24"/>
          <w:rtl/>
        </w:rPr>
        <w:t>פטור</w:t>
      </w:r>
      <w:r w:rsidRPr="00DA6C3E">
        <w:rPr>
          <w:rFonts w:ascii="David" w:hAnsi="David"/>
          <w:color w:val="080908"/>
          <w:sz w:val="24"/>
          <w:rtl/>
        </w:rPr>
        <w:t xml:space="preserve">. </w:t>
      </w:r>
      <w:r w:rsidR="00FB65BA" w:rsidRPr="00DA6C3E">
        <w:rPr>
          <w:rFonts w:ascii="David" w:hAnsi="David" w:hint="cs"/>
          <w:color w:val="080908"/>
          <w:sz w:val="24"/>
          <w:rtl/>
        </w:rPr>
        <w:t>שותפות</w:t>
      </w:r>
      <w:r w:rsidR="00FB65BA" w:rsidRPr="00DA6C3E">
        <w:rPr>
          <w:rFonts w:ascii="David" w:hAnsi="David"/>
          <w:color w:val="080908"/>
          <w:sz w:val="24"/>
          <w:rtl/>
        </w:rPr>
        <w:t xml:space="preserve"> </w:t>
      </w:r>
      <w:r w:rsidR="00FB65BA" w:rsidRPr="00DA6C3E">
        <w:rPr>
          <w:rFonts w:ascii="David" w:hAnsi="David" w:hint="cs"/>
          <w:color w:val="080908"/>
          <w:sz w:val="24"/>
          <w:rtl/>
        </w:rPr>
        <w:t>לא</w:t>
      </w:r>
      <w:r w:rsidR="00FB65BA" w:rsidRPr="00DA6C3E">
        <w:rPr>
          <w:rFonts w:ascii="David" w:hAnsi="David"/>
          <w:color w:val="080908"/>
          <w:sz w:val="24"/>
          <w:rtl/>
        </w:rPr>
        <w:t xml:space="preserve"> </w:t>
      </w:r>
      <w:r w:rsidR="00FB65BA" w:rsidRPr="00DA6C3E">
        <w:rPr>
          <w:rFonts w:ascii="David" w:hAnsi="David" w:hint="cs"/>
          <w:color w:val="080908"/>
          <w:sz w:val="24"/>
          <w:rtl/>
        </w:rPr>
        <w:t>רשומה</w:t>
      </w:r>
      <w:r w:rsidR="00FB65BA" w:rsidRPr="00DA6C3E">
        <w:rPr>
          <w:rFonts w:ascii="David" w:hAnsi="David"/>
          <w:color w:val="080908"/>
          <w:sz w:val="24"/>
          <w:rtl/>
        </w:rPr>
        <w:t xml:space="preserve"> </w:t>
      </w:r>
      <w:r w:rsidR="00FB65BA" w:rsidRPr="00DA6C3E">
        <w:rPr>
          <w:rFonts w:ascii="David" w:hAnsi="David" w:hint="cs"/>
          <w:color w:val="080908"/>
          <w:sz w:val="24"/>
          <w:rtl/>
        </w:rPr>
        <w:t>מנועה</w:t>
      </w:r>
      <w:r w:rsidR="00FB65BA" w:rsidRPr="00DA6C3E">
        <w:rPr>
          <w:rFonts w:ascii="David" w:hAnsi="David"/>
          <w:color w:val="080908"/>
          <w:sz w:val="24"/>
          <w:rtl/>
        </w:rPr>
        <w:t xml:space="preserve"> </w:t>
      </w:r>
      <w:r w:rsidR="00FB65BA" w:rsidRPr="00DA6C3E">
        <w:rPr>
          <w:rFonts w:ascii="David" w:hAnsi="David" w:hint="cs"/>
          <w:color w:val="080908"/>
          <w:sz w:val="24"/>
          <w:rtl/>
        </w:rPr>
        <w:t>מהגשת</w:t>
      </w:r>
      <w:r w:rsidR="00FB65BA" w:rsidRPr="00DA6C3E">
        <w:rPr>
          <w:rFonts w:ascii="David" w:hAnsi="David"/>
          <w:color w:val="080908"/>
          <w:sz w:val="24"/>
          <w:rtl/>
        </w:rPr>
        <w:t xml:space="preserve"> </w:t>
      </w:r>
      <w:r w:rsidR="00FB65BA" w:rsidRPr="00DA6C3E">
        <w:rPr>
          <w:rFonts w:ascii="David" w:hAnsi="David" w:hint="cs"/>
          <w:color w:val="080908"/>
          <w:sz w:val="24"/>
          <w:rtl/>
        </w:rPr>
        <w:t>הצעות</w:t>
      </w:r>
      <w:r w:rsidR="00FB65BA" w:rsidRPr="00DA6C3E">
        <w:rPr>
          <w:rFonts w:ascii="David" w:hAnsi="David"/>
          <w:color w:val="080908"/>
          <w:sz w:val="24"/>
          <w:rtl/>
        </w:rPr>
        <w:t xml:space="preserve"> </w:t>
      </w:r>
      <w:r w:rsidR="00FB65BA" w:rsidRPr="00DA6C3E">
        <w:rPr>
          <w:rFonts w:ascii="David" w:hAnsi="David" w:hint="cs"/>
          <w:color w:val="080908"/>
          <w:sz w:val="24"/>
          <w:rtl/>
        </w:rPr>
        <w:t>למכרז</w:t>
      </w:r>
      <w:r w:rsidR="00FB65BA" w:rsidRPr="00DA6C3E">
        <w:rPr>
          <w:rFonts w:ascii="David" w:hAnsi="David"/>
          <w:color w:val="080908"/>
          <w:sz w:val="24"/>
          <w:rtl/>
        </w:rPr>
        <w:t xml:space="preserve"> </w:t>
      </w:r>
      <w:r w:rsidR="00FB65BA" w:rsidRPr="00DA6C3E">
        <w:rPr>
          <w:rFonts w:ascii="David" w:hAnsi="David" w:hint="cs"/>
          <w:color w:val="080908"/>
          <w:sz w:val="24"/>
          <w:rtl/>
        </w:rPr>
        <w:t>זה</w:t>
      </w:r>
      <w:r w:rsidR="00FB65BA" w:rsidRPr="00DA6C3E">
        <w:rPr>
          <w:rFonts w:ascii="David" w:hAnsi="David"/>
          <w:color w:val="080908"/>
          <w:sz w:val="24"/>
          <w:rtl/>
        </w:rPr>
        <w:t>.</w:t>
      </w:r>
    </w:p>
    <w:p w14:paraId="0D2D1368" w14:textId="77777777" w:rsidR="0026453B" w:rsidRPr="00DA6C3E" w:rsidRDefault="002C6DE8" w:rsidP="00DA6C3E">
      <w:pPr>
        <w:pStyle w:val="a8"/>
        <w:numPr>
          <w:ilvl w:val="2"/>
          <w:numId w:val="1"/>
        </w:numPr>
        <w:spacing w:line="360" w:lineRule="atLeast"/>
        <w:ind w:left="1360" w:hanging="640"/>
        <w:rPr>
          <w:rFonts w:ascii="David" w:hAnsi="David"/>
          <w:color w:val="080908"/>
          <w:sz w:val="24"/>
        </w:rPr>
      </w:pPr>
      <w:r w:rsidRPr="00DA6C3E">
        <w:rPr>
          <w:rFonts w:ascii="David" w:hAnsi="David" w:hint="cs"/>
          <w:color w:val="080908"/>
          <w:sz w:val="24"/>
          <w:rtl/>
        </w:rPr>
        <w:t>מציע</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איננו</w:t>
      </w:r>
      <w:r w:rsidRPr="00DA6C3E">
        <w:rPr>
          <w:rFonts w:ascii="David" w:hAnsi="David"/>
          <w:color w:val="080908"/>
          <w:sz w:val="24"/>
          <w:rtl/>
        </w:rPr>
        <w:t xml:space="preserve"> </w:t>
      </w:r>
      <w:r w:rsidRPr="00DA6C3E">
        <w:rPr>
          <w:rFonts w:ascii="David" w:hAnsi="David" w:hint="cs"/>
          <w:color w:val="080908"/>
          <w:sz w:val="24"/>
          <w:rtl/>
        </w:rPr>
        <w:t>רשום</w:t>
      </w:r>
      <w:r w:rsidRPr="00DA6C3E">
        <w:rPr>
          <w:rFonts w:ascii="David" w:hAnsi="David"/>
          <w:color w:val="080908"/>
          <w:sz w:val="24"/>
          <w:rtl/>
        </w:rPr>
        <w:t xml:space="preserve"> </w:t>
      </w:r>
      <w:r w:rsidRPr="00DA6C3E">
        <w:rPr>
          <w:rFonts w:ascii="David" w:hAnsi="David" w:hint="cs"/>
          <w:color w:val="080908"/>
          <w:sz w:val="24"/>
          <w:rtl/>
        </w:rPr>
        <w:t>במרשם</w:t>
      </w:r>
      <w:r w:rsidRPr="00DA6C3E">
        <w:rPr>
          <w:rFonts w:ascii="David" w:hAnsi="David"/>
          <w:color w:val="080908"/>
          <w:sz w:val="24"/>
          <w:rtl/>
        </w:rPr>
        <w:t xml:space="preserve"> </w:t>
      </w:r>
      <w:r w:rsidRPr="00DA6C3E">
        <w:rPr>
          <w:rFonts w:ascii="David" w:hAnsi="David" w:hint="cs"/>
          <w:color w:val="080908"/>
          <w:sz w:val="24"/>
          <w:rtl/>
        </w:rPr>
        <w:t>המתנהל</w:t>
      </w:r>
      <w:r w:rsidRPr="00DA6C3E">
        <w:rPr>
          <w:rFonts w:ascii="David" w:hAnsi="David"/>
          <w:color w:val="080908"/>
          <w:sz w:val="24"/>
          <w:rtl/>
        </w:rPr>
        <w:t xml:space="preserve"> </w:t>
      </w:r>
      <w:r w:rsidRPr="00DA6C3E">
        <w:rPr>
          <w:rFonts w:ascii="David" w:hAnsi="David" w:hint="cs"/>
          <w:color w:val="080908"/>
          <w:sz w:val="24"/>
          <w:rtl/>
        </w:rPr>
        <w:t>ע</w:t>
      </w:r>
      <w:r w:rsidRPr="00DA6C3E">
        <w:rPr>
          <w:rFonts w:ascii="David" w:hAnsi="David"/>
          <w:color w:val="080908"/>
          <w:sz w:val="24"/>
          <w:rtl/>
        </w:rPr>
        <w:t>"</w:t>
      </w:r>
      <w:r w:rsidRPr="00DA6C3E">
        <w:rPr>
          <w:rFonts w:ascii="David" w:hAnsi="David" w:hint="cs"/>
          <w:color w:val="080908"/>
          <w:sz w:val="24"/>
          <w:rtl/>
        </w:rPr>
        <w:t>פ</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מחויב</w:t>
      </w:r>
      <w:r w:rsidRPr="00DA6C3E">
        <w:rPr>
          <w:rFonts w:ascii="David" w:hAnsi="David"/>
          <w:color w:val="080908"/>
          <w:sz w:val="24"/>
          <w:rtl/>
        </w:rPr>
        <w:t xml:space="preserve"> </w:t>
      </w:r>
      <w:r w:rsidRPr="00DA6C3E">
        <w:rPr>
          <w:rFonts w:ascii="David" w:hAnsi="David" w:hint="cs"/>
          <w:color w:val="080908"/>
          <w:sz w:val="24"/>
          <w:rtl/>
        </w:rPr>
        <w:t>להיות</w:t>
      </w:r>
      <w:r w:rsidRPr="00DA6C3E">
        <w:rPr>
          <w:rFonts w:ascii="David" w:hAnsi="David"/>
          <w:color w:val="080908"/>
          <w:sz w:val="24"/>
          <w:rtl/>
        </w:rPr>
        <w:t xml:space="preserve"> </w:t>
      </w:r>
      <w:r w:rsidRPr="00DA6C3E">
        <w:rPr>
          <w:rFonts w:ascii="David" w:hAnsi="David" w:hint="cs"/>
          <w:color w:val="080908"/>
          <w:sz w:val="24"/>
          <w:rtl/>
        </w:rPr>
        <w:t>רשום</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הפחות</w:t>
      </w:r>
      <w:r w:rsidRPr="00DA6C3E">
        <w:rPr>
          <w:rFonts w:ascii="David" w:hAnsi="David"/>
          <w:color w:val="080908"/>
          <w:sz w:val="24"/>
          <w:rtl/>
        </w:rPr>
        <w:t xml:space="preserve">, </w:t>
      </w:r>
      <w:r w:rsidRPr="00DA6C3E">
        <w:rPr>
          <w:rFonts w:ascii="David" w:hAnsi="David" w:hint="cs"/>
          <w:color w:val="080908"/>
          <w:sz w:val="24"/>
          <w:rtl/>
        </w:rPr>
        <w:t>במרשם</w:t>
      </w:r>
      <w:r w:rsidRPr="00DA6C3E">
        <w:rPr>
          <w:rFonts w:ascii="David" w:hAnsi="David"/>
          <w:color w:val="080908"/>
          <w:sz w:val="24"/>
          <w:rtl/>
        </w:rPr>
        <w:t xml:space="preserve"> </w:t>
      </w:r>
      <w:r w:rsidRPr="00DA6C3E">
        <w:rPr>
          <w:rFonts w:ascii="David" w:hAnsi="David" w:hint="cs"/>
          <w:color w:val="080908"/>
          <w:sz w:val="24"/>
          <w:rtl/>
        </w:rPr>
        <w:t>הישויות</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המנוהל</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רשות</w:t>
      </w:r>
      <w:r w:rsidRPr="00DA6C3E">
        <w:rPr>
          <w:rFonts w:ascii="David" w:hAnsi="David"/>
          <w:color w:val="080908"/>
          <w:sz w:val="24"/>
          <w:rtl/>
        </w:rPr>
        <w:t xml:space="preserve"> </w:t>
      </w:r>
      <w:r w:rsidRPr="00DA6C3E">
        <w:rPr>
          <w:rFonts w:ascii="David" w:hAnsi="David" w:hint="cs"/>
          <w:color w:val="080908"/>
          <w:sz w:val="24"/>
          <w:rtl/>
        </w:rPr>
        <w:t>המיסים</w:t>
      </w:r>
      <w:r w:rsidRPr="00DA6C3E">
        <w:rPr>
          <w:rFonts w:ascii="David" w:hAnsi="David"/>
          <w:color w:val="080908"/>
          <w:sz w:val="24"/>
          <w:rtl/>
        </w:rPr>
        <w:t xml:space="preserve">. </w:t>
      </w:r>
    </w:p>
    <w:p w14:paraId="154E47F0" w14:textId="77777777" w:rsidR="00BB1D16" w:rsidRPr="00DA6C3E" w:rsidRDefault="002C6DE8" w:rsidP="00DA6C3E">
      <w:pPr>
        <w:pStyle w:val="-2"/>
        <w:spacing w:line="360" w:lineRule="atLeast"/>
        <w:rPr>
          <w:rFonts w:ascii="David" w:hAnsi="David"/>
          <w:color w:val="080908"/>
        </w:rPr>
      </w:pPr>
      <w:r w:rsidRPr="00DA6C3E">
        <w:rPr>
          <w:rFonts w:ascii="David" w:hAnsi="David" w:hint="cs"/>
          <w:color w:val="080908"/>
          <w:rtl/>
        </w:rPr>
        <w:t>העסקת</w:t>
      </w:r>
      <w:r w:rsidRPr="00DA6C3E">
        <w:rPr>
          <w:rFonts w:ascii="David" w:hAnsi="David"/>
          <w:color w:val="080908"/>
          <w:rtl/>
        </w:rPr>
        <w:t xml:space="preserve"> </w:t>
      </w:r>
      <w:r w:rsidRPr="00DA6C3E">
        <w:rPr>
          <w:rFonts w:ascii="David" w:hAnsi="David" w:hint="cs"/>
          <w:color w:val="080908"/>
          <w:rtl/>
        </w:rPr>
        <w:t>עובדים</w:t>
      </w:r>
      <w:r w:rsidRPr="00DA6C3E">
        <w:rPr>
          <w:rFonts w:ascii="David" w:hAnsi="David"/>
          <w:color w:val="080908"/>
          <w:rtl/>
        </w:rPr>
        <w:t xml:space="preserve"> </w:t>
      </w:r>
      <w:r w:rsidRPr="00DA6C3E">
        <w:rPr>
          <w:rFonts w:ascii="David" w:hAnsi="David" w:hint="cs"/>
          <w:color w:val="080908"/>
          <w:rtl/>
        </w:rPr>
        <w:t>עם</w:t>
      </w:r>
      <w:r w:rsidRPr="00DA6C3E">
        <w:rPr>
          <w:rFonts w:ascii="David" w:hAnsi="David"/>
          <w:color w:val="080908"/>
          <w:rtl/>
        </w:rPr>
        <w:t xml:space="preserve"> </w:t>
      </w:r>
      <w:r w:rsidRPr="00DA6C3E">
        <w:rPr>
          <w:rFonts w:ascii="David" w:hAnsi="David" w:hint="cs"/>
          <w:color w:val="080908"/>
          <w:rtl/>
        </w:rPr>
        <w:t>מוגבלות</w:t>
      </w:r>
    </w:p>
    <w:p w14:paraId="772A7CC7" w14:textId="77777777" w:rsidR="00AF51A2" w:rsidRPr="00DA6C3E" w:rsidRDefault="00AF51A2" w:rsidP="00DA6C3E">
      <w:pPr>
        <w:pStyle w:val="-2"/>
        <w:numPr>
          <w:ilvl w:val="0"/>
          <w:numId w:val="0"/>
        </w:numPr>
        <w:spacing w:line="360" w:lineRule="atLeast"/>
        <w:ind w:left="792"/>
        <w:jc w:val="both"/>
        <w:rPr>
          <w:rFonts w:ascii="David" w:hAnsi="David"/>
          <w:b w:val="0"/>
          <w:bCs w:val="0"/>
          <w:color w:val="080908"/>
          <w:u w:val="single"/>
          <w:rtl/>
        </w:rPr>
      </w:pPr>
      <w:r w:rsidRPr="00DA6C3E">
        <w:rPr>
          <w:rFonts w:ascii="David" w:hAnsi="David" w:hint="cs"/>
          <w:b w:val="0"/>
          <w:bCs w:val="0"/>
          <w:color w:val="080908"/>
          <w:rtl/>
        </w:rPr>
        <w:t xml:space="preserve">המציע מקיים את הוראות סעיף 2ב1 לחוק עסקאות גופים ציבוריים, </w:t>
      </w:r>
      <w:proofErr w:type="spellStart"/>
      <w:r w:rsidRPr="00DA6C3E">
        <w:rPr>
          <w:rFonts w:ascii="David" w:hAnsi="David" w:hint="cs"/>
          <w:b w:val="0"/>
          <w:bCs w:val="0"/>
          <w:color w:val="080908"/>
          <w:rtl/>
        </w:rPr>
        <w:t>התשל"ו</w:t>
      </w:r>
      <w:proofErr w:type="spellEnd"/>
      <w:r w:rsidRPr="00DA6C3E">
        <w:rPr>
          <w:rFonts w:ascii="David" w:hAnsi="David" w:hint="cs"/>
          <w:b w:val="0"/>
          <w:bCs w:val="0"/>
          <w:color w:val="080908"/>
          <w:rtl/>
        </w:rPr>
        <w:t xml:space="preserve">- 1976 וכן </w:t>
      </w:r>
      <w:r w:rsidRPr="00DA6C3E">
        <w:rPr>
          <w:rFonts w:ascii="David" w:hAnsi="David"/>
          <w:b w:val="0"/>
          <w:bCs w:val="0"/>
          <w:color w:val="080908"/>
          <w:rtl/>
        </w:rPr>
        <w:t xml:space="preserve">עומד בהוראות סעיף 9 </w:t>
      </w:r>
      <w:hyperlink r:id="rId11" w:history="1"/>
      <w:r w:rsidRPr="00DA6C3E">
        <w:rPr>
          <w:rFonts w:ascii="David" w:hAnsi="David"/>
          <w:b w:val="0"/>
          <w:bCs w:val="0"/>
          <w:color w:val="080908"/>
          <w:rtl/>
        </w:rPr>
        <w:t xml:space="preserve">, </w:t>
      </w:r>
      <w:r w:rsidRPr="00DA6C3E">
        <w:rPr>
          <w:rFonts w:ascii="David" w:hAnsi="David" w:hint="cs"/>
          <w:b w:val="0"/>
          <w:bCs w:val="0"/>
          <w:color w:val="080908"/>
          <w:rtl/>
        </w:rPr>
        <w:t xml:space="preserve">חוק שוויון זכויות לאנשים עם מוגבלות, </w:t>
      </w:r>
      <w:proofErr w:type="spellStart"/>
      <w:r w:rsidRPr="00DA6C3E">
        <w:rPr>
          <w:rFonts w:ascii="David" w:hAnsi="David" w:hint="cs"/>
          <w:b w:val="0"/>
          <w:bCs w:val="0"/>
          <w:color w:val="080908"/>
          <w:rtl/>
        </w:rPr>
        <w:t>התשנ"ח</w:t>
      </w:r>
      <w:proofErr w:type="spellEnd"/>
      <w:r w:rsidRPr="00DA6C3E">
        <w:rPr>
          <w:rFonts w:ascii="David" w:hAnsi="David" w:hint="cs"/>
          <w:b w:val="0"/>
          <w:bCs w:val="0"/>
          <w:color w:val="080908"/>
          <w:rtl/>
        </w:rPr>
        <w:t>- 1998  בדבר העסקת עובדים עם מוגבלות, א</w:t>
      </w:r>
      <w:r w:rsidRPr="00DA6C3E">
        <w:rPr>
          <w:rFonts w:ascii="David" w:hAnsi="David"/>
          <w:b w:val="0"/>
          <w:bCs w:val="0"/>
          <w:color w:val="080908"/>
          <w:rtl/>
        </w:rPr>
        <w:t>ו שהן אינן חלות עליו</w:t>
      </w:r>
      <w:r w:rsidRPr="00DA6C3E">
        <w:rPr>
          <w:rFonts w:ascii="David" w:hAnsi="David" w:hint="cs"/>
          <w:b w:val="0"/>
          <w:bCs w:val="0"/>
          <w:color w:val="080908"/>
          <w:rtl/>
        </w:rPr>
        <w:t>.</w:t>
      </w:r>
    </w:p>
    <w:p w14:paraId="3401E025" w14:textId="77777777" w:rsidR="00691DF1" w:rsidRPr="00DA6C3E" w:rsidRDefault="00691DF1" w:rsidP="00DA6C3E">
      <w:pPr>
        <w:pStyle w:val="-2"/>
        <w:numPr>
          <w:ilvl w:val="0"/>
          <w:numId w:val="0"/>
        </w:numPr>
        <w:spacing w:line="360" w:lineRule="atLeast"/>
        <w:ind w:left="792"/>
        <w:jc w:val="both"/>
        <w:rPr>
          <w:rFonts w:ascii="David" w:hAnsi="David"/>
          <w:b w:val="0"/>
          <w:bCs w:val="0"/>
          <w:color w:val="080908"/>
          <w:u w:val="single"/>
        </w:rPr>
      </w:pPr>
    </w:p>
    <w:p w14:paraId="4700BD0A" w14:textId="77777777" w:rsidR="00BB1D16" w:rsidRPr="00DA6C3E" w:rsidRDefault="002C6DE8" w:rsidP="00DA6C3E">
      <w:pPr>
        <w:pStyle w:val="-2"/>
        <w:spacing w:line="360" w:lineRule="atLeast"/>
        <w:rPr>
          <w:rFonts w:ascii="David" w:hAnsi="David"/>
          <w:color w:val="080908"/>
        </w:rPr>
      </w:pPr>
      <w:r w:rsidRPr="00DA6C3E">
        <w:rPr>
          <w:rFonts w:ascii="David" w:hAnsi="David" w:hint="cs"/>
          <w:color w:val="080908"/>
          <w:rtl/>
        </w:rPr>
        <w:t>כישורי</w:t>
      </w:r>
      <w:r w:rsidRPr="00DA6C3E">
        <w:rPr>
          <w:rFonts w:ascii="David" w:hAnsi="David"/>
          <w:color w:val="080908"/>
          <w:rtl/>
        </w:rPr>
        <w:t xml:space="preserve"> </w:t>
      </w:r>
      <w:r w:rsidRPr="00DA6C3E">
        <w:rPr>
          <w:rFonts w:ascii="David" w:hAnsi="David" w:hint="cs"/>
          <w:color w:val="080908"/>
          <w:rtl/>
        </w:rPr>
        <w:t>המציע</w:t>
      </w:r>
      <w:r w:rsidRPr="00DA6C3E">
        <w:rPr>
          <w:rFonts w:ascii="David" w:hAnsi="David"/>
          <w:color w:val="080908"/>
          <w:rtl/>
        </w:rPr>
        <w:t xml:space="preserve"> </w:t>
      </w:r>
      <w:r w:rsidRPr="00DA6C3E">
        <w:rPr>
          <w:rFonts w:ascii="David" w:hAnsi="David" w:hint="cs"/>
          <w:color w:val="080908"/>
          <w:rtl/>
        </w:rPr>
        <w:t>ועמידתו</w:t>
      </w:r>
      <w:r w:rsidRPr="00DA6C3E">
        <w:rPr>
          <w:rFonts w:ascii="David" w:hAnsi="David"/>
          <w:color w:val="080908"/>
          <w:rtl/>
        </w:rPr>
        <w:t xml:space="preserve"> </w:t>
      </w:r>
      <w:r w:rsidRPr="00DA6C3E">
        <w:rPr>
          <w:rFonts w:ascii="David" w:hAnsi="David" w:hint="cs"/>
          <w:color w:val="080908"/>
          <w:rtl/>
        </w:rPr>
        <w:t>בהוראות</w:t>
      </w:r>
      <w:r w:rsidRPr="00DA6C3E">
        <w:rPr>
          <w:rFonts w:ascii="David" w:hAnsi="David"/>
          <w:color w:val="080908"/>
          <w:rtl/>
        </w:rPr>
        <w:t xml:space="preserve"> </w:t>
      </w:r>
      <w:r w:rsidRPr="00DA6C3E">
        <w:rPr>
          <w:rFonts w:ascii="David" w:hAnsi="David" w:hint="cs"/>
          <w:color w:val="080908"/>
          <w:rtl/>
        </w:rPr>
        <w:t>עפ</w:t>
      </w:r>
      <w:r w:rsidRPr="00DA6C3E">
        <w:rPr>
          <w:rFonts w:ascii="David" w:hAnsi="David"/>
          <w:color w:val="080908"/>
          <w:rtl/>
        </w:rPr>
        <w:t>"</w:t>
      </w:r>
      <w:r w:rsidRPr="00DA6C3E">
        <w:rPr>
          <w:rFonts w:ascii="David" w:hAnsi="David" w:hint="cs"/>
          <w:color w:val="080908"/>
          <w:rtl/>
        </w:rPr>
        <w:t>י</w:t>
      </w:r>
      <w:r w:rsidRPr="00DA6C3E">
        <w:rPr>
          <w:rFonts w:ascii="David" w:hAnsi="David"/>
          <w:color w:val="080908"/>
          <w:rtl/>
        </w:rPr>
        <w:t xml:space="preserve"> </w:t>
      </w:r>
      <w:r w:rsidRPr="00DA6C3E">
        <w:rPr>
          <w:rFonts w:ascii="David" w:hAnsi="David" w:hint="cs"/>
          <w:color w:val="080908"/>
          <w:rtl/>
        </w:rPr>
        <w:t>דין</w:t>
      </w:r>
    </w:p>
    <w:p w14:paraId="5D8C1A6E" w14:textId="77777777" w:rsidR="005723F0" w:rsidRPr="004A021A" w:rsidRDefault="005723F0" w:rsidP="00DA6C3E">
      <w:pPr>
        <w:pStyle w:val="-3"/>
        <w:spacing w:line="360" w:lineRule="atLeast"/>
        <w:rPr>
          <w:rtl/>
        </w:rPr>
      </w:pPr>
      <w:r w:rsidRPr="00DA6C3E">
        <w:rPr>
          <w:rFonts w:ascii="David" w:hAnsi="David" w:hint="cs"/>
          <w:color w:val="080908"/>
          <w:rtl/>
        </w:rPr>
        <w:t xml:space="preserve">להלן תנאי הסף עבור מציעים הניגשים לאשכול 1- </w:t>
      </w:r>
      <w:r w:rsidRPr="004A021A">
        <w:rPr>
          <w:rtl/>
        </w:rPr>
        <w:t>יועצים לליווי מעקב ובקרה</w:t>
      </w:r>
      <w:r w:rsidRPr="004A021A">
        <w:rPr>
          <w:rFonts w:hint="cs"/>
          <w:rtl/>
        </w:rPr>
        <w:t>:</w:t>
      </w:r>
    </w:p>
    <w:p w14:paraId="62DEDFB4" w14:textId="0C82A232" w:rsidR="00110E25" w:rsidRDefault="00110E25" w:rsidP="004A021A">
      <w:pPr>
        <w:pStyle w:val="-3"/>
        <w:numPr>
          <w:ilvl w:val="3"/>
          <w:numId w:val="1"/>
        </w:numPr>
        <w:spacing w:line="360" w:lineRule="atLeast"/>
        <w:ind w:left="2494" w:hanging="992"/>
        <w:jc w:val="both"/>
        <w:rPr>
          <w:rFonts w:ascii="David" w:hAnsi="David"/>
          <w:b w:val="0"/>
          <w:bCs w:val="0"/>
          <w:color w:val="080908"/>
        </w:rPr>
      </w:pPr>
      <w:bookmarkStart w:id="62" w:name="_Hlk133139329"/>
      <w:r w:rsidRPr="00DA6C3E">
        <w:rPr>
          <w:rFonts w:ascii="David" w:hAnsi="David" w:hint="cs"/>
          <w:b w:val="0"/>
          <w:bCs w:val="0"/>
          <w:color w:val="080908"/>
          <w:rtl/>
        </w:rPr>
        <w:t xml:space="preserve">המציע </w:t>
      </w:r>
      <w:r w:rsidRPr="00DA6C3E">
        <w:rPr>
          <w:rFonts w:ascii="David" w:hAnsi="David"/>
          <w:b w:val="0"/>
          <w:bCs w:val="0"/>
          <w:color w:val="080908"/>
          <w:rtl/>
        </w:rPr>
        <w:t xml:space="preserve"> הינו בעל ניסיון מוכח  של 5 שנים </w:t>
      </w:r>
      <w:r w:rsidRPr="00DA6C3E">
        <w:rPr>
          <w:rFonts w:ascii="David" w:hAnsi="David" w:hint="cs"/>
          <w:b w:val="0"/>
          <w:bCs w:val="0"/>
          <w:color w:val="080908"/>
          <w:rtl/>
        </w:rPr>
        <w:t xml:space="preserve">לפחות </w:t>
      </w:r>
      <w:r w:rsidRPr="00DA6C3E">
        <w:rPr>
          <w:rFonts w:ascii="David" w:hAnsi="David"/>
          <w:b w:val="0"/>
          <w:bCs w:val="0"/>
          <w:color w:val="080908"/>
          <w:rtl/>
        </w:rPr>
        <w:t xml:space="preserve">במצטבר במהלך 10 השנים שקדמו למועד האחרון להגשת הצעות במכרז זה, באחד או יותר מהתחומים הבאים: ייעוץ שיווקי בינלאומי ו/או ייעוץ מכירתי בינלאומי ו/או פיתוח עסקי בינלאומי ו/או תפקידי ניהול בכירים </w:t>
      </w:r>
      <w:r w:rsidRPr="00DA6C3E">
        <w:rPr>
          <w:rFonts w:ascii="David" w:hAnsi="David"/>
          <w:b w:val="0"/>
          <w:bCs w:val="0"/>
          <w:color w:val="080908"/>
          <w:rtl/>
        </w:rPr>
        <w:lastRenderedPageBreak/>
        <w:t>ב</w:t>
      </w:r>
      <w:r w:rsidR="001272DB" w:rsidRPr="00DA6C3E">
        <w:rPr>
          <w:rFonts w:ascii="David" w:hAnsi="David" w:hint="cs"/>
          <w:b w:val="0"/>
          <w:bCs w:val="0"/>
          <w:color w:val="080908"/>
          <w:rtl/>
        </w:rPr>
        <w:t>תחומים</w:t>
      </w:r>
      <w:r w:rsidRPr="00DA6C3E">
        <w:rPr>
          <w:rFonts w:ascii="David" w:hAnsi="David"/>
          <w:b w:val="0"/>
          <w:bCs w:val="0"/>
          <w:color w:val="080908"/>
          <w:rtl/>
        </w:rPr>
        <w:t xml:space="preserve"> אלו</w:t>
      </w:r>
      <w:r w:rsidRPr="00DA6C3E">
        <w:rPr>
          <w:rFonts w:ascii="David" w:hAnsi="David" w:hint="cs"/>
          <w:b w:val="0"/>
          <w:bCs w:val="0"/>
          <w:color w:val="080908"/>
          <w:rtl/>
        </w:rPr>
        <w:t>,</w:t>
      </w:r>
      <w:r w:rsidRPr="00DA6C3E">
        <w:rPr>
          <w:rFonts w:ascii="David" w:hAnsi="David"/>
          <w:b w:val="0"/>
          <w:bCs w:val="0"/>
          <w:color w:val="080908"/>
          <w:rtl/>
        </w:rPr>
        <w:t xml:space="preserve"> בחברות </w:t>
      </w:r>
      <w:r w:rsidR="00570109" w:rsidRPr="00DA6C3E">
        <w:rPr>
          <w:rFonts w:ascii="David" w:hAnsi="David" w:hint="cs"/>
          <w:b w:val="0"/>
          <w:bCs w:val="0"/>
          <w:color w:val="080908"/>
          <w:rtl/>
        </w:rPr>
        <w:t>מוטות יצוא</w:t>
      </w:r>
      <w:r w:rsidRPr="00DA6C3E">
        <w:rPr>
          <w:rFonts w:ascii="David" w:hAnsi="David"/>
          <w:b w:val="0"/>
          <w:bCs w:val="0"/>
          <w:color w:val="080908"/>
          <w:rtl/>
        </w:rPr>
        <w:t xml:space="preserve">. יובהר כי ניסיון בפעילות </w:t>
      </w:r>
      <w:proofErr w:type="spellStart"/>
      <w:r w:rsidRPr="00DA6C3E">
        <w:rPr>
          <w:rFonts w:ascii="David" w:hAnsi="David"/>
          <w:b w:val="0"/>
          <w:bCs w:val="0"/>
          <w:color w:val="080908"/>
          <w:rtl/>
        </w:rPr>
        <w:t>דיגיטל</w:t>
      </w:r>
      <w:proofErr w:type="spellEnd"/>
      <w:r w:rsidRPr="00DA6C3E">
        <w:rPr>
          <w:rFonts w:ascii="David" w:hAnsi="David"/>
          <w:b w:val="0"/>
          <w:bCs w:val="0"/>
          <w:color w:val="080908"/>
          <w:rtl/>
        </w:rPr>
        <w:t xml:space="preserve"> בלבד</w:t>
      </w:r>
      <w:r w:rsidR="0030673E" w:rsidRPr="00DA6C3E">
        <w:rPr>
          <w:rFonts w:ascii="David" w:hAnsi="David" w:hint="cs"/>
          <w:b w:val="0"/>
          <w:bCs w:val="0"/>
          <w:color w:val="080908"/>
          <w:rtl/>
        </w:rPr>
        <w:t xml:space="preserve"> </w:t>
      </w:r>
      <w:bookmarkStart w:id="63" w:name="_Hlk140145526"/>
      <w:r w:rsidR="0030673E" w:rsidRPr="00DA6C3E">
        <w:rPr>
          <w:rFonts w:ascii="David" w:hAnsi="David" w:hint="cs"/>
          <w:b w:val="0"/>
          <w:bCs w:val="0"/>
          <w:color w:val="080908"/>
          <w:rtl/>
        </w:rPr>
        <w:t xml:space="preserve">בכל אחד מהתחומים המפורטים לעיל, </w:t>
      </w:r>
      <w:bookmarkEnd w:id="63"/>
      <w:r w:rsidR="00570109" w:rsidRPr="00DA6C3E">
        <w:rPr>
          <w:rFonts w:ascii="David" w:hAnsi="David" w:hint="cs"/>
          <w:b w:val="0"/>
          <w:bCs w:val="0"/>
          <w:color w:val="080908"/>
          <w:rtl/>
        </w:rPr>
        <w:t xml:space="preserve"> </w:t>
      </w:r>
      <w:r w:rsidRPr="00DA6C3E">
        <w:rPr>
          <w:rFonts w:ascii="David" w:hAnsi="David"/>
          <w:b w:val="0"/>
          <w:bCs w:val="0"/>
          <w:color w:val="080908"/>
          <w:rtl/>
        </w:rPr>
        <w:t>לא ייחשב</w:t>
      </w:r>
      <w:r w:rsidRPr="00DA6C3E">
        <w:rPr>
          <w:rFonts w:ascii="David" w:hAnsi="David" w:hint="cs"/>
          <w:b w:val="0"/>
          <w:bCs w:val="0"/>
          <w:color w:val="080908"/>
          <w:rtl/>
        </w:rPr>
        <w:t xml:space="preserve"> כניסיון מוכר  בסעיף זה</w:t>
      </w:r>
      <w:r w:rsidRPr="00DA6C3E">
        <w:rPr>
          <w:rFonts w:ascii="David" w:hAnsi="David"/>
          <w:b w:val="0"/>
          <w:bCs w:val="0"/>
          <w:color w:val="080908"/>
          <w:rtl/>
        </w:rPr>
        <w:t>.</w:t>
      </w:r>
    </w:p>
    <w:p w14:paraId="0A94FD68" w14:textId="77777777" w:rsidR="00797314" w:rsidRPr="00DA6C3E" w:rsidRDefault="00797314" w:rsidP="00797314">
      <w:pPr>
        <w:pStyle w:val="-3"/>
        <w:numPr>
          <w:ilvl w:val="0"/>
          <w:numId w:val="0"/>
        </w:numPr>
        <w:spacing w:line="360" w:lineRule="atLeast"/>
        <w:ind w:left="2494"/>
        <w:jc w:val="both"/>
        <w:rPr>
          <w:rFonts w:ascii="David" w:hAnsi="David"/>
          <w:b w:val="0"/>
          <w:bCs w:val="0"/>
          <w:color w:val="080908"/>
        </w:rPr>
      </w:pPr>
    </w:p>
    <w:p w14:paraId="1B38E2E5" w14:textId="77777777" w:rsidR="00540C2A" w:rsidRPr="00DA6C3E" w:rsidRDefault="00540C2A" w:rsidP="00DA6C3E">
      <w:pPr>
        <w:pStyle w:val="-3"/>
        <w:numPr>
          <w:ilvl w:val="0"/>
          <w:numId w:val="0"/>
        </w:numPr>
        <w:spacing w:line="360" w:lineRule="atLeast"/>
        <w:ind w:left="1728"/>
        <w:rPr>
          <w:rFonts w:ascii="David" w:hAnsi="David"/>
          <w:b w:val="0"/>
          <w:bCs w:val="0"/>
          <w:color w:val="080908"/>
          <w:rtl/>
        </w:rPr>
      </w:pPr>
      <w:r w:rsidRPr="00DA6C3E">
        <w:rPr>
          <w:rFonts w:ascii="David" w:hAnsi="David"/>
          <w:b w:val="0"/>
          <w:bCs w:val="0"/>
          <w:color w:val="080908"/>
          <w:rtl/>
        </w:rPr>
        <w:t>יודגש  כי בכל דרישה לפירוט הניסיון יש לציין חודש ושנה בפירוט התקופות. הוועדה רשאית לפסול הצעות אשר  שלא יציינו בהן באופן מפורש חודש/שנה.</w:t>
      </w:r>
    </w:p>
    <w:p w14:paraId="7065313F" w14:textId="77777777" w:rsidR="00540C2A" w:rsidRPr="00DA6C3E" w:rsidRDefault="00540C2A" w:rsidP="00DA6C3E">
      <w:pPr>
        <w:pStyle w:val="-3"/>
        <w:numPr>
          <w:ilvl w:val="0"/>
          <w:numId w:val="0"/>
        </w:numPr>
        <w:spacing w:line="360" w:lineRule="atLeast"/>
        <w:ind w:left="1728"/>
        <w:rPr>
          <w:rFonts w:ascii="David" w:hAnsi="David"/>
          <w:b w:val="0"/>
          <w:bCs w:val="0"/>
          <w:color w:val="080908"/>
          <w:rtl/>
        </w:rPr>
      </w:pPr>
      <w:r w:rsidRPr="00DA6C3E">
        <w:rPr>
          <w:rFonts w:ascii="David" w:hAnsi="David"/>
          <w:b w:val="0"/>
          <w:bCs w:val="0"/>
          <w:color w:val="080908"/>
          <w:rtl/>
        </w:rPr>
        <w:t xml:space="preserve">יובהר כי לצורך הוכחת עמידה בתנאי הניסיון, יש לפרט שמות הפרויקטים ושמות מזמיני השירות </w:t>
      </w:r>
      <w:proofErr w:type="spellStart"/>
      <w:r w:rsidRPr="00DA6C3E">
        <w:rPr>
          <w:rFonts w:ascii="David" w:hAnsi="David"/>
          <w:b w:val="0"/>
          <w:bCs w:val="0"/>
          <w:color w:val="080908"/>
          <w:rtl/>
        </w:rPr>
        <w:t>מהמציע</w:t>
      </w:r>
      <w:proofErr w:type="spellEnd"/>
      <w:r w:rsidRPr="00DA6C3E">
        <w:rPr>
          <w:rFonts w:ascii="David" w:hAnsi="David"/>
          <w:b w:val="0"/>
          <w:bCs w:val="0"/>
          <w:color w:val="080908"/>
          <w:rtl/>
        </w:rPr>
        <w:t>.</w:t>
      </w:r>
    </w:p>
    <w:p w14:paraId="49A9752B" w14:textId="786B61A2" w:rsidR="005723F0" w:rsidRDefault="00540C2A" w:rsidP="00FD4C16">
      <w:pPr>
        <w:pStyle w:val="-3"/>
        <w:numPr>
          <w:ilvl w:val="0"/>
          <w:numId w:val="0"/>
        </w:numPr>
        <w:spacing w:line="360" w:lineRule="atLeast"/>
        <w:ind w:left="1728"/>
        <w:jc w:val="both"/>
        <w:rPr>
          <w:rFonts w:ascii="David" w:hAnsi="David"/>
          <w:b w:val="0"/>
          <w:bCs w:val="0"/>
          <w:color w:val="080908"/>
          <w:rtl/>
        </w:rPr>
      </w:pPr>
      <w:r w:rsidRPr="00DA6C3E">
        <w:rPr>
          <w:rFonts w:ascii="David" w:hAnsi="David"/>
          <w:b w:val="0"/>
          <w:bCs w:val="0"/>
          <w:color w:val="080908"/>
          <w:rtl/>
        </w:rPr>
        <w:t>יובהר כי לא ייספר ניסיון בתקופות חופפות.</w:t>
      </w:r>
      <w:bookmarkEnd w:id="62"/>
    </w:p>
    <w:p w14:paraId="4A8D7871" w14:textId="77777777" w:rsidR="00FD4C16" w:rsidRPr="00FD4C16" w:rsidRDefault="00FD4C16" w:rsidP="00FD4C16">
      <w:pPr>
        <w:pStyle w:val="-3"/>
        <w:numPr>
          <w:ilvl w:val="0"/>
          <w:numId w:val="0"/>
        </w:numPr>
        <w:spacing w:line="360" w:lineRule="atLeast"/>
        <w:ind w:left="1728"/>
        <w:jc w:val="both"/>
        <w:rPr>
          <w:rFonts w:ascii="David" w:hAnsi="David"/>
          <w:b w:val="0"/>
          <w:bCs w:val="0"/>
          <w:color w:val="080908"/>
          <w:rtl/>
        </w:rPr>
      </w:pPr>
    </w:p>
    <w:p w14:paraId="0500DF0C" w14:textId="77777777" w:rsidR="005723F0" w:rsidRPr="00FD4C16" w:rsidRDefault="005723F0" w:rsidP="00FD4C16">
      <w:pPr>
        <w:pStyle w:val="-3"/>
        <w:spacing w:line="360" w:lineRule="atLeast"/>
        <w:ind w:left="1502" w:hanging="851"/>
      </w:pPr>
      <w:r w:rsidRPr="00DA6C3E">
        <w:rPr>
          <w:rFonts w:ascii="David" w:hAnsi="David" w:hint="cs"/>
          <w:color w:val="080908"/>
          <w:rtl/>
        </w:rPr>
        <w:t xml:space="preserve">להלן תנאי הסף עבור מציעים הניגשים לאשכול </w:t>
      </w:r>
      <w:r w:rsidRPr="00FD4C16">
        <w:rPr>
          <w:rtl/>
        </w:rPr>
        <w:t>אשכול 2- בודקים מקצועיים וכלכליים</w:t>
      </w:r>
      <w:r w:rsidRPr="00FD4C16">
        <w:rPr>
          <w:rFonts w:hint="cs"/>
          <w:rtl/>
        </w:rPr>
        <w:t>:</w:t>
      </w:r>
    </w:p>
    <w:p w14:paraId="0D797C78" w14:textId="77777777" w:rsidR="00540C2A" w:rsidRPr="00DA6C3E" w:rsidRDefault="00540C2A" w:rsidP="008047BA">
      <w:pPr>
        <w:pStyle w:val="-3"/>
        <w:numPr>
          <w:ilvl w:val="3"/>
          <w:numId w:val="1"/>
        </w:numPr>
        <w:spacing w:line="360" w:lineRule="atLeast"/>
        <w:ind w:left="2069"/>
        <w:jc w:val="both"/>
        <w:rPr>
          <w:rFonts w:ascii="David" w:hAnsi="David"/>
          <w:b w:val="0"/>
          <w:bCs w:val="0"/>
          <w:color w:val="080908"/>
        </w:rPr>
      </w:pPr>
      <w:bookmarkStart w:id="64" w:name="_Hlk133140372"/>
      <w:r w:rsidRPr="00DA6C3E">
        <w:rPr>
          <w:rFonts w:ascii="David" w:hAnsi="David" w:hint="cs"/>
          <w:b w:val="0"/>
          <w:bCs w:val="0"/>
          <w:color w:val="080908"/>
          <w:rtl/>
        </w:rPr>
        <w:t xml:space="preserve">המציע </w:t>
      </w:r>
      <w:r w:rsidRPr="00DA6C3E">
        <w:rPr>
          <w:rFonts w:ascii="David" w:hAnsi="David"/>
          <w:b w:val="0"/>
          <w:bCs w:val="0"/>
          <w:color w:val="080908"/>
          <w:rtl/>
        </w:rPr>
        <w:t xml:space="preserve"> הינו בעל ניסיון מוכח  של </w:t>
      </w:r>
      <w:r w:rsidR="002E78E8" w:rsidRPr="00DA6C3E">
        <w:rPr>
          <w:rFonts w:ascii="David" w:hAnsi="David" w:hint="cs"/>
          <w:b w:val="0"/>
          <w:bCs w:val="0"/>
          <w:color w:val="080908"/>
          <w:rtl/>
        </w:rPr>
        <w:t>3</w:t>
      </w:r>
      <w:r w:rsidRPr="00DA6C3E">
        <w:rPr>
          <w:rFonts w:ascii="David" w:hAnsi="David"/>
          <w:b w:val="0"/>
          <w:bCs w:val="0"/>
          <w:color w:val="080908"/>
          <w:rtl/>
        </w:rPr>
        <w:t xml:space="preserve"> שנים </w:t>
      </w:r>
      <w:r w:rsidRPr="00DA6C3E">
        <w:rPr>
          <w:rFonts w:ascii="David" w:hAnsi="David" w:hint="cs"/>
          <w:b w:val="0"/>
          <w:bCs w:val="0"/>
          <w:color w:val="080908"/>
          <w:rtl/>
        </w:rPr>
        <w:t xml:space="preserve">לפחות </w:t>
      </w:r>
      <w:r w:rsidRPr="00DA6C3E">
        <w:rPr>
          <w:rFonts w:ascii="David" w:hAnsi="David"/>
          <w:b w:val="0"/>
          <w:bCs w:val="0"/>
          <w:color w:val="080908"/>
          <w:rtl/>
        </w:rPr>
        <w:t xml:space="preserve">במצטבר במהלך 10 השנים שקדמו למועד האחרון להגשת הצעות במכרז זה, באחד או יותר מהתחומים הבאים: ייעוץ שיווקי בינלאומי ו/או ייעוץ מכירתי בינלאומי ו/או פיתוח עסקי בינלאומי ו/או תפקידי ניהול בכירים </w:t>
      </w:r>
      <w:r w:rsidR="001272DB" w:rsidRPr="00DA6C3E">
        <w:rPr>
          <w:rFonts w:ascii="David" w:hAnsi="David" w:hint="cs"/>
          <w:b w:val="0"/>
          <w:bCs w:val="0"/>
          <w:color w:val="080908"/>
          <w:rtl/>
        </w:rPr>
        <w:t>בתחומים</w:t>
      </w:r>
      <w:r w:rsidR="001272DB" w:rsidRPr="00DA6C3E">
        <w:rPr>
          <w:rFonts w:ascii="David" w:hAnsi="David"/>
          <w:b w:val="0"/>
          <w:bCs w:val="0"/>
          <w:color w:val="080908"/>
          <w:rtl/>
        </w:rPr>
        <w:t xml:space="preserve"> </w:t>
      </w:r>
      <w:r w:rsidRPr="00DA6C3E">
        <w:rPr>
          <w:rFonts w:ascii="David" w:hAnsi="David"/>
          <w:b w:val="0"/>
          <w:bCs w:val="0"/>
          <w:color w:val="080908"/>
          <w:rtl/>
        </w:rPr>
        <w:t>אלו</w:t>
      </w:r>
      <w:r w:rsidRPr="00DA6C3E">
        <w:rPr>
          <w:rFonts w:ascii="David" w:hAnsi="David" w:hint="cs"/>
          <w:b w:val="0"/>
          <w:bCs w:val="0"/>
          <w:color w:val="080908"/>
          <w:rtl/>
        </w:rPr>
        <w:t>,</w:t>
      </w:r>
      <w:r w:rsidRPr="00DA6C3E">
        <w:rPr>
          <w:rFonts w:ascii="David" w:hAnsi="David"/>
          <w:b w:val="0"/>
          <w:bCs w:val="0"/>
          <w:color w:val="080908"/>
          <w:rtl/>
        </w:rPr>
        <w:t xml:space="preserve"> בחברות </w:t>
      </w:r>
      <w:r w:rsidR="00985F35" w:rsidRPr="00DA6C3E">
        <w:rPr>
          <w:rFonts w:ascii="David" w:hAnsi="David" w:hint="cs"/>
          <w:b w:val="0"/>
          <w:bCs w:val="0"/>
          <w:color w:val="080908"/>
          <w:rtl/>
        </w:rPr>
        <w:t>מוטות</w:t>
      </w:r>
      <w:r w:rsidRPr="00DA6C3E">
        <w:rPr>
          <w:rFonts w:ascii="David" w:hAnsi="David"/>
          <w:b w:val="0"/>
          <w:bCs w:val="0"/>
          <w:color w:val="080908"/>
          <w:rtl/>
        </w:rPr>
        <w:t xml:space="preserve"> ייצוא. יובהר כי ניסיון בפעילות </w:t>
      </w:r>
      <w:proofErr w:type="spellStart"/>
      <w:r w:rsidRPr="00DA6C3E">
        <w:rPr>
          <w:rFonts w:ascii="David" w:hAnsi="David"/>
          <w:b w:val="0"/>
          <w:bCs w:val="0"/>
          <w:color w:val="080908"/>
          <w:rtl/>
        </w:rPr>
        <w:t>דיגיטל</w:t>
      </w:r>
      <w:proofErr w:type="spellEnd"/>
      <w:r w:rsidRPr="00DA6C3E">
        <w:rPr>
          <w:rFonts w:ascii="David" w:hAnsi="David"/>
          <w:b w:val="0"/>
          <w:bCs w:val="0"/>
          <w:color w:val="080908"/>
          <w:rtl/>
        </w:rPr>
        <w:t xml:space="preserve"> בלבד </w:t>
      </w:r>
      <w:r w:rsidR="0030673E" w:rsidRPr="00DA6C3E">
        <w:rPr>
          <w:rFonts w:ascii="David" w:hAnsi="David" w:hint="cs"/>
          <w:b w:val="0"/>
          <w:bCs w:val="0"/>
          <w:color w:val="080908"/>
          <w:rtl/>
        </w:rPr>
        <w:t xml:space="preserve">בכל אחד מהתחומים המפורטים לעיל, </w:t>
      </w:r>
      <w:r w:rsidRPr="00DA6C3E">
        <w:rPr>
          <w:rFonts w:ascii="David" w:hAnsi="David"/>
          <w:b w:val="0"/>
          <w:bCs w:val="0"/>
          <w:color w:val="080908"/>
          <w:rtl/>
        </w:rPr>
        <w:t>לא ייחשב</w:t>
      </w:r>
      <w:r w:rsidRPr="00DA6C3E">
        <w:rPr>
          <w:rFonts w:ascii="David" w:hAnsi="David" w:hint="cs"/>
          <w:b w:val="0"/>
          <w:bCs w:val="0"/>
          <w:color w:val="080908"/>
          <w:rtl/>
        </w:rPr>
        <w:t xml:space="preserve"> כניסיון מוכר  בסעיף זה</w:t>
      </w:r>
      <w:r w:rsidRPr="00DA6C3E">
        <w:rPr>
          <w:rFonts w:ascii="David" w:hAnsi="David"/>
          <w:b w:val="0"/>
          <w:bCs w:val="0"/>
          <w:color w:val="080908"/>
          <w:rtl/>
        </w:rPr>
        <w:t>.</w:t>
      </w:r>
    </w:p>
    <w:p w14:paraId="08A8C869" w14:textId="77777777" w:rsidR="00950A9E" w:rsidRPr="00DA6C3E" w:rsidRDefault="00950A9E" w:rsidP="008047BA">
      <w:pPr>
        <w:pStyle w:val="-3"/>
        <w:numPr>
          <w:ilvl w:val="3"/>
          <w:numId w:val="1"/>
        </w:numPr>
        <w:spacing w:line="360" w:lineRule="atLeast"/>
        <w:ind w:left="2069"/>
        <w:jc w:val="both"/>
        <w:rPr>
          <w:rFonts w:ascii="David" w:hAnsi="David"/>
          <w:b w:val="0"/>
          <w:bCs w:val="0"/>
          <w:color w:val="080908"/>
        </w:rPr>
      </w:pPr>
      <w:r w:rsidRPr="00DA6C3E">
        <w:rPr>
          <w:rFonts w:ascii="David" w:hAnsi="David" w:hint="cs"/>
          <w:b w:val="0"/>
          <w:bCs w:val="0"/>
          <w:color w:val="080908"/>
          <w:rtl/>
        </w:rPr>
        <w:t xml:space="preserve">המציע </w:t>
      </w:r>
      <w:r w:rsidRPr="00DA6C3E">
        <w:rPr>
          <w:rFonts w:ascii="David" w:hAnsi="David"/>
          <w:b w:val="0"/>
          <w:bCs w:val="0"/>
          <w:color w:val="080908"/>
          <w:rtl/>
        </w:rPr>
        <w:t xml:space="preserve">הינו בעל ניסיון מוכח  של 5 שנים </w:t>
      </w:r>
      <w:r w:rsidRPr="00DA6C3E">
        <w:rPr>
          <w:rFonts w:ascii="David" w:hAnsi="David" w:hint="cs"/>
          <w:b w:val="0"/>
          <w:bCs w:val="0"/>
          <w:color w:val="080908"/>
          <w:rtl/>
        </w:rPr>
        <w:t xml:space="preserve">לפחות </w:t>
      </w:r>
      <w:r w:rsidRPr="00DA6C3E">
        <w:rPr>
          <w:rFonts w:ascii="David" w:hAnsi="David"/>
          <w:b w:val="0"/>
          <w:bCs w:val="0"/>
          <w:color w:val="080908"/>
          <w:rtl/>
        </w:rPr>
        <w:t xml:space="preserve">במצטבר במהלך 10 השנים שקדמו למועד האחרון להגשת הצעות במכרז זה, באחד או יותר מהתחומים הבאים: </w:t>
      </w:r>
      <w:r w:rsidRPr="00DA6C3E">
        <w:rPr>
          <w:rFonts w:ascii="David" w:hAnsi="David" w:hint="cs"/>
          <w:b w:val="0"/>
          <w:bCs w:val="0"/>
          <w:color w:val="080908"/>
          <w:rtl/>
        </w:rPr>
        <w:t>בדיקות כדאיות כלכלית, ניתוח דוחות כספיים, בניית דוחות כלכליים כבסיס תומך לקבלת החלטות.</w:t>
      </w:r>
    </w:p>
    <w:bookmarkEnd w:id="64"/>
    <w:p w14:paraId="4E1D1C31" w14:textId="77777777" w:rsidR="00540C2A" w:rsidRPr="00DA6C3E" w:rsidRDefault="00540C2A" w:rsidP="00DA6C3E">
      <w:pPr>
        <w:pStyle w:val="-3"/>
        <w:numPr>
          <w:ilvl w:val="0"/>
          <w:numId w:val="0"/>
        </w:numPr>
        <w:spacing w:line="360" w:lineRule="atLeast"/>
        <w:ind w:left="1641"/>
        <w:rPr>
          <w:rFonts w:ascii="David" w:hAnsi="David"/>
          <w:b w:val="0"/>
          <w:bCs w:val="0"/>
          <w:color w:val="080908"/>
          <w:rtl/>
        </w:rPr>
      </w:pPr>
    </w:p>
    <w:p w14:paraId="4DCF588B" w14:textId="77777777" w:rsidR="00540C2A" w:rsidRPr="00DA6C3E" w:rsidRDefault="00540C2A" w:rsidP="008047BA">
      <w:pPr>
        <w:pStyle w:val="-3"/>
        <w:numPr>
          <w:ilvl w:val="0"/>
          <w:numId w:val="0"/>
        </w:numPr>
        <w:spacing w:line="360" w:lineRule="atLeast"/>
        <w:ind w:left="1360"/>
        <w:rPr>
          <w:rFonts w:ascii="David" w:hAnsi="David"/>
          <w:b w:val="0"/>
          <w:bCs w:val="0"/>
          <w:color w:val="080908"/>
          <w:rtl/>
        </w:rPr>
      </w:pPr>
      <w:r w:rsidRPr="00DA6C3E">
        <w:rPr>
          <w:rFonts w:ascii="David" w:hAnsi="David"/>
          <w:b w:val="0"/>
          <w:bCs w:val="0"/>
          <w:color w:val="080908"/>
          <w:rtl/>
        </w:rPr>
        <w:t>יודגש  כי בכל דרישה לפירוט הניסיון יש לציין חודש ושנה בפירוט התקופות. הוועדה רשאית לפסול הצעות אשר  שלא יציינו בהן באופן מפורש חודש/שנה.</w:t>
      </w:r>
    </w:p>
    <w:p w14:paraId="2684B70C" w14:textId="77777777" w:rsidR="00540C2A" w:rsidRPr="00DA6C3E" w:rsidRDefault="00540C2A" w:rsidP="008047BA">
      <w:pPr>
        <w:pStyle w:val="-3"/>
        <w:numPr>
          <w:ilvl w:val="0"/>
          <w:numId w:val="0"/>
        </w:numPr>
        <w:spacing w:line="360" w:lineRule="atLeast"/>
        <w:ind w:left="1360"/>
        <w:rPr>
          <w:rFonts w:ascii="David" w:hAnsi="David"/>
          <w:b w:val="0"/>
          <w:bCs w:val="0"/>
          <w:color w:val="080908"/>
          <w:rtl/>
        </w:rPr>
      </w:pPr>
      <w:r w:rsidRPr="00DA6C3E">
        <w:rPr>
          <w:rFonts w:ascii="David" w:hAnsi="David"/>
          <w:b w:val="0"/>
          <w:bCs w:val="0"/>
          <w:color w:val="080908"/>
          <w:rtl/>
        </w:rPr>
        <w:t xml:space="preserve">יובהר כי לצורך הוכחת עמידה בתנאי הניסיון, יש לפרט שמות הפרויקטים ושמות מזמיני השירות </w:t>
      </w:r>
      <w:proofErr w:type="spellStart"/>
      <w:r w:rsidRPr="00DA6C3E">
        <w:rPr>
          <w:rFonts w:ascii="David" w:hAnsi="David"/>
          <w:b w:val="0"/>
          <w:bCs w:val="0"/>
          <w:color w:val="080908"/>
          <w:rtl/>
        </w:rPr>
        <w:t>מהמציע</w:t>
      </w:r>
      <w:proofErr w:type="spellEnd"/>
      <w:r w:rsidRPr="00DA6C3E">
        <w:rPr>
          <w:rFonts w:ascii="David" w:hAnsi="David"/>
          <w:b w:val="0"/>
          <w:bCs w:val="0"/>
          <w:color w:val="080908"/>
          <w:rtl/>
        </w:rPr>
        <w:t>.</w:t>
      </w:r>
    </w:p>
    <w:p w14:paraId="4C6F0613" w14:textId="77777777" w:rsidR="00540C2A" w:rsidRPr="00DA6C3E" w:rsidRDefault="00540C2A" w:rsidP="008047BA">
      <w:pPr>
        <w:pStyle w:val="-3"/>
        <w:numPr>
          <w:ilvl w:val="0"/>
          <w:numId w:val="0"/>
        </w:numPr>
        <w:spacing w:line="360" w:lineRule="atLeast"/>
        <w:ind w:left="1360"/>
        <w:jc w:val="both"/>
        <w:rPr>
          <w:rFonts w:ascii="David" w:hAnsi="David"/>
          <w:b w:val="0"/>
          <w:bCs w:val="0"/>
          <w:color w:val="080908"/>
          <w:rtl/>
        </w:rPr>
      </w:pPr>
      <w:r w:rsidRPr="00DA6C3E">
        <w:rPr>
          <w:rFonts w:ascii="David" w:hAnsi="David"/>
          <w:b w:val="0"/>
          <w:bCs w:val="0"/>
          <w:color w:val="080908"/>
          <w:rtl/>
        </w:rPr>
        <w:t>יובהר כי לא ייספר ניסיון בתקופות חופפות.</w:t>
      </w:r>
    </w:p>
    <w:p w14:paraId="5A48E204" w14:textId="77777777" w:rsidR="005723F0" w:rsidRPr="00DA6C3E" w:rsidRDefault="005723F0" w:rsidP="00DA6C3E">
      <w:pPr>
        <w:spacing w:after="0" w:line="360" w:lineRule="atLeast"/>
        <w:jc w:val="both"/>
        <w:rPr>
          <w:rFonts w:ascii="David" w:hAnsi="David"/>
          <w:color w:val="080908"/>
          <w:sz w:val="24"/>
          <w:shd w:val="clear" w:color="auto" w:fill="F2DBDB" w:themeFill="accent2" w:themeFillTint="33"/>
          <w:rtl/>
        </w:rPr>
      </w:pPr>
    </w:p>
    <w:p w14:paraId="3D685032" w14:textId="3A54F270" w:rsidR="005723F0" w:rsidRPr="00D7628D" w:rsidRDefault="005723F0" w:rsidP="00D7628D">
      <w:pPr>
        <w:pStyle w:val="-3"/>
        <w:spacing w:line="360" w:lineRule="atLeast"/>
        <w:ind w:left="1502" w:hanging="851"/>
        <w:rPr>
          <w:rtl/>
        </w:rPr>
      </w:pPr>
      <w:r w:rsidRPr="00DA6C3E">
        <w:rPr>
          <w:rFonts w:ascii="David" w:hAnsi="David" w:hint="cs"/>
          <w:color w:val="080908"/>
          <w:rtl/>
        </w:rPr>
        <w:t xml:space="preserve">להלן תנאי הסף עבור מציעים הניגשים לאשכול </w:t>
      </w:r>
      <w:r w:rsidRPr="00D7628D">
        <w:rPr>
          <w:rtl/>
        </w:rPr>
        <w:t xml:space="preserve">אשכול 3- מרכזי תחום בדיקות </w:t>
      </w:r>
      <w:proofErr w:type="spellStart"/>
      <w:r w:rsidRPr="00D7628D">
        <w:rPr>
          <w:rtl/>
        </w:rPr>
        <w:t>בדיקות</w:t>
      </w:r>
      <w:proofErr w:type="spellEnd"/>
      <w:r w:rsidRPr="00D7628D">
        <w:rPr>
          <w:rFonts w:hint="cs"/>
          <w:rtl/>
        </w:rPr>
        <w:t>:</w:t>
      </w:r>
    </w:p>
    <w:p w14:paraId="65D962C2" w14:textId="77777777" w:rsidR="00540C2A" w:rsidRPr="00DA6C3E" w:rsidRDefault="00540C2A" w:rsidP="00D7628D">
      <w:pPr>
        <w:pStyle w:val="-3"/>
        <w:numPr>
          <w:ilvl w:val="3"/>
          <w:numId w:val="1"/>
        </w:numPr>
        <w:spacing w:line="360" w:lineRule="atLeast"/>
        <w:ind w:left="2210" w:hanging="708"/>
        <w:jc w:val="both"/>
        <w:rPr>
          <w:rFonts w:ascii="David" w:hAnsi="David"/>
          <w:b w:val="0"/>
          <w:bCs w:val="0"/>
          <w:color w:val="080908"/>
        </w:rPr>
      </w:pPr>
      <w:bookmarkStart w:id="65" w:name="_Hlk133140433"/>
      <w:r w:rsidRPr="00DA6C3E">
        <w:rPr>
          <w:rFonts w:ascii="David" w:hAnsi="David" w:hint="cs"/>
          <w:b w:val="0"/>
          <w:bCs w:val="0"/>
          <w:color w:val="080908"/>
          <w:rtl/>
        </w:rPr>
        <w:t xml:space="preserve">המבצע </w:t>
      </w:r>
      <w:r w:rsidRPr="00DA6C3E">
        <w:rPr>
          <w:rFonts w:ascii="David" w:hAnsi="David"/>
          <w:b w:val="0"/>
          <w:bCs w:val="0"/>
          <w:color w:val="080908"/>
          <w:rtl/>
        </w:rPr>
        <w:t xml:space="preserve"> הינו בעל ניסיון מוכח  של </w:t>
      </w:r>
      <w:r w:rsidR="002E78E8" w:rsidRPr="00DA6C3E">
        <w:rPr>
          <w:rFonts w:ascii="David" w:hAnsi="David" w:hint="cs"/>
          <w:b w:val="0"/>
          <w:bCs w:val="0"/>
          <w:color w:val="080908"/>
          <w:rtl/>
        </w:rPr>
        <w:t>6</w:t>
      </w:r>
      <w:r w:rsidRPr="00DA6C3E">
        <w:rPr>
          <w:rFonts w:ascii="David" w:hAnsi="David"/>
          <w:b w:val="0"/>
          <w:bCs w:val="0"/>
          <w:color w:val="080908"/>
          <w:rtl/>
        </w:rPr>
        <w:t xml:space="preserve"> שנים </w:t>
      </w:r>
      <w:r w:rsidRPr="00DA6C3E">
        <w:rPr>
          <w:rFonts w:ascii="David" w:hAnsi="David" w:hint="cs"/>
          <w:b w:val="0"/>
          <w:bCs w:val="0"/>
          <w:color w:val="080908"/>
          <w:rtl/>
        </w:rPr>
        <w:t xml:space="preserve">לפחות </w:t>
      </w:r>
      <w:r w:rsidRPr="00DA6C3E">
        <w:rPr>
          <w:rFonts w:ascii="David" w:hAnsi="David"/>
          <w:b w:val="0"/>
          <w:bCs w:val="0"/>
          <w:color w:val="080908"/>
          <w:rtl/>
        </w:rPr>
        <w:t xml:space="preserve">במצטבר במהלך 10 השנים שקדמו למועד האחרון להגשת הצעות במכרז זה, באחד או יותר מהתחומים הבאים: ייעוץ שיווקי בינלאומי ו/או ייעוץ מכירתי בינלאומי ו/או פיתוח עסקי בינלאומי ו/או תפקידי ניהול בכירים </w:t>
      </w:r>
      <w:r w:rsidR="001272DB" w:rsidRPr="00DA6C3E">
        <w:rPr>
          <w:rFonts w:ascii="David" w:hAnsi="David" w:hint="cs"/>
          <w:b w:val="0"/>
          <w:bCs w:val="0"/>
          <w:color w:val="080908"/>
          <w:rtl/>
        </w:rPr>
        <w:t>בתחומים</w:t>
      </w:r>
      <w:r w:rsidR="001272DB" w:rsidRPr="00DA6C3E">
        <w:rPr>
          <w:rFonts w:ascii="David" w:hAnsi="David"/>
          <w:b w:val="0"/>
          <w:bCs w:val="0"/>
          <w:color w:val="080908"/>
          <w:rtl/>
        </w:rPr>
        <w:t xml:space="preserve"> </w:t>
      </w:r>
      <w:r w:rsidRPr="00DA6C3E">
        <w:rPr>
          <w:rFonts w:ascii="David" w:hAnsi="David"/>
          <w:b w:val="0"/>
          <w:bCs w:val="0"/>
          <w:color w:val="080908"/>
          <w:rtl/>
        </w:rPr>
        <w:t xml:space="preserve">אלו בחברות </w:t>
      </w:r>
      <w:r w:rsidR="002E78E8" w:rsidRPr="00DA6C3E">
        <w:rPr>
          <w:rFonts w:ascii="David" w:hAnsi="David" w:hint="cs"/>
          <w:b w:val="0"/>
          <w:bCs w:val="0"/>
          <w:color w:val="080908"/>
          <w:rtl/>
        </w:rPr>
        <w:t xml:space="preserve">מוטות </w:t>
      </w:r>
      <w:r w:rsidRPr="00DA6C3E">
        <w:rPr>
          <w:rFonts w:ascii="David" w:hAnsi="David"/>
          <w:b w:val="0"/>
          <w:bCs w:val="0"/>
          <w:color w:val="080908"/>
          <w:rtl/>
        </w:rPr>
        <w:t xml:space="preserve">ייצוא. יובהר כי ניסיון בפעילות </w:t>
      </w:r>
      <w:proofErr w:type="spellStart"/>
      <w:r w:rsidRPr="00DA6C3E">
        <w:rPr>
          <w:rFonts w:ascii="David" w:hAnsi="David"/>
          <w:b w:val="0"/>
          <w:bCs w:val="0"/>
          <w:color w:val="080908"/>
          <w:rtl/>
        </w:rPr>
        <w:t>דיגיטל</w:t>
      </w:r>
      <w:proofErr w:type="spellEnd"/>
      <w:r w:rsidRPr="00DA6C3E">
        <w:rPr>
          <w:rFonts w:ascii="David" w:hAnsi="David"/>
          <w:b w:val="0"/>
          <w:bCs w:val="0"/>
          <w:color w:val="080908"/>
          <w:rtl/>
        </w:rPr>
        <w:t xml:space="preserve"> בלבד </w:t>
      </w:r>
      <w:r w:rsidR="0030673E" w:rsidRPr="00DA6C3E">
        <w:rPr>
          <w:rFonts w:ascii="David" w:hAnsi="David" w:hint="cs"/>
          <w:b w:val="0"/>
          <w:bCs w:val="0"/>
          <w:color w:val="080908"/>
          <w:rtl/>
        </w:rPr>
        <w:t xml:space="preserve">בכל אחד מהתחומים המפורטים לעיל, </w:t>
      </w:r>
      <w:r w:rsidRPr="00DA6C3E">
        <w:rPr>
          <w:rFonts w:ascii="David" w:hAnsi="David"/>
          <w:b w:val="0"/>
          <w:bCs w:val="0"/>
          <w:color w:val="080908"/>
          <w:rtl/>
        </w:rPr>
        <w:t>לא ייחשב</w:t>
      </w:r>
      <w:r w:rsidRPr="00DA6C3E">
        <w:rPr>
          <w:rFonts w:ascii="David" w:hAnsi="David" w:hint="cs"/>
          <w:b w:val="0"/>
          <w:bCs w:val="0"/>
          <w:color w:val="080908"/>
          <w:rtl/>
        </w:rPr>
        <w:t xml:space="preserve"> כניסיון מוכר  בסעיף זה</w:t>
      </w:r>
      <w:r w:rsidRPr="00DA6C3E">
        <w:rPr>
          <w:rFonts w:ascii="David" w:hAnsi="David"/>
          <w:b w:val="0"/>
          <w:bCs w:val="0"/>
          <w:color w:val="080908"/>
          <w:rtl/>
        </w:rPr>
        <w:t>.</w:t>
      </w:r>
    </w:p>
    <w:p w14:paraId="5FAE8916" w14:textId="77777777" w:rsidR="005723F0" w:rsidRPr="00DA6C3E" w:rsidRDefault="005723F0" w:rsidP="00DA6C3E">
      <w:pPr>
        <w:pStyle w:val="-3"/>
        <w:numPr>
          <w:ilvl w:val="0"/>
          <w:numId w:val="0"/>
        </w:numPr>
        <w:spacing w:line="360" w:lineRule="atLeast"/>
        <w:ind w:left="1224"/>
        <w:rPr>
          <w:rFonts w:ascii="David" w:hAnsi="David"/>
          <w:color w:val="080908"/>
        </w:rPr>
      </w:pPr>
    </w:p>
    <w:p w14:paraId="45CDFE50" w14:textId="77777777" w:rsidR="00C33DB9" w:rsidRPr="00DA6C3E" w:rsidRDefault="00C33DB9" w:rsidP="00D7628D">
      <w:pPr>
        <w:pStyle w:val="a8"/>
        <w:spacing w:line="360" w:lineRule="atLeast"/>
        <w:ind w:left="1502"/>
        <w:jc w:val="both"/>
        <w:rPr>
          <w:rFonts w:ascii="David" w:hAnsi="David"/>
          <w:color w:val="080908"/>
          <w:sz w:val="24"/>
          <w:rtl/>
        </w:rPr>
      </w:pPr>
      <w:bookmarkStart w:id="66" w:name="_Hlk125021241"/>
      <w:bookmarkEnd w:id="65"/>
      <w:r w:rsidRPr="00DA6C3E">
        <w:rPr>
          <w:rFonts w:ascii="David" w:hAnsi="David" w:hint="cs"/>
          <w:color w:val="080908"/>
          <w:sz w:val="24"/>
          <w:rtl/>
        </w:rPr>
        <w:lastRenderedPageBreak/>
        <w:t>יודגש  כי בכל דרישה לפירוט הניסיון יש לציין חודש ושנה בפירוט התקופות. הוועדה רשאית לפסול הצעות אשר  שלא יציינו בהן באופן מפורש חודש/שנה.</w:t>
      </w:r>
      <w:r w:rsidRPr="00DA6C3E">
        <w:rPr>
          <w:rFonts w:ascii="David" w:hAnsi="David"/>
          <w:color w:val="080908"/>
          <w:sz w:val="24"/>
          <w:rtl/>
        </w:rPr>
        <w:br/>
      </w:r>
      <w:r w:rsidRPr="00DA6C3E">
        <w:rPr>
          <w:rFonts w:ascii="David" w:hAnsi="David" w:hint="cs"/>
          <w:color w:val="080908"/>
          <w:sz w:val="24"/>
          <w:rtl/>
        </w:rPr>
        <w:t xml:space="preserve">יובהר כי לצורך הוכחת עמידה בתנאי הניסיון, יש לפרט שמות הפרויקטים ושמות מזמיני השירות </w:t>
      </w:r>
      <w:proofErr w:type="spellStart"/>
      <w:r w:rsidRPr="00DA6C3E">
        <w:rPr>
          <w:rFonts w:ascii="David" w:hAnsi="David" w:hint="cs"/>
          <w:color w:val="080908"/>
          <w:sz w:val="24"/>
          <w:rtl/>
        </w:rPr>
        <w:t>מהמציע</w:t>
      </w:r>
      <w:proofErr w:type="spellEnd"/>
      <w:r w:rsidRPr="00DA6C3E">
        <w:rPr>
          <w:rFonts w:ascii="David" w:hAnsi="David" w:hint="cs"/>
          <w:color w:val="080908"/>
          <w:sz w:val="24"/>
          <w:rtl/>
        </w:rPr>
        <w:t>.</w:t>
      </w:r>
    </w:p>
    <w:p w14:paraId="0AA21D6E" w14:textId="77777777" w:rsidR="00C33DB9" w:rsidRPr="00DA6C3E" w:rsidRDefault="00C33DB9" w:rsidP="00D7628D">
      <w:pPr>
        <w:spacing w:line="360" w:lineRule="atLeast"/>
        <w:ind w:left="1360" w:firstLine="142"/>
        <w:jc w:val="both"/>
        <w:rPr>
          <w:rFonts w:ascii="David" w:hAnsi="David"/>
          <w:color w:val="080908"/>
          <w:sz w:val="24"/>
          <w:rtl/>
        </w:rPr>
      </w:pPr>
      <w:r w:rsidRPr="00DA6C3E">
        <w:rPr>
          <w:rFonts w:ascii="David" w:hAnsi="David" w:hint="cs"/>
          <w:color w:val="080908"/>
          <w:sz w:val="24"/>
          <w:rtl/>
        </w:rPr>
        <w:t>יובהר כי לא ייספר ניסיון בתקופות חופפות.</w:t>
      </w:r>
    </w:p>
    <w:bookmarkEnd w:id="66"/>
    <w:p w14:paraId="084FBAB0" w14:textId="77777777" w:rsidR="00FD6523" w:rsidRPr="0073242C" w:rsidRDefault="00FD6523" w:rsidP="00D7628D">
      <w:pPr>
        <w:pStyle w:val="-3"/>
        <w:spacing w:line="360" w:lineRule="atLeast"/>
        <w:ind w:left="1502" w:hanging="851"/>
        <w:rPr>
          <w:rFonts w:ascii="David" w:hAnsi="David"/>
          <w:b w:val="0"/>
          <w:bCs w:val="0"/>
          <w:color w:val="080908"/>
        </w:rPr>
      </w:pPr>
      <w:r w:rsidRPr="0073242C">
        <w:rPr>
          <w:rFonts w:ascii="David" w:hAnsi="David"/>
          <w:b w:val="0"/>
          <w:bCs w:val="0"/>
          <w:color w:val="080908"/>
          <w:rtl/>
        </w:rPr>
        <w:t>ניסיון המציע</w:t>
      </w:r>
      <w:r w:rsidR="00223B65" w:rsidRPr="0073242C">
        <w:rPr>
          <w:rFonts w:ascii="David" w:hAnsi="David" w:hint="cs"/>
          <w:b w:val="0"/>
          <w:bCs w:val="0"/>
          <w:color w:val="080908"/>
          <w:rtl/>
        </w:rPr>
        <w:t xml:space="preserve"> בכל אחד מהאשכולות,</w:t>
      </w:r>
      <w:r w:rsidRPr="0073242C">
        <w:rPr>
          <w:rFonts w:ascii="David" w:hAnsi="David"/>
          <w:b w:val="0"/>
          <w:bCs w:val="0"/>
          <w:color w:val="080908"/>
          <w:rtl/>
        </w:rPr>
        <w:t xml:space="preserve"> כאמור ייבדק ביחס </w:t>
      </w:r>
      <w:r w:rsidRPr="0073242C">
        <w:rPr>
          <w:rFonts w:ascii="David" w:hAnsi="David"/>
          <w:color w:val="080908"/>
          <w:rtl/>
        </w:rPr>
        <w:t>למציע עצמו בלבד.</w:t>
      </w:r>
      <w:r w:rsidRPr="0073242C">
        <w:rPr>
          <w:rFonts w:ascii="David" w:hAnsi="David"/>
          <w:b w:val="0"/>
          <w:bCs w:val="0"/>
          <w:color w:val="080908"/>
          <w:rtl/>
        </w:rPr>
        <w:t xml:space="preserve"> ככל שהמציע הינו תאגיד, לא יילקח בחשבון ניסיון כלשהו שנצבר טרם התאגדותו. ככל שהמציע הוא יחיד, ניסיון המציע ייבדק ביחס למגיש ההצעה.</w:t>
      </w:r>
    </w:p>
    <w:p w14:paraId="75B9AE7A" w14:textId="77777777" w:rsidR="00FD6523" w:rsidRPr="00DA6C3E" w:rsidRDefault="00FD6523" w:rsidP="0073242C">
      <w:pPr>
        <w:pStyle w:val="a8"/>
        <w:spacing w:line="360" w:lineRule="atLeast"/>
        <w:ind w:left="1502"/>
        <w:jc w:val="both"/>
        <w:rPr>
          <w:rFonts w:ascii="David" w:hAnsi="David"/>
          <w:color w:val="080908"/>
          <w:sz w:val="24"/>
        </w:rPr>
      </w:pPr>
      <w:r w:rsidRPr="00DA6C3E">
        <w:rPr>
          <w:rFonts w:ascii="David" w:hAnsi="David"/>
          <w:color w:val="080908"/>
          <w:sz w:val="24"/>
          <w:rtl/>
        </w:rPr>
        <w:t xml:space="preserve">עם זאת, לצורך עמידתו בתנאי הניסיון , יהיה המציע רשאי להסתמך על ניסיון שנצבר על-ידי: </w:t>
      </w:r>
    </w:p>
    <w:p w14:paraId="6F677587" w14:textId="77777777" w:rsidR="000A280B" w:rsidRPr="00DA6C3E" w:rsidRDefault="000A280B" w:rsidP="0073242C">
      <w:pPr>
        <w:pStyle w:val="a8"/>
        <w:spacing w:line="360" w:lineRule="atLeast"/>
        <w:ind w:left="1502"/>
        <w:jc w:val="both"/>
        <w:rPr>
          <w:rFonts w:ascii="David" w:hAnsi="David"/>
          <w:color w:val="080908"/>
          <w:sz w:val="24"/>
          <w:rtl/>
        </w:rPr>
      </w:pPr>
      <w:r w:rsidRPr="00DA6C3E">
        <w:rPr>
          <w:rFonts w:ascii="David" w:hAnsi="David"/>
          <w:color w:val="080908"/>
          <w:sz w:val="24"/>
          <w:rtl/>
        </w:rPr>
        <w:t xml:space="preserve">(1) 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097B0F28" w14:textId="7562FAB6" w:rsidR="00FD6523" w:rsidRPr="00E57496" w:rsidRDefault="000A280B" w:rsidP="00E57496">
      <w:pPr>
        <w:pStyle w:val="a8"/>
        <w:spacing w:line="360" w:lineRule="atLeast"/>
        <w:ind w:left="1502"/>
        <w:jc w:val="both"/>
        <w:rPr>
          <w:rFonts w:ascii="David" w:hAnsi="David"/>
          <w:color w:val="080908"/>
          <w:sz w:val="24"/>
        </w:rPr>
      </w:pPr>
      <w:r w:rsidRPr="00DA6C3E">
        <w:rPr>
          <w:rFonts w:ascii="David" w:hAnsi="David"/>
          <w:color w:val="080908"/>
          <w:sz w:val="24"/>
          <w:rtl/>
        </w:rPr>
        <w:t>(2) ישות משפטית שממנה רכש ו/או קיבל המציע פעילות, וזאת באמצעות מיזוג ו/או מיזוג סטטוטורי על פי הוראות חוק החברות, התשנ"ט-1999 או באמצעות עסקת נכסים/פעילות.</w:t>
      </w:r>
      <w:r w:rsidRPr="00DA6C3E" w:rsidDel="000A280B">
        <w:rPr>
          <w:rFonts w:ascii="David" w:hAnsi="David" w:hint="cs"/>
          <w:color w:val="080908"/>
          <w:sz w:val="24"/>
          <w:rtl/>
        </w:rPr>
        <w:t xml:space="preserve"> </w:t>
      </w:r>
      <w:r w:rsidR="00FD6523" w:rsidRPr="00DA6C3E">
        <w:rPr>
          <w:rFonts w:ascii="David" w:hAnsi="David"/>
          <w:color w:val="080908"/>
          <w:sz w:val="24"/>
          <w:rtl/>
        </w:rPr>
        <w:t xml:space="preserve">(3) חברת האם של המציע או חברה אחרת באשכול החברות שהמציע הוא חלק ממנו. </w:t>
      </w:r>
      <w:r w:rsidR="00A047A8" w:rsidRPr="00DA6C3E">
        <w:rPr>
          <w:rFonts w:ascii="David" w:hAnsi="David" w:hint="cs"/>
          <w:color w:val="080908"/>
          <w:sz w:val="24"/>
          <w:rtl/>
        </w:rPr>
        <w:t xml:space="preserve"> הכרה בניסיון של חברה אחרת באשכול החברות שהמציע חלק ממנו מותנה בעמידה בתנאים שלהלן</w:t>
      </w:r>
      <w:r w:rsidR="00FD6523" w:rsidRPr="00DA6C3E">
        <w:rPr>
          <w:rFonts w:ascii="David" w:hAnsi="David"/>
          <w:color w:val="080908"/>
          <w:sz w:val="24"/>
          <w:rtl/>
        </w:rPr>
        <w:t xml:space="preserve">: (א) </w:t>
      </w:r>
      <w:r w:rsidR="00A047A8" w:rsidRPr="00DA6C3E">
        <w:rPr>
          <w:rFonts w:ascii="David" w:hAnsi="David" w:hint="cs"/>
          <w:color w:val="080908"/>
          <w:sz w:val="24"/>
          <w:rtl/>
        </w:rPr>
        <w:t xml:space="preserve">החברה האחרת נמצאת </w:t>
      </w:r>
      <w:r w:rsidR="00FD6523" w:rsidRPr="00DA6C3E">
        <w:rPr>
          <w:rFonts w:ascii="David" w:hAnsi="David"/>
          <w:color w:val="080908"/>
          <w:sz w:val="24"/>
          <w:rtl/>
        </w:rPr>
        <w:t xml:space="preserve"> בשליטה מלאה (100%) של המציע (ב) קיימת זהות בין בעלי המניות ונושאי המשרה המרכזיים במציע ובחברות באשכול (הן מבחינה פרסונלית והן מבחינה מהותית – מקצועית).</w:t>
      </w:r>
      <w:r w:rsidR="00FD6523" w:rsidRPr="00DA6C3E">
        <w:rPr>
          <w:rFonts w:ascii="David" w:hAnsi="David" w:hint="cs"/>
          <w:color w:val="080908"/>
          <w:sz w:val="24"/>
          <w:rtl/>
        </w:rPr>
        <w:t xml:space="preserve">" </w:t>
      </w:r>
    </w:p>
    <w:p w14:paraId="510115B9" w14:textId="77777777" w:rsidR="00BB1D16" w:rsidRPr="00DA6C3E" w:rsidRDefault="002C6DE8" w:rsidP="00DA6C3E">
      <w:pPr>
        <w:pStyle w:val="-2"/>
        <w:spacing w:line="360" w:lineRule="atLeast"/>
        <w:rPr>
          <w:rFonts w:ascii="David" w:hAnsi="David"/>
          <w:color w:val="080908"/>
        </w:rPr>
      </w:pPr>
      <w:r w:rsidRPr="00DA6C3E">
        <w:rPr>
          <w:rFonts w:ascii="David" w:hAnsi="David" w:hint="cs"/>
          <w:color w:val="080908"/>
          <w:rtl/>
        </w:rPr>
        <w:t>כוח</w:t>
      </w:r>
      <w:r w:rsidRPr="00DA6C3E">
        <w:rPr>
          <w:rFonts w:ascii="David" w:hAnsi="David"/>
          <w:color w:val="080908"/>
          <w:rtl/>
        </w:rPr>
        <w:t xml:space="preserve"> </w:t>
      </w:r>
      <w:r w:rsidRPr="00DA6C3E">
        <w:rPr>
          <w:rFonts w:ascii="David" w:hAnsi="David" w:hint="cs"/>
          <w:color w:val="080908"/>
          <w:rtl/>
        </w:rPr>
        <w:t>אדם</w:t>
      </w:r>
      <w:r w:rsidRPr="00DA6C3E">
        <w:rPr>
          <w:rFonts w:ascii="David" w:hAnsi="David"/>
          <w:color w:val="080908"/>
          <w:rtl/>
        </w:rPr>
        <w:t xml:space="preserve">  </w:t>
      </w:r>
    </w:p>
    <w:p w14:paraId="31AB29C8" w14:textId="77777777" w:rsidR="00BB1D16" w:rsidRPr="00DA6C3E" w:rsidRDefault="002C6DE8" w:rsidP="00DA6C3E">
      <w:pPr>
        <w:pStyle w:val="a8"/>
        <w:spacing w:line="360" w:lineRule="atLeast"/>
        <w:ind w:left="792"/>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להעמיד</w:t>
      </w:r>
      <w:r w:rsidRPr="00DA6C3E">
        <w:rPr>
          <w:rFonts w:ascii="David" w:hAnsi="David"/>
          <w:color w:val="080908"/>
          <w:sz w:val="24"/>
          <w:rtl/>
        </w:rPr>
        <w:t xml:space="preserve"> </w:t>
      </w:r>
      <w:r w:rsidRPr="00DA6C3E">
        <w:rPr>
          <w:rFonts w:ascii="David" w:hAnsi="David" w:hint="cs"/>
          <w:color w:val="080908"/>
          <w:sz w:val="24"/>
          <w:rtl/>
        </w:rPr>
        <w:t>לטובת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00124718" w:rsidRPr="00DA6C3E">
        <w:rPr>
          <w:rFonts w:ascii="David" w:hAnsi="David" w:hint="cs"/>
          <w:color w:val="080908"/>
          <w:sz w:val="24"/>
          <w:rtl/>
        </w:rPr>
        <w:t>אדם אחד אשר יבצע בפועל את השירותים נשוא המכרז</w:t>
      </w:r>
      <w:r w:rsidR="00B16ED9" w:rsidRPr="00DA6C3E">
        <w:rPr>
          <w:rFonts w:ascii="David" w:hAnsi="David" w:hint="cs"/>
          <w:color w:val="080908"/>
          <w:sz w:val="24"/>
          <w:rtl/>
        </w:rPr>
        <w:t xml:space="preserve"> בכל אחד מן האשכולות</w:t>
      </w:r>
      <w:r w:rsidR="00124718" w:rsidRPr="00DA6C3E">
        <w:rPr>
          <w:rFonts w:ascii="David" w:hAnsi="David" w:hint="cs"/>
          <w:color w:val="080908"/>
          <w:sz w:val="24"/>
          <w:rtl/>
        </w:rPr>
        <w:t xml:space="preserve"> </w:t>
      </w:r>
      <w:r w:rsidR="002924F4" w:rsidRPr="00DA6C3E">
        <w:rPr>
          <w:rFonts w:ascii="David" w:hAnsi="David" w:hint="cs"/>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xml:space="preserve">: </w:t>
      </w:r>
      <w:r w:rsidRPr="00DA6C3E">
        <w:rPr>
          <w:rStyle w:val="ae"/>
          <w:rFonts w:ascii="David" w:hAnsi="David"/>
          <w:color w:val="080908"/>
          <w:rtl/>
        </w:rPr>
        <w:t>"</w:t>
      </w:r>
      <w:r w:rsidR="00124718" w:rsidRPr="00DA6C3E">
        <w:rPr>
          <w:rStyle w:val="ae"/>
          <w:rFonts w:ascii="David" w:hAnsi="David" w:hint="cs"/>
          <w:color w:val="080908"/>
          <w:rtl/>
        </w:rPr>
        <w:t>ה</w:t>
      </w:r>
      <w:r w:rsidRPr="00DA6C3E">
        <w:rPr>
          <w:rStyle w:val="ae"/>
          <w:rFonts w:ascii="David" w:hAnsi="David" w:hint="cs"/>
          <w:color w:val="080908"/>
          <w:rtl/>
        </w:rPr>
        <w:t>מבצע</w:t>
      </w:r>
      <w:r w:rsidRPr="00DA6C3E">
        <w:rPr>
          <w:rStyle w:val="ae"/>
          <w:rFonts w:ascii="David" w:hAnsi="David"/>
          <w:color w:val="080908"/>
          <w:rtl/>
        </w:rPr>
        <w:t>"</w:t>
      </w:r>
      <w:r w:rsidRPr="00DA6C3E">
        <w:rPr>
          <w:rFonts w:ascii="David" w:hAnsi="David"/>
          <w:color w:val="080908"/>
          <w:sz w:val="24"/>
          <w:rtl/>
        </w:rPr>
        <w:t>).</w:t>
      </w:r>
    </w:p>
    <w:p w14:paraId="0E6EB3C1" w14:textId="77777777" w:rsidR="00B16ED9" w:rsidRPr="00DA6C3E" w:rsidRDefault="00B16ED9" w:rsidP="00DA6C3E">
      <w:pPr>
        <w:pStyle w:val="a8"/>
        <w:spacing w:line="360" w:lineRule="atLeast"/>
        <w:ind w:left="792"/>
        <w:rPr>
          <w:rFonts w:ascii="David" w:hAnsi="David"/>
          <w:color w:val="080908"/>
          <w:sz w:val="24"/>
          <w:rtl/>
        </w:rPr>
      </w:pPr>
    </w:p>
    <w:p w14:paraId="47F29B46" w14:textId="77777777" w:rsidR="00B16ED9" w:rsidRPr="00DA6C3E" w:rsidRDefault="00B16ED9" w:rsidP="00DA6C3E">
      <w:pPr>
        <w:pStyle w:val="a8"/>
        <w:spacing w:line="360" w:lineRule="atLeast"/>
        <w:ind w:left="792"/>
        <w:rPr>
          <w:rFonts w:ascii="David" w:hAnsi="David"/>
          <w:color w:val="080908"/>
          <w:sz w:val="24"/>
          <w:rtl/>
        </w:rPr>
      </w:pPr>
      <w:r w:rsidRPr="00DA6C3E">
        <w:rPr>
          <w:rFonts w:ascii="David" w:hAnsi="David" w:hint="cs"/>
          <w:color w:val="080908"/>
          <w:sz w:val="24"/>
          <w:rtl/>
        </w:rPr>
        <w:t xml:space="preserve">להלן </w:t>
      </w:r>
      <w:r w:rsidR="00C94395" w:rsidRPr="00DA6C3E">
        <w:rPr>
          <w:rFonts w:ascii="David" w:hAnsi="David" w:hint="cs"/>
          <w:color w:val="080908"/>
          <w:sz w:val="24"/>
          <w:rtl/>
        </w:rPr>
        <w:t>פירוט</w:t>
      </w:r>
      <w:r w:rsidRPr="00DA6C3E">
        <w:rPr>
          <w:rFonts w:ascii="David" w:hAnsi="David" w:hint="cs"/>
          <w:color w:val="080908"/>
          <w:sz w:val="24"/>
          <w:rtl/>
        </w:rPr>
        <w:t xml:space="preserve"> המבצעים </w:t>
      </w:r>
      <w:r w:rsidR="00C94395" w:rsidRPr="00DA6C3E">
        <w:rPr>
          <w:rFonts w:ascii="David" w:hAnsi="David" w:hint="cs"/>
          <w:color w:val="080908"/>
          <w:sz w:val="24"/>
          <w:rtl/>
        </w:rPr>
        <w:t xml:space="preserve">הנדרשים </w:t>
      </w:r>
      <w:r w:rsidRPr="00DA6C3E">
        <w:rPr>
          <w:rFonts w:ascii="David" w:hAnsi="David" w:hint="cs"/>
          <w:color w:val="080908"/>
          <w:sz w:val="24"/>
          <w:rtl/>
        </w:rPr>
        <w:t>בכל אשכול:</w:t>
      </w:r>
    </w:p>
    <w:p w14:paraId="413BB40E" w14:textId="77777777" w:rsidR="00B16ED9" w:rsidRPr="00DA6C3E" w:rsidRDefault="00B16ED9" w:rsidP="00DA6C3E">
      <w:pPr>
        <w:tabs>
          <w:tab w:val="left" w:pos="1650"/>
        </w:tabs>
        <w:spacing w:after="0" w:line="360" w:lineRule="atLeast"/>
        <w:ind w:left="792"/>
        <w:contextualSpacing/>
        <w:jc w:val="both"/>
        <w:rPr>
          <w:rFonts w:ascii="David" w:hAnsi="David"/>
          <w:color w:val="080908"/>
          <w:sz w:val="24"/>
          <w:rtl/>
        </w:rPr>
      </w:pPr>
      <w:r w:rsidRPr="00DA6C3E">
        <w:rPr>
          <w:rFonts w:ascii="David" w:hAnsi="David"/>
          <w:color w:val="080908"/>
          <w:sz w:val="24"/>
          <w:rtl/>
        </w:rPr>
        <w:t>אשכול 1-</w:t>
      </w:r>
      <w:bookmarkStart w:id="67" w:name="_Hlk128398130"/>
      <w:r w:rsidRPr="00DA6C3E">
        <w:rPr>
          <w:rFonts w:ascii="David" w:hAnsi="David"/>
          <w:color w:val="080908"/>
          <w:sz w:val="24"/>
          <w:rtl/>
        </w:rPr>
        <w:t>יוע</w:t>
      </w:r>
      <w:r w:rsidR="00C94395" w:rsidRPr="00DA6C3E">
        <w:rPr>
          <w:rFonts w:ascii="David" w:hAnsi="David" w:hint="cs"/>
          <w:color w:val="080908"/>
          <w:sz w:val="24"/>
          <w:rtl/>
        </w:rPr>
        <w:t>ץ</w:t>
      </w:r>
      <w:r w:rsidRPr="00DA6C3E">
        <w:rPr>
          <w:rFonts w:ascii="David" w:hAnsi="David"/>
          <w:color w:val="080908"/>
          <w:sz w:val="24"/>
          <w:rtl/>
        </w:rPr>
        <w:t xml:space="preserve"> לליווי מעקב ובקרה</w:t>
      </w:r>
      <w:bookmarkEnd w:id="67"/>
    </w:p>
    <w:p w14:paraId="2A775EF2" w14:textId="77777777" w:rsidR="00B16ED9" w:rsidRPr="00DA6C3E" w:rsidRDefault="00B16ED9" w:rsidP="00DA6C3E">
      <w:pPr>
        <w:tabs>
          <w:tab w:val="left" w:pos="1650"/>
        </w:tabs>
        <w:spacing w:after="0" w:line="360" w:lineRule="atLeast"/>
        <w:ind w:left="792"/>
        <w:contextualSpacing/>
        <w:jc w:val="both"/>
        <w:rPr>
          <w:rFonts w:ascii="David" w:hAnsi="David"/>
          <w:color w:val="080908"/>
          <w:sz w:val="24"/>
          <w:rtl/>
        </w:rPr>
      </w:pPr>
      <w:r w:rsidRPr="00DA6C3E">
        <w:rPr>
          <w:rFonts w:ascii="David" w:hAnsi="David"/>
          <w:color w:val="080908"/>
          <w:sz w:val="24"/>
          <w:rtl/>
        </w:rPr>
        <w:t>אשכול 2- בודק מקצועי וכלכלי</w:t>
      </w:r>
    </w:p>
    <w:p w14:paraId="408225EF" w14:textId="77777777" w:rsidR="00B16ED9" w:rsidRPr="00DA6C3E" w:rsidRDefault="00B16ED9" w:rsidP="00DA6C3E">
      <w:pPr>
        <w:tabs>
          <w:tab w:val="left" w:pos="1650"/>
        </w:tabs>
        <w:spacing w:after="0" w:line="360" w:lineRule="atLeast"/>
        <w:ind w:left="792"/>
        <w:contextualSpacing/>
        <w:jc w:val="both"/>
        <w:rPr>
          <w:rFonts w:ascii="David" w:hAnsi="David"/>
          <w:color w:val="080908"/>
          <w:sz w:val="24"/>
          <w:rtl/>
        </w:rPr>
      </w:pPr>
      <w:r w:rsidRPr="00DA6C3E">
        <w:rPr>
          <w:rFonts w:ascii="David" w:hAnsi="David"/>
          <w:color w:val="080908"/>
          <w:sz w:val="24"/>
          <w:rtl/>
        </w:rPr>
        <w:t>אשכול 3- מרכז תחום בדיקות</w:t>
      </w:r>
    </w:p>
    <w:p w14:paraId="5BF60841" w14:textId="77777777" w:rsidR="0016218A" w:rsidRPr="00DA6C3E" w:rsidRDefault="0016218A" w:rsidP="00DA6C3E">
      <w:pPr>
        <w:pStyle w:val="a8"/>
        <w:spacing w:line="360" w:lineRule="atLeast"/>
        <w:ind w:left="1360"/>
        <w:rPr>
          <w:rFonts w:ascii="David" w:hAnsi="David"/>
          <w:color w:val="080908"/>
          <w:sz w:val="24"/>
          <w:rtl/>
        </w:rPr>
      </w:pPr>
    </w:p>
    <w:p w14:paraId="08A79BEE" w14:textId="2AADC8DA" w:rsidR="0016218A" w:rsidRPr="00DA6C3E" w:rsidRDefault="002C6DE8" w:rsidP="00DA6C3E">
      <w:pPr>
        <w:pStyle w:val="a8"/>
        <w:spacing w:line="360" w:lineRule="atLeast"/>
        <w:ind w:left="792"/>
        <w:rPr>
          <w:rFonts w:ascii="David" w:hAnsi="David"/>
          <w:color w:val="080908"/>
          <w:sz w:val="24"/>
          <w:rtl/>
        </w:rPr>
      </w:pPr>
      <w:r w:rsidRPr="00DA6C3E">
        <w:rPr>
          <w:rFonts w:ascii="David" w:hAnsi="David" w:hint="cs"/>
          <w:color w:val="080908"/>
          <w:sz w:val="24"/>
          <w:rtl/>
        </w:rPr>
        <w:t>למען</w:t>
      </w:r>
      <w:r w:rsidRPr="00DA6C3E">
        <w:rPr>
          <w:rFonts w:ascii="David" w:hAnsi="David"/>
          <w:color w:val="080908"/>
          <w:sz w:val="24"/>
          <w:rtl/>
        </w:rPr>
        <w:t xml:space="preserve"> </w:t>
      </w:r>
      <w:r w:rsidRPr="00DA6C3E">
        <w:rPr>
          <w:rFonts w:ascii="David" w:hAnsi="David" w:hint="cs"/>
          <w:color w:val="080908"/>
          <w:sz w:val="24"/>
          <w:rtl/>
        </w:rPr>
        <w:t>הסר</w:t>
      </w:r>
      <w:r w:rsidRPr="00DA6C3E">
        <w:rPr>
          <w:rFonts w:ascii="David" w:hAnsi="David"/>
          <w:color w:val="080908"/>
          <w:sz w:val="24"/>
          <w:rtl/>
        </w:rPr>
        <w:t xml:space="preserve"> </w:t>
      </w:r>
      <w:r w:rsidRPr="00DA6C3E">
        <w:rPr>
          <w:rFonts w:ascii="David" w:hAnsi="David" w:hint="cs"/>
          <w:color w:val="080908"/>
          <w:sz w:val="24"/>
          <w:rtl/>
        </w:rPr>
        <w:t>ספק</w:t>
      </w:r>
      <w:r w:rsidRPr="00DA6C3E">
        <w:rPr>
          <w:rFonts w:ascii="David" w:hAnsi="David"/>
          <w:color w:val="080908"/>
          <w:sz w:val="24"/>
          <w:rtl/>
        </w:rPr>
        <w:t xml:space="preserve"> </w:t>
      </w:r>
      <w:r w:rsidRPr="00DA6C3E">
        <w:rPr>
          <w:rFonts w:ascii="David" w:hAnsi="David" w:hint="cs"/>
          <w:color w:val="080908"/>
          <w:sz w:val="24"/>
          <w:rtl/>
        </w:rPr>
        <w:t>יובהר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להעמיד</w:t>
      </w:r>
      <w:r w:rsidRPr="00DA6C3E">
        <w:rPr>
          <w:rFonts w:ascii="David" w:hAnsi="David"/>
          <w:color w:val="080908"/>
          <w:sz w:val="24"/>
          <w:rtl/>
        </w:rPr>
        <w:t xml:space="preserve"> </w:t>
      </w:r>
      <w:r w:rsidRPr="00DA6C3E">
        <w:rPr>
          <w:rFonts w:ascii="David" w:hAnsi="David" w:hint="cs"/>
          <w:color w:val="080908"/>
          <w:sz w:val="24"/>
          <w:rtl/>
        </w:rPr>
        <w:t>לטובת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00395209" w:rsidRPr="00170D1F">
        <w:rPr>
          <w:rFonts w:hint="cs"/>
          <w:rtl/>
        </w:rPr>
        <w:t>מבצע אחד בלבד</w:t>
      </w:r>
      <w:r w:rsidR="00EC24CF" w:rsidRPr="00170D1F">
        <w:rPr>
          <w:rFonts w:hint="cs"/>
          <w:rtl/>
        </w:rPr>
        <w:t xml:space="preserve"> בכל אשכול</w:t>
      </w:r>
      <w:r w:rsidRPr="00170D1F">
        <w:rPr>
          <w:rtl/>
        </w:rPr>
        <w:t>.</w:t>
      </w:r>
      <w:r w:rsidR="0026453B" w:rsidRPr="00170D1F">
        <w:rPr>
          <w:rtl/>
        </w:rPr>
        <w:br/>
      </w:r>
      <w:proofErr w:type="spellStart"/>
      <w:r w:rsidRPr="00DA6C3E">
        <w:rPr>
          <w:rFonts w:ascii="David" w:hAnsi="David" w:hint="cs"/>
          <w:color w:val="080908"/>
          <w:sz w:val="24"/>
          <w:rtl/>
        </w:rPr>
        <w:t>יצויין</w:t>
      </w:r>
      <w:proofErr w:type="spellEnd"/>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יכול</w:t>
      </w:r>
      <w:r w:rsidRPr="00DA6C3E">
        <w:rPr>
          <w:rFonts w:ascii="David" w:hAnsi="David"/>
          <w:color w:val="080908"/>
          <w:sz w:val="24"/>
          <w:rtl/>
        </w:rPr>
        <w:t xml:space="preserve"> </w:t>
      </w:r>
      <w:r w:rsidRPr="00DA6C3E">
        <w:rPr>
          <w:rFonts w:ascii="David" w:hAnsi="David" w:hint="cs"/>
          <w:color w:val="080908"/>
          <w:sz w:val="24"/>
          <w:rtl/>
        </w:rPr>
        <w:t>שהמציע</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 xml:space="preserve"> (</w:t>
      </w:r>
      <w:r w:rsidRPr="00DA6C3E">
        <w:rPr>
          <w:rFonts w:ascii="David" w:hAnsi="David" w:hint="cs"/>
          <w:color w:val="080908"/>
          <w:sz w:val="24"/>
          <w:rtl/>
        </w:rPr>
        <w:t>במידה</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עוסק</w:t>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00395209" w:rsidRPr="00DA6C3E">
        <w:rPr>
          <w:rFonts w:ascii="David" w:hAnsi="David" w:hint="cs"/>
          <w:color w:val="080908"/>
          <w:sz w:val="24"/>
          <w:rtl/>
        </w:rPr>
        <w:t>המבצע</w:t>
      </w:r>
      <w:r w:rsidRPr="00DA6C3E">
        <w:rPr>
          <w:rFonts w:ascii="David" w:hAnsi="David"/>
          <w:color w:val="080908"/>
          <w:sz w:val="24"/>
          <w:rtl/>
        </w:rPr>
        <w:t xml:space="preserve">. </w:t>
      </w:r>
    </w:p>
    <w:p w14:paraId="56817167" w14:textId="171F668C" w:rsidR="00EE7DAA" w:rsidRPr="00170D1F" w:rsidRDefault="00395209" w:rsidP="00170D1F">
      <w:pPr>
        <w:pStyle w:val="a8"/>
        <w:spacing w:line="360" w:lineRule="atLeast"/>
        <w:ind w:left="792"/>
        <w:rPr>
          <w:rFonts w:ascii="David" w:hAnsi="David"/>
          <w:color w:val="080908"/>
          <w:sz w:val="24"/>
          <w:rtl/>
        </w:rPr>
      </w:pPr>
      <w:r w:rsidRPr="00DA6C3E">
        <w:rPr>
          <w:rFonts w:ascii="David" w:hAnsi="David" w:hint="cs"/>
          <w:color w:val="080908"/>
          <w:sz w:val="24"/>
          <w:rtl/>
        </w:rPr>
        <w:lastRenderedPageBreak/>
        <w:t>המבצע הינו</w:t>
      </w:r>
      <w:r w:rsidR="00170D1F">
        <w:rPr>
          <w:rFonts w:ascii="David" w:hAnsi="David" w:hint="cs"/>
          <w:color w:val="080908"/>
          <w:sz w:val="24"/>
          <w:rtl/>
        </w:rPr>
        <w:t xml:space="preserve"> </w:t>
      </w:r>
      <w:r w:rsidR="002C6DE8" w:rsidRPr="00DA6C3E">
        <w:rPr>
          <w:rFonts w:ascii="David" w:hAnsi="David" w:hint="cs"/>
          <w:color w:val="080908"/>
          <w:sz w:val="24"/>
          <w:rtl/>
        </w:rPr>
        <w:t>עובד</w:t>
      </w:r>
      <w:r w:rsidR="002C6DE8" w:rsidRPr="00DA6C3E">
        <w:rPr>
          <w:rFonts w:ascii="David" w:hAnsi="David"/>
          <w:color w:val="080908"/>
          <w:sz w:val="24"/>
          <w:rtl/>
        </w:rPr>
        <w:t xml:space="preserve"> </w:t>
      </w:r>
      <w:r w:rsidR="002C6DE8" w:rsidRPr="00DA6C3E">
        <w:rPr>
          <w:rFonts w:ascii="David" w:hAnsi="David" w:hint="cs"/>
          <w:color w:val="080908"/>
          <w:sz w:val="24"/>
          <w:rtl/>
        </w:rPr>
        <w:t>של</w:t>
      </w:r>
      <w:r w:rsidR="002C6DE8" w:rsidRPr="00DA6C3E">
        <w:rPr>
          <w:rFonts w:ascii="David" w:hAnsi="David"/>
          <w:color w:val="080908"/>
          <w:sz w:val="24"/>
          <w:rtl/>
        </w:rPr>
        <w:t xml:space="preserve"> </w:t>
      </w:r>
      <w:r w:rsidR="002C6DE8" w:rsidRPr="00DA6C3E">
        <w:rPr>
          <w:rFonts w:ascii="David" w:hAnsi="David" w:hint="cs"/>
          <w:color w:val="080908"/>
          <w:sz w:val="24"/>
          <w:rtl/>
        </w:rPr>
        <w:t>המציע</w:t>
      </w:r>
      <w:r w:rsidR="002C6DE8" w:rsidRPr="00DA6C3E">
        <w:rPr>
          <w:rFonts w:ascii="David" w:hAnsi="David"/>
          <w:color w:val="080908"/>
          <w:sz w:val="24"/>
          <w:rtl/>
        </w:rPr>
        <w:t xml:space="preserve">, </w:t>
      </w:r>
      <w:r w:rsidR="002C6DE8" w:rsidRPr="00DA6C3E">
        <w:rPr>
          <w:rFonts w:ascii="David" w:hAnsi="David" w:hint="cs"/>
          <w:color w:val="080908"/>
          <w:sz w:val="24"/>
          <w:rtl/>
        </w:rPr>
        <w:t>ואין</w:t>
      </w:r>
      <w:r w:rsidR="002C6DE8" w:rsidRPr="00DA6C3E">
        <w:rPr>
          <w:rFonts w:ascii="David" w:hAnsi="David"/>
          <w:color w:val="080908"/>
          <w:sz w:val="24"/>
          <w:rtl/>
        </w:rPr>
        <w:t xml:space="preserve"> </w:t>
      </w:r>
      <w:r w:rsidR="002C6DE8" w:rsidRPr="00DA6C3E">
        <w:rPr>
          <w:rFonts w:ascii="David" w:hAnsi="David" w:hint="cs"/>
          <w:color w:val="080908"/>
          <w:sz w:val="24"/>
          <w:rtl/>
        </w:rPr>
        <w:t>הוא</w:t>
      </w:r>
      <w:r w:rsidR="002C6DE8" w:rsidRPr="00DA6C3E">
        <w:rPr>
          <w:rFonts w:ascii="David" w:hAnsi="David"/>
          <w:color w:val="080908"/>
          <w:sz w:val="24"/>
          <w:rtl/>
        </w:rPr>
        <w:t xml:space="preserve"> </w:t>
      </w:r>
      <w:r w:rsidR="002C6DE8" w:rsidRPr="00DA6C3E">
        <w:rPr>
          <w:rFonts w:ascii="David" w:hAnsi="David" w:hint="cs"/>
          <w:color w:val="080908"/>
          <w:sz w:val="24"/>
          <w:rtl/>
        </w:rPr>
        <w:t>רשאי</w:t>
      </w:r>
      <w:r w:rsidR="002C6DE8" w:rsidRPr="00DA6C3E">
        <w:rPr>
          <w:rFonts w:ascii="David" w:hAnsi="David"/>
          <w:color w:val="080908"/>
          <w:sz w:val="24"/>
          <w:rtl/>
        </w:rPr>
        <w:t xml:space="preserve"> </w:t>
      </w:r>
      <w:r w:rsidR="002C6DE8" w:rsidRPr="00DA6C3E">
        <w:rPr>
          <w:rFonts w:ascii="David" w:hAnsi="David" w:hint="cs"/>
          <w:color w:val="080908"/>
          <w:sz w:val="24"/>
          <w:rtl/>
        </w:rPr>
        <w:t>לעשות</w:t>
      </w:r>
      <w:r w:rsidR="002C6DE8" w:rsidRPr="00DA6C3E">
        <w:rPr>
          <w:rFonts w:ascii="David" w:hAnsi="David"/>
          <w:color w:val="080908"/>
          <w:sz w:val="24"/>
          <w:rtl/>
        </w:rPr>
        <w:t xml:space="preserve"> </w:t>
      </w:r>
      <w:r w:rsidR="002C6DE8" w:rsidRPr="00DA6C3E">
        <w:rPr>
          <w:rFonts w:ascii="David" w:hAnsi="David" w:hint="cs"/>
          <w:color w:val="080908"/>
          <w:sz w:val="24"/>
          <w:rtl/>
        </w:rPr>
        <w:t>שימוש</w:t>
      </w:r>
      <w:r w:rsidR="002C6DE8" w:rsidRPr="00DA6C3E">
        <w:rPr>
          <w:rFonts w:ascii="David" w:hAnsi="David"/>
          <w:color w:val="080908"/>
          <w:sz w:val="24"/>
          <w:rtl/>
        </w:rPr>
        <w:t xml:space="preserve"> </w:t>
      </w:r>
      <w:r w:rsidR="002C6DE8" w:rsidRPr="00DA6C3E">
        <w:rPr>
          <w:rFonts w:ascii="David" w:hAnsi="David" w:hint="cs"/>
          <w:color w:val="080908"/>
          <w:sz w:val="24"/>
          <w:rtl/>
        </w:rPr>
        <w:t>בקבלני</w:t>
      </w:r>
      <w:r w:rsidR="002C6DE8" w:rsidRPr="00DA6C3E">
        <w:rPr>
          <w:rFonts w:ascii="David" w:hAnsi="David"/>
          <w:color w:val="080908"/>
          <w:sz w:val="24"/>
          <w:rtl/>
        </w:rPr>
        <w:t xml:space="preserve"> </w:t>
      </w:r>
      <w:r w:rsidR="002C6DE8" w:rsidRPr="00DA6C3E">
        <w:rPr>
          <w:rFonts w:ascii="David" w:hAnsi="David" w:hint="cs"/>
          <w:color w:val="080908"/>
          <w:sz w:val="24"/>
          <w:rtl/>
        </w:rPr>
        <w:t>משנה</w:t>
      </w:r>
      <w:r w:rsidR="002C6DE8" w:rsidRPr="00DA6C3E">
        <w:rPr>
          <w:rFonts w:ascii="David" w:hAnsi="David"/>
          <w:color w:val="080908"/>
          <w:sz w:val="24"/>
          <w:rtl/>
        </w:rPr>
        <w:t xml:space="preserve"> </w:t>
      </w:r>
      <w:r w:rsidR="002C6DE8" w:rsidRPr="00DA6C3E">
        <w:rPr>
          <w:rFonts w:ascii="David" w:hAnsi="David" w:hint="cs"/>
          <w:color w:val="080908"/>
          <w:sz w:val="24"/>
          <w:rtl/>
        </w:rPr>
        <w:t>לצורך</w:t>
      </w:r>
      <w:r w:rsidR="002C6DE8" w:rsidRPr="00DA6C3E">
        <w:rPr>
          <w:rFonts w:ascii="David" w:hAnsi="David"/>
          <w:color w:val="080908"/>
          <w:sz w:val="24"/>
          <w:rtl/>
        </w:rPr>
        <w:t xml:space="preserve"> </w:t>
      </w:r>
      <w:r w:rsidR="002C6DE8" w:rsidRPr="00DA6C3E">
        <w:rPr>
          <w:rFonts w:ascii="David" w:hAnsi="David" w:hint="cs"/>
          <w:color w:val="080908"/>
          <w:sz w:val="24"/>
          <w:rtl/>
        </w:rPr>
        <w:t>מתן</w:t>
      </w:r>
      <w:r w:rsidR="002C6DE8" w:rsidRPr="00DA6C3E">
        <w:rPr>
          <w:rFonts w:ascii="David" w:hAnsi="David"/>
          <w:color w:val="080908"/>
          <w:sz w:val="24"/>
          <w:rtl/>
        </w:rPr>
        <w:t xml:space="preserve"> </w:t>
      </w:r>
      <w:r w:rsidR="002C6DE8" w:rsidRPr="00DA6C3E">
        <w:rPr>
          <w:rFonts w:ascii="David" w:hAnsi="David" w:hint="cs"/>
          <w:color w:val="080908"/>
          <w:sz w:val="24"/>
          <w:rtl/>
        </w:rPr>
        <w:t>השירותים</w:t>
      </w:r>
      <w:r w:rsidR="002C6DE8" w:rsidRPr="00DA6C3E">
        <w:rPr>
          <w:rFonts w:ascii="David" w:hAnsi="David"/>
          <w:color w:val="080908"/>
          <w:sz w:val="24"/>
          <w:rtl/>
        </w:rPr>
        <w:t xml:space="preserve">.  </w:t>
      </w:r>
    </w:p>
    <w:p w14:paraId="3EE865EB" w14:textId="77777777" w:rsidR="00BB1D16" w:rsidRPr="00DA6C3E" w:rsidRDefault="00E57F90" w:rsidP="00170D1F">
      <w:pPr>
        <w:pStyle w:val="-3"/>
        <w:spacing w:after="0" w:line="360" w:lineRule="atLeast"/>
        <w:ind w:left="1225"/>
        <w:rPr>
          <w:rFonts w:ascii="David" w:hAnsi="David"/>
          <w:color w:val="080908"/>
        </w:rPr>
      </w:pPr>
      <w:bookmarkStart w:id="68" w:name="_Hlk128398151"/>
      <w:r w:rsidRPr="00DA6C3E">
        <w:rPr>
          <w:rFonts w:ascii="David" w:hAnsi="David" w:hint="cs"/>
          <w:color w:val="080908"/>
          <w:rtl/>
        </w:rPr>
        <w:t xml:space="preserve">תנאי סף למבצע באשכול 1- </w:t>
      </w:r>
      <w:r w:rsidRPr="00DA6C3E">
        <w:rPr>
          <w:rFonts w:ascii="David" w:hAnsi="David"/>
          <w:color w:val="080908"/>
          <w:rtl/>
        </w:rPr>
        <w:t>יוע</w:t>
      </w:r>
      <w:r w:rsidRPr="00DA6C3E">
        <w:rPr>
          <w:rFonts w:ascii="David" w:hAnsi="David" w:hint="cs"/>
          <w:color w:val="080908"/>
          <w:rtl/>
        </w:rPr>
        <w:t>ץ</w:t>
      </w:r>
      <w:r w:rsidRPr="00DA6C3E">
        <w:rPr>
          <w:rFonts w:ascii="David" w:hAnsi="David"/>
          <w:color w:val="080908"/>
          <w:rtl/>
        </w:rPr>
        <w:t xml:space="preserve"> לליווי מעקב ובקרה</w:t>
      </w:r>
    </w:p>
    <w:bookmarkEnd w:id="68"/>
    <w:p w14:paraId="749AB89E" w14:textId="77777777" w:rsidR="006657D5" w:rsidRPr="00DA6C3E" w:rsidRDefault="002C6DE8" w:rsidP="00170D1F">
      <w:pPr>
        <w:pStyle w:val="a8"/>
        <w:spacing w:after="0" w:line="360" w:lineRule="atLeast"/>
        <w:ind w:left="1502"/>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00E744BC"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לעמוד</w:t>
      </w:r>
      <w:r w:rsidRPr="00DA6C3E">
        <w:rPr>
          <w:rFonts w:ascii="David" w:hAnsi="David"/>
          <w:color w:val="080908"/>
          <w:sz w:val="24"/>
          <w:rtl/>
        </w:rPr>
        <w:t xml:space="preserve"> </w:t>
      </w:r>
      <w:r w:rsidR="00E744BC" w:rsidRPr="00DA6C3E">
        <w:rPr>
          <w:rFonts w:ascii="David" w:hAnsi="David" w:hint="cs"/>
          <w:color w:val="080908"/>
          <w:sz w:val="24"/>
          <w:rtl/>
        </w:rPr>
        <w:t>בדרישה המפורטת להלן:</w:t>
      </w:r>
      <w:r w:rsidRPr="00DA6C3E">
        <w:rPr>
          <w:rFonts w:ascii="David" w:hAnsi="David"/>
          <w:color w:val="080908"/>
          <w:sz w:val="24"/>
          <w:rtl/>
        </w:rPr>
        <w:t xml:space="preserve"> </w:t>
      </w:r>
    </w:p>
    <w:p w14:paraId="6EA973D7" w14:textId="77777777" w:rsidR="00771E1E" w:rsidRPr="00DA6C3E" w:rsidRDefault="00771E1E" w:rsidP="008D030D">
      <w:pPr>
        <w:pStyle w:val="-3"/>
        <w:numPr>
          <w:ilvl w:val="3"/>
          <w:numId w:val="1"/>
        </w:numPr>
        <w:spacing w:line="360" w:lineRule="atLeast"/>
        <w:ind w:left="2494" w:hanging="851"/>
        <w:jc w:val="both"/>
        <w:rPr>
          <w:rFonts w:ascii="David" w:hAnsi="David"/>
          <w:b w:val="0"/>
          <w:bCs w:val="0"/>
          <w:color w:val="080908"/>
        </w:rPr>
      </w:pPr>
      <w:r w:rsidRPr="00DA6C3E">
        <w:rPr>
          <w:rFonts w:ascii="David" w:hAnsi="David" w:hint="cs"/>
          <w:b w:val="0"/>
          <w:bCs w:val="0"/>
          <w:color w:val="080908"/>
          <w:rtl/>
        </w:rPr>
        <w:t xml:space="preserve">המבצע </w:t>
      </w:r>
      <w:r w:rsidRPr="00DA6C3E">
        <w:rPr>
          <w:rFonts w:ascii="David" w:hAnsi="David"/>
          <w:b w:val="0"/>
          <w:bCs w:val="0"/>
          <w:color w:val="080908"/>
          <w:rtl/>
        </w:rPr>
        <w:t xml:space="preserve"> הינו בעל ניסיון מוכח  של 5 שנים </w:t>
      </w:r>
      <w:r w:rsidRPr="00DA6C3E">
        <w:rPr>
          <w:rFonts w:ascii="David" w:hAnsi="David" w:hint="cs"/>
          <w:b w:val="0"/>
          <w:bCs w:val="0"/>
          <w:color w:val="080908"/>
          <w:rtl/>
        </w:rPr>
        <w:t xml:space="preserve">לפחות </w:t>
      </w:r>
      <w:r w:rsidRPr="00DA6C3E">
        <w:rPr>
          <w:rFonts w:ascii="David" w:hAnsi="David"/>
          <w:b w:val="0"/>
          <w:bCs w:val="0"/>
          <w:color w:val="080908"/>
          <w:rtl/>
        </w:rPr>
        <w:t xml:space="preserve">במצטבר במהלך 10 השנים שקדמו למועד האחרון להגשת הצעות במכרז זה, באחד או יותר מהתחומים הבאים: ייעוץ שיווקי בינלאומי ו/או ייעוץ מכירתי בינלאומי ו/או פיתוח עסקי בינלאומי ו/או תפקידי ניהול בכירים </w:t>
      </w:r>
      <w:r w:rsidR="001272DB" w:rsidRPr="00DA6C3E">
        <w:rPr>
          <w:rFonts w:ascii="David" w:hAnsi="David" w:hint="cs"/>
          <w:b w:val="0"/>
          <w:bCs w:val="0"/>
          <w:color w:val="080908"/>
          <w:rtl/>
        </w:rPr>
        <w:t>בתחומים</w:t>
      </w:r>
      <w:r w:rsidR="001272DB" w:rsidRPr="00DA6C3E">
        <w:rPr>
          <w:rFonts w:ascii="David" w:hAnsi="David"/>
          <w:b w:val="0"/>
          <w:bCs w:val="0"/>
          <w:color w:val="080908"/>
          <w:rtl/>
        </w:rPr>
        <w:t xml:space="preserve"> </w:t>
      </w:r>
      <w:r w:rsidRPr="00DA6C3E">
        <w:rPr>
          <w:rFonts w:ascii="David" w:hAnsi="David"/>
          <w:b w:val="0"/>
          <w:bCs w:val="0"/>
          <w:color w:val="080908"/>
          <w:rtl/>
        </w:rPr>
        <w:t>אלו בחברות</w:t>
      </w:r>
      <w:r w:rsidR="002E78E8" w:rsidRPr="00DA6C3E">
        <w:rPr>
          <w:rFonts w:ascii="David" w:hAnsi="David" w:hint="cs"/>
          <w:b w:val="0"/>
          <w:bCs w:val="0"/>
          <w:color w:val="080908"/>
          <w:rtl/>
        </w:rPr>
        <w:t xml:space="preserve"> מוטות </w:t>
      </w:r>
      <w:r w:rsidRPr="00DA6C3E">
        <w:rPr>
          <w:rFonts w:ascii="David" w:hAnsi="David"/>
          <w:b w:val="0"/>
          <w:bCs w:val="0"/>
          <w:color w:val="080908"/>
          <w:rtl/>
        </w:rPr>
        <w:t xml:space="preserve">ייצוא. יובהר כי ניסיון בפעילות </w:t>
      </w:r>
      <w:proofErr w:type="spellStart"/>
      <w:r w:rsidRPr="00DA6C3E">
        <w:rPr>
          <w:rFonts w:ascii="David" w:hAnsi="David"/>
          <w:b w:val="0"/>
          <w:bCs w:val="0"/>
          <w:color w:val="080908"/>
          <w:rtl/>
        </w:rPr>
        <w:t>דיגיטל</w:t>
      </w:r>
      <w:proofErr w:type="spellEnd"/>
      <w:r w:rsidRPr="00DA6C3E">
        <w:rPr>
          <w:rFonts w:ascii="David" w:hAnsi="David"/>
          <w:b w:val="0"/>
          <w:bCs w:val="0"/>
          <w:color w:val="080908"/>
          <w:rtl/>
        </w:rPr>
        <w:t xml:space="preserve"> בלבד</w:t>
      </w:r>
      <w:r w:rsidR="002E78E8" w:rsidRPr="00DA6C3E">
        <w:rPr>
          <w:rFonts w:ascii="David" w:hAnsi="David" w:hint="cs"/>
          <w:b w:val="0"/>
          <w:bCs w:val="0"/>
          <w:color w:val="080908"/>
          <w:rtl/>
        </w:rPr>
        <w:t xml:space="preserve"> </w:t>
      </w:r>
      <w:r w:rsidR="0030673E" w:rsidRPr="00DA6C3E">
        <w:rPr>
          <w:rFonts w:ascii="David" w:hAnsi="David" w:hint="cs"/>
          <w:b w:val="0"/>
          <w:bCs w:val="0"/>
          <w:color w:val="080908"/>
          <w:rtl/>
        </w:rPr>
        <w:t xml:space="preserve">בכל אחד מהתחומים המפורטים לעיל, </w:t>
      </w:r>
      <w:r w:rsidRPr="00DA6C3E">
        <w:rPr>
          <w:rFonts w:ascii="David" w:hAnsi="David"/>
          <w:b w:val="0"/>
          <w:bCs w:val="0"/>
          <w:color w:val="080908"/>
          <w:rtl/>
        </w:rPr>
        <w:t>לא ייחשב</w:t>
      </w:r>
      <w:r w:rsidRPr="00DA6C3E">
        <w:rPr>
          <w:rFonts w:ascii="David" w:hAnsi="David" w:hint="cs"/>
          <w:b w:val="0"/>
          <w:bCs w:val="0"/>
          <w:color w:val="080908"/>
          <w:rtl/>
        </w:rPr>
        <w:t xml:space="preserve"> כניסיון מוכר  בסעיף זה</w:t>
      </w:r>
      <w:r w:rsidRPr="00DA6C3E">
        <w:rPr>
          <w:rFonts w:ascii="David" w:hAnsi="David"/>
          <w:b w:val="0"/>
          <w:bCs w:val="0"/>
          <w:color w:val="080908"/>
          <w:rtl/>
        </w:rPr>
        <w:t>.</w:t>
      </w:r>
    </w:p>
    <w:p w14:paraId="75CDF56A" w14:textId="77777777" w:rsidR="00E744BC" w:rsidRPr="00DA6C3E" w:rsidRDefault="00E744BC" w:rsidP="00DA6C3E">
      <w:pPr>
        <w:pStyle w:val="a8"/>
        <w:spacing w:line="360" w:lineRule="atLeast"/>
        <w:ind w:left="993"/>
        <w:jc w:val="both"/>
        <w:rPr>
          <w:rFonts w:ascii="David" w:hAnsi="David"/>
          <w:color w:val="080908"/>
          <w:sz w:val="24"/>
          <w:rtl/>
        </w:rPr>
      </w:pPr>
      <w:bookmarkStart w:id="69" w:name="_Hlk128398315"/>
      <w:r w:rsidRPr="00DA6C3E">
        <w:rPr>
          <w:rFonts w:ascii="David" w:hAnsi="David"/>
          <w:color w:val="080908"/>
          <w:sz w:val="24"/>
          <w:rtl/>
        </w:rPr>
        <w:t>יודגש  כי בכל דרישה לפירוט הניסיון יש לציין חודש ושנה בפירוט התקופות. הוועדה רשאית לפסול הצעות אשר  שלא יציינו בהן באופן מפורש חודש/שנה.</w:t>
      </w:r>
    </w:p>
    <w:p w14:paraId="794CDC84" w14:textId="77777777" w:rsidR="00E744BC" w:rsidRPr="00DA6C3E" w:rsidRDefault="00E744BC" w:rsidP="00DA6C3E">
      <w:pPr>
        <w:pStyle w:val="a8"/>
        <w:spacing w:line="360" w:lineRule="atLeast"/>
        <w:ind w:left="993"/>
        <w:jc w:val="both"/>
        <w:rPr>
          <w:rFonts w:ascii="David" w:hAnsi="David"/>
          <w:color w:val="080908"/>
          <w:sz w:val="24"/>
          <w:rtl/>
        </w:rPr>
      </w:pPr>
      <w:r w:rsidRPr="00DA6C3E">
        <w:rPr>
          <w:rFonts w:ascii="David" w:hAnsi="David"/>
          <w:color w:val="080908"/>
          <w:sz w:val="24"/>
          <w:rtl/>
        </w:rPr>
        <w:t xml:space="preserve">יובהר כי לצורך הוכחת עמידה בתנאי הניסיון, יש לפרט שמות הפרויקטים ושמות מזמיני השירות </w:t>
      </w:r>
      <w:proofErr w:type="spellStart"/>
      <w:r w:rsidRPr="00DA6C3E">
        <w:rPr>
          <w:rFonts w:ascii="David" w:hAnsi="David"/>
          <w:color w:val="080908"/>
          <w:sz w:val="24"/>
          <w:rtl/>
        </w:rPr>
        <w:t>מהמציע</w:t>
      </w:r>
      <w:proofErr w:type="spellEnd"/>
      <w:r w:rsidRPr="00DA6C3E">
        <w:rPr>
          <w:rFonts w:ascii="David" w:hAnsi="David"/>
          <w:color w:val="080908"/>
          <w:sz w:val="24"/>
          <w:rtl/>
        </w:rPr>
        <w:t>.</w:t>
      </w:r>
    </w:p>
    <w:p w14:paraId="6FB5DF36" w14:textId="608B9679" w:rsidR="00202D7D" w:rsidRPr="009A2205" w:rsidRDefault="00E744BC" w:rsidP="009A2205">
      <w:pPr>
        <w:pStyle w:val="a8"/>
        <w:spacing w:line="360" w:lineRule="atLeast"/>
        <w:ind w:left="993"/>
        <w:jc w:val="both"/>
        <w:rPr>
          <w:rFonts w:ascii="David" w:hAnsi="David"/>
          <w:color w:val="080908"/>
          <w:sz w:val="24"/>
          <w:rtl/>
        </w:rPr>
      </w:pPr>
      <w:r w:rsidRPr="00DA6C3E">
        <w:rPr>
          <w:rFonts w:ascii="David" w:hAnsi="David"/>
          <w:color w:val="080908"/>
          <w:sz w:val="24"/>
          <w:rtl/>
        </w:rPr>
        <w:t>יובהר כי לא ייספר ניסיון בתקופות חופפות.</w:t>
      </w:r>
      <w:bookmarkEnd w:id="69"/>
    </w:p>
    <w:p w14:paraId="2F411474" w14:textId="77777777" w:rsidR="00271FE7" w:rsidRPr="00DA6C3E" w:rsidRDefault="00271FE7" w:rsidP="00DA6C3E">
      <w:pPr>
        <w:pStyle w:val="-3"/>
        <w:numPr>
          <w:ilvl w:val="0"/>
          <w:numId w:val="0"/>
        </w:numPr>
        <w:spacing w:line="360" w:lineRule="atLeast"/>
        <w:ind w:left="993"/>
        <w:jc w:val="both"/>
        <w:rPr>
          <w:rFonts w:ascii="David" w:hAnsi="David"/>
          <w:b w:val="0"/>
          <w:bCs w:val="0"/>
          <w:color w:val="080908"/>
        </w:rPr>
      </w:pPr>
      <w:bookmarkStart w:id="70" w:name="_Hlk128398256"/>
      <w:r w:rsidRPr="00DA6C3E">
        <w:rPr>
          <w:rFonts w:ascii="David" w:hAnsi="David" w:hint="cs"/>
          <w:b w:val="0"/>
          <w:bCs w:val="0"/>
          <w:color w:val="080908"/>
          <w:rtl/>
        </w:rPr>
        <w:t>יובהר</w:t>
      </w:r>
      <w:r w:rsidRPr="00DA6C3E">
        <w:rPr>
          <w:rFonts w:ascii="David" w:hAnsi="David"/>
          <w:b w:val="0"/>
          <w:bCs w:val="0"/>
          <w:color w:val="080908"/>
          <w:rtl/>
        </w:rPr>
        <w:t xml:space="preserve"> </w:t>
      </w:r>
      <w:r w:rsidRPr="00DA6C3E">
        <w:rPr>
          <w:rFonts w:ascii="David" w:hAnsi="David" w:hint="cs"/>
          <w:b w:val="0"/>
          <w:bCs w:val="0"/>
          <w:color w:val="080908"/>
          <w:rtl/>
        </w:rPr>
        <w:t>כי</w:t>
      </w:r>
      <w:r w:rsidRPr="00DA6C3E">
        <w:rPr>
          <w:rFonts w:ascii="David" w:hAnsi="David"/>
          <w:b w:val="0"/>
          <w:bCs w:val="0"/>
          <w:color w:val="080908"/>
          <w:rtl/>
        </w:rPr>
        <w:t xml:space="preserve"> </w:t>
      </w:r>
      <w:r w:rsidRPr="00DA6C3E">
        <w:rPr>
          <w:rFonts w:ascii="David" w:hAnsi="David" w:hint="cs"/>
          <w:b w:val="0"/>
          <w:bCs w:val="0"/>
          <w:color w:val="080908"/>
          <w:rtl/>
        </w:rPr>
        <w:t>מציע</w:t>
      </w:r>
      <w:r w:rsidRPr="00DA6C3E">
        <w:rPr>
          <w:rFonts w:ascii="David" w:hAnsi="David"/>
          <w:b w:val="0"/>
          <w:bCs w:val="0"/>
          <w:color w:val="080908"/>
          <w:rtl/>
        </w:rPr>
        <w:t xml:space="preserve"> </w:t>
      </w:r>
      <w:r w:rsidRPr="00DA6C3E">
        <w:rPr>
          <w:rFonts w:ascii="David" w:hAnsi="David" w:hint="cs"/>
          <w:b w:val="0"/>
          <w:bCs w:val="0"/>
          <w:color w:val="080908"/>
          <w:rtl/>
        </w:rPr>
        <w:t>נדרש</w:t>
      </w:r>
      <w:r w:rsidRPr="00DA6C3E">
        <w:rPr>
          <w:rFonts w:ascii="David" w:hAnsi="David"/>
          <w:b w:val="0"/>
          <w:bCs w:val="0"/>
          <w:color w:val="080908"/>
          <w:rtl/>
        </w:rPr>
        <w:t xml:space="preserve"> </w:t>
      </w:r>
      <w:r w:rsidRPr="00DA6C3E">
        <w:rPr>
          <w:rFonts w:ascii="David" w:hAnsi="David" w:hint="cs"/>
          <w:b w:val="0"/>
          <w:bCs w:val="0"/>
          <w:color w:val="080908"/>
          <w:rtl/>
        </w:rPr>
        <w:t>להציג</w:t>
      </w:r>
      <w:r w:rsidRPr="00DA6C3E">
        <w:rPr>
          <w:rFonts w:ascii="David" w:hAnsi="David"/>
          <w:b w:val="0"/>
          <w:bCs w:val="0"/>
          <w:color w:val="080908"/>
          <w:rtl/>
        </w:rPr>
        <w:t xml:space="preserve"> </w:t>
      </w:r>
      <w:r w:rsidRPr="00DA6C3E">
        <w:rPr>
          <w:rFonts w:ascii="David" w:hAnsi="David" w:hint="cs"/>
          <w:b w:val="0"/>
          <w:bCs w:val="0"/>
          <w:color w:val="080908"/>
          <w:rtl/>
        </w:rPr>
        <w:t>במסגרת</w:t>
      </w:r>
      <w:r w:rsidRPr="00DA6C3E">
        <w:rPr>
          <w:rFonts w:ascii="David" w:hAnsi="David"/>
          <w:b w:val="0"/>
          <w:bCs w:val="0"/>
          <w:color w:val="080908"/>
          <w:rtl/>
        </w:rPr>
        <w:t xml:space="preserve"> </w:t>
      </w:r>
      <w:r w:rsidRPr="00DA6C3E">
        <w:rPr>
          <w:rFonts w:ascii="David" w:hAnsi="David" w:hint="cs"/>
          <w:b w:val="0"/>
          <w:bCs w:val="0"/>
          <w:color w:val="080908"/>
          <w:rtl/>
        </w:rPr>
        <w:t>הצעתו</w:t>
      </w:r>
      <w:r w:rsidRPr="00DA6C3E">
        <w:rPr>
          <w:rFonts w:ascii="David" w:hAnsi="David"/>
          <w:b w:val="0"/>
          <w:bCs w:val="0"/>
          <w:color w:val="080908"/>
          <w:rtl/>
        </w:rPr>
        <w:t xml:space="preserve"> </w:t>
      </w:r>
      <w:r w:rsidRPr="00DA6C3E">
        <w:rPr>
          <w:rFonts w:ascii="David" w:hAnsi="David" w:hint="cs"/>
          <w:b w:val="0"/>
          <w:bCs w:val="0"/>
          <w:color w:val="080908"/>
          <w:rtl/>
        </w:rPr>
        <w:t>במכרז</w:t>
      </w:r>
      <w:r w:rsidRPr="00DA6C3E">
        <w:rPr>
          <w:rFonts w:ascii="David" w:hAnsi="David"/>
          <w:b w:val="0"/>
          <w:bCs w:val="0"/>
          <w:color w:val="080908"/>
          <w:rtl/>
        </w:rPr>
        <w:t xml:space="preserve"> </w:t>
      </w:r>
      <w:r w:rsidRPr="00DA6C3E">
        <w:rPr>
          <w:rFonts w:ascii="David" w:hAnsi="David" w:hint="cs"/>
          <w:b w:val="0"/>
          <w:bCs w:val="0"/>
          <w:color w:val="080908"/>
          <w:rtl/>
        </w:rPr>
        <w:t>זה</w:t>
      </w:r>
      <w:r w:rsidRPr="00DA6C3E">
        <w:rPr>
          <w:rFonts w:ascii="David" w:hAnsi="David"/>
          <w:b w:val="0"/>
          <w:bCs w:val="0"/>
          <w:color w:val="080908"/>
          <w:rtl/>
        </w:rPr>
        <w:t xml:space="preserve"> </w:t>
      </w:r>
      <w:r w:rsidRPr="009A2205">
        <w:rPr>
          <w:rFonts w:hint="cs"/>
          <w:rtl/>
        </w:rPr>
        <w:t xml:space="preserve">מבצע  </w:t>
      </w:r>
      <w:r w:rsidRPr="00DA6C3E">
        <w:rPr>
          <w:rFonts w:ascii="David" w:hAnsi="David" w:hint="cs"/>
          <w:b w:val="0"/>
          <w:bCs w:val="0"/>
          <w:color w:val="080908"/>
          <w:rtl/>
        </w:rPr>
        <w:t>אחד בלבד</w:t>
      </w:r>
      <w:r w:rsidRPr="00DA6C3E">
        <w:rPr>
          <w:rFonts w:ascii="David" w:hAnsi="David"/>
          <w:b w:val="0"/>
          <w:bCs w:val="0"/>
          <w:color w:val="080908"/>
          <w:rtl/>
        </w:rPr>
        <w:t xml:space="preserve">. </w:t>
      </w:r>
      <w:r w:rsidRPr="00DA6C3E">
        <w:rPr>
          <w:rFonts w:ascii="David" w:hAnsi="David" w:hint="cs"/>
          <w:b w:val="0"/>
          <w:bCs w:val="0"/>
          <w:color w:val="080908"/>
          <w:rtl/>
        </w:rPr>
        <w:t>מציע</w:t>
      </w:r>
      <w:r w:rsidRPr="00DA6C3E">
        <w:rPr>
          <w:rFonts w:ascii="David" w:hAnsi="David"/>
          <w:b w:val="0"/>
          <w:bCs w:val="0"/>
          <w:color w:val="080908"/>
          <w:rtl/>
        </w:rPr>
        <w:t xml:space="preserve"> </w:t>
      </w:r>
      <w:r w:rsidRPr="00DA6C3E">
        <w:rPr>
          <w:rFonts w:ascii="David" w:hAnsi="David" w:hint="cs"/>
          <w:b w:val="0"/>
          <w:bCs w:val="0"/>
          <w:color w:val="080908"/>
          <w:rtl/>
        </w:rPr>
        <w:t>שיבחר</w:t>
      </w:r>
      <w:r w:rsidRPr="00DA6C3E">
        <w:rPr>
          <w:rFonts w:ascii="David" w:hAnsi="David"/>
          <w:b w:val="0"/>
          <w:bCs w:val="0"/>
          <w:color w:val="080908"/>
          <w:rtl/>
        </w:rPr>
        <w:t xml:space="preserve"> </w:t>
      </w:r>
      <w:r w:rsidRPr="00DA6C3E">
        <w:rPr>
          <w:rFonts w:ascii="David" w:hAnsi="David" w:hint="cs"/>
          <w:b w:val="0"/>
          <w:bCs w:val="0"/>
          <w:color w:val="080908"/>
          <w:rtl/>
        </w:rPr>
        <w:t>להציע</w:t>
      </w:r>
      <w:r w:rsidRPr="00DA6C3E">
        <w:rPr>
          <w:rFonts w:ascii="David" w:hAnsi="David"/>
          <w:b w:val="0"/>
          <w:bCs w:val="0"/>
          <w:color w:val="080908"/>
          <w:rtl/>
        </w:rPr>
        <w:t xml:space="preserve"> </w:t>
      </w:r>
      <w:r w:rsidRPr="00DA6C3E">
        <w:rPr>
          <w:rFonts w:ascii="David" w:hAnsi="David" w:hint="cs"/>
          <w:b w:val="0"/>
          <w:bCs w:val="0"/>
          <w:color w:val="080908"/>
          <w:rtl/>
        </w:rPr>
        <w:t>יותר</w:t>
      </w:r>
      <w:r w:rsidRPr="00DA6C3E">
        <w:rPr>
          <w:rFonts w:ascii="David" w:hAnsi="David"/>
          <w:b w:val="0"/>
          <w:bCs w:val="0"/>
          <w:color w:val="080908"/>
          <w:rtl/>
        </w:rPr>
        <w:t xml:space="preserve"> </w:t>
      </w:r>
      <w:r w:rsidRPr="00DA6C3E">
        <w:rPr>
          <w:rFonts w:ascii="David" w:hAnsi="David" w:hint="cs"/>
          <w:b w:val="0"/>
          <w:bCs w:val="0"/>
          <w:color w:val="080908"/>
          <w:rtl/>
        </w:rPr>
        <w:t>ממבצע אחד,</w:t>
      </w:r>
      <w:r w:rsidRPr="00DA6C3E">
        <w:rPr>
          <w:rFonts w:ascii="David" w:hAnsi="David"/>
          <w:b w:val="0"/>
          <w:bCs w:val="0"/>
          <w:color w:val="080908"/>
          <w:rtl/>
        </w:rPr>
        <w:t xml:space="preserve"> </w:t>
      </w:r>
      <w:r w:rsidRPr="00DA6C3E">
        <w:rPr>
          <w:rFonts w:ascii="David" w:hAnsi="David" w:hint="cs"/>
          <w:b w:val="0"/>
          <w:bCs w:val="0"/>
          <w:color w:val="080908"/>
          <w:rtl/>
        </w:rPr>
        <w:t>לא</w:t>
      </w:r>
      <w:r w:rsidRPr="00DA6C3E">
        <w:rPr>
          <w:rFonts w:ascii="David" w:hAnsi="David"/>
          <w:b w:val="0"/>
          <w:bCs w:val="0"/>
          <w:color w:val="080908"/>
          <w:rtl/>
        </w:rPr>
        <w:t xml:space="preserve"> </w:t>
      </w:r>
      <w:r w:rsidRPr="00DA6C3E">
        <w:rPr>
          <w:rFonts w:ascii="David" w:hAnsi="David" w:hint="cs"/>
          <w:b w:val="0"/>
          <w:bCs w:val="0"/>
          <w:color w:val="080908"/>
          <w:rtl/>
        </w:rPr>
        <w:t>יזכה</w:t>
      </w:r>
      <w:r w:rsidRPr="00DA6C3E">
        <w:rPr>
          <w:rFonts w:ascii="David" w:hAnsi="David"/>
          <w:b w:val="0"/>
          <w:bCs w:val="0"/>
          <w:color w:val="080908"/>
          <w:rtl/>
        </w:rPr>
        <w:t xml:space="preserve"> </w:t>
      </w:r>
      <w:r w:rsidRPr="00DA6C3E">
        <w:rPr>
          <w:rFonts w:ascii="David" w:hAnsi="David" w:hint="cs"/>
          <w:b w:val="0"/>
          <w:bCs w:val="0"/>
          <w:color w:val="080908"/>
          <w:rtl/>
        </w:rPr>
        <w:t>בכל</w:t>
      </w:r>
      <w:r w:rsidRPr="00DA6C3E">
        <w:rPr>
          <w:rFonts w:ascii="David" w:hAnsi="David"/>
          <w:b w:val="0"/>
          <w:bCs w:val="0"/>
          <w:color w:val="080908"/>
          <w:rtl/>
        </w:rPr>
        <w:t xml:space="preserve"> </w:t>
      </w:r>
      <w:r w:rsidRPr="00DA6C3E">
        <w:rPr>
          <w:rFonts w:ascii="David" w:hAnsi="David" w:hint="cs"/>
          <w:b w:val="0"/>
          <w:bCs w:val="0"/>
          <w:color w:val="080908"/>
          <w:rtl/>
        </w:rPr>
        <w:t>יתרון</w:t>
      </w:r>
      <w:r w:rsidRPr="00DA6C3E">
        <w:rPr>
          <w:rFonts w:ascii="David" w:hAnsi="David"/>
          <w:b w:val="0"/>
          <w:bCs w:val="0"/>
          <w:color w:val="080908"/>
          <w:rtl/>
        </w:rPr>
        <w:t xml:space="preserve"> </w:t>
      </w:r>
      <w:r w:rsidRPr="00DA6C3E">
        <w:rPr>
          <w:rFonts w:ascii="David" w:hAnsi="David" w:hint="cs"/>
          <w:b w:val="0"/>
          <w:bCs w:val="0"/>
          <w:color w:val="080908"/>
          <w:rtl/>
        </w:rPr>
        <w:t>על</w:t>
      </w:r>
      <w:r w:rsidRPr="00DA6C3E">
        <w:rPr>
          <w:rFonts w:ascii="David" w:hAnsi="David"/>
          <w:b w:val="0"/>
          <w:bCs w:val="0"/>
          <w:color w:val="080908"/>
          <w:rtl/>
        </w:rPr>
        <w:t xml:space="preserve"> </w:t>
      </w:r>
      <w:r w:rsidRPr="00DA6C3E">
        <w:rPr>
          <w:rFonts w:ascii="David" w:hAnsi="David" w:hint="cs"/>
          <w:b w:val="0"/>
          <w:bCs w:val="0"/>
          <w:color w:val="080908"/>
          <w:rtl/>
        </w:rPr>
        <w:t>מציעים</w:t>
      </w:r>
      <w:r w:rsidRPr="00DA6C3E">
        <w:rPr>
          <w:rFonts w:ascii="David" w:hAnsi="David"/>
          <w:b w:val="0"/>
          <w:bCs w:val="0"/>
          <w:color w:val="080908"/>
          <w:rtl/>
        </w:rPr>
        <w:t xml:space="preserve"> </w:t>
      </w:r>
      <w:r w:rsidRPr="00DA6C3E">
        <w:rPr>
          <w:rFonts w:ascii="David" w:hAnsi="David" w:hint="cs"/>
          <w:b w:val="0"/>
          <w:bCs w:val="0"/>
          <w:color w:val="080908"/>
          <w:rtl/>
        </w:rPr>
        <w:t>אחרים</w:t>
      </w:r>
      <w:r w:rsidRPr="00DA6C3E">
        <w:rPr>
          <w:rFonts w:ascii="David" w:hAnsi="David"/>
          <w:b w:val="0"/>
          <w:bCs w:val="0"/>
          <w:color w:val="080908"/>
          <w:rtl/>
        </w:rPr>
        <w:t xml:space="preserve"> </w:t>
      </w:r>
      <w:r w:rsidRPr="00DA6C3E">
        <w:rPr>
          <w:rFonts w:ascii="David" w:hAnsi="David" w:hint="cs"/>
          <w:b w:val="0"/>
          <w:bCs w:val="0"/>
          <w:color w:val="080908"/>
          <w:rtl/>
        </w:rPr>
        <w:t>במכרז</w:t>
      </w:r>
      <w:r w:rsidRPr="00DA6C3E">
        <w:rPr>
          <w:rFonts w:ascii="David" w:hAnsi="David"/>
          <w:b w:val="0"/>
          <w:bCs w:val="0"/>
          <w:color w:val="080908"/>
          <w:rtl/>
        </w:rPr>
        <w:t xml:space="preserve">, </w:t>
      </w:r>
      <w:r w:rsidRPr="00DA6C3E">
        <w:rPr>
          <w:rFonts w:ascii="David" w:hAnsi="David" w:hint="cs"/>
          <w:b w:val="0"/>
          <w:bCs w:val="0"/>
          <w:color w:val="080908"/>
          <w:rtl/>
        </w:rPr>
        <w:t>ובמסגרת</w:t>
      </w:r>
      <w:r w:rsidRPr="00DA6C3E">
        <w:rPr>
          <w:rFonts w:ascii="David" w:hAnsi="David"/>
          <w:b w:val="0"/>
          <w:bCs w:val="0"/>
          <w:color w:val="080908"/>
          <w:rtl/>
        </w:rPr>
        <w:t xml:space="preserve"> </w:t>
      </w:r>
      <w:r w:rsidRPr="00DA6C3E">
        <w:rPr>
          <w:rFonts w:ascii="David" w:hAnsi="David" w:hint="cs"/>
          <w:b w:val="0"/>
          <w:bCs w:val="0"/>
          <w:color w:val="080908"/>
          <w:rtl/>
        </w:rPr>
        <w:t>הצעתו</w:t>
      </w:r>
      <w:r w:rsidRPr="00DA6C3E">
        <w:rPr>
          <w:rFonts w:ascii="David" w:hAnsi="David"/>
          <w:b w:val="0"/>
          <w:bCs w:val="0"/>
          <w:color w:val="080908"/>
          <w:rtl/>
        </w:rPr>
        <w:t xml:space="preserve"> </w:t>
      </w:r>
      <w:proofErr w:type="spellStart"/>
      <w:r w:rsidRPr="00DA6C3E">
        <w:rPr>
          <w:rFonts w:ascii="David" w:hAnsi="David" w:hint="cs"/>
          <w:b w:val="0"/>
          <w:bCs w:val="0"/>
          <w:color w:val="080908"/>
          <w:rtl/>
        </w:rPr>
        <w:t>יבדק</w:t>
      </w:r>
      <w:proofErr w:type="spellEnd"/>
      <w:r w:rsidRPr="00DA6C3E">
        <w:rPr>
          <w:rFonts w:ascii="David" w:hAnsi="David" w:hint="cs"/>
          <w:b w:val="0"/>
          <w:bCs w:val="0"/>
          <w:color w:val="080908"/>
          <w:rtl/>
        </w:rPr>
        <w:t xml:space="preserve"> רק המבצע אשר הוצג ראשו</w:t>
      </w:r>
      <w:r w:rsidR="006360D2" w:rsidRPr="00DA6C3E">
        <w:rPr>
          <w:rFonts w:ascii="David" w:hAnsi="David" w:hint="cs"/>
          <w:b w:val="0"/>
          <w:bCs w:val="0"/>
          <w:color w:val="080908"/>
          <w:rtl/>
        </w:rPr>
        <w:t>ן</w:t>
      </w:r>
      <w:r w:rsidRPr="00DA6C3E">
        <w:rPr>
          <w:rFonts w:ascii="David" w:hAnsi="David" w:hint="cs"/>
          <w:b w:val="0"/>
          <w:bCs w:val="0"/>
          <w:color w:val="080908"/>
          <w:rtl/>
        </w:rPr>
        <w:t xml:space="preserve"> במסגרת מסמכי ההצעה. </w:t>
      </w:r>
      <w:r w:rsidRPr="00DA6C3E">
        <w:rPr>
          <w:rFonts w:ascii="David" w:hAnsi="David"/>
          <w:b w:val="0"/>
          <w:bCs w:val="0"/>
          <w:color w:val="080908"/>
          <w:rtl/>
        </w:rPr>
        <w:t xml:space="preserve"> </w:t>
      </w:r>
      <w:r w:rsidRPr="00DA6C3E">
        <w:rPr>
          <w:rFonts w:ascii="David" w:hAnsi="David" w:hint="cs"/>
          <w:b w:val="0"/>
          <w:bCs w:val="0"/>
          <w:color w:val="080908"/>
          <w:rtl/>
        </w:rPr>
        <w:t>אי</w:t>
      </w:r>
      <w:r w:rsidRPr="00DA6C3E">
        <w:rPr>
          <w:rFonts w:ascii="David" w:hAnsi="David"/>
          <w:b w:val="0"/>
          <w:bCs w:val="0"/>
          <w:color w:val="080908"/>
          <w:rtl/>
        </w:rPr>
        <w:t xml:space="preserve"> </w:t>
      </w:r>
      <w:r w:rsidRPr="00DA6C3E">
        <w:rPr>
          <w:rFonts w:ascii="David" w:hAnsi="David" w:hint="cs"/>
          <w:b w:val="0"/>
          <w:bCs w:val="0"/>
          <w:color w:val="080908"/>
          <w:rtl/>
        </w:rPr>
        <w:t>עמידתו</w:t>
      </w:r>
      <w:r w:rsidRPr="00DA6C3E">
        <w:rPr>
          <w:rFonts w:ascii="David" w:hAnsi="David"/>
          <w:b w:val="0"/>
          <w:bCs w:val="0"/>
          <w:color w:val="080908"/>
          <w:rtl/>
        </w:rPr>
        <w:t xml:space="preserve"> </w:t>
      </w:r>
      <w:r w:rsidRPr="00DA6C3E">
        <w:rPr>
          <w:rFonts w:ascii="David" w:hAnsi="David" w:hint="cs"/>
          <w:b w:val="0"/>
          <w:bCs w:val="0"/>
          <w:color w:val="080908"/>
          <w:rtl/>
        </w:rPr>
        <w:t>של</w:t>
      </w:r>
      <w:r w:rsidRPr="00DA6C3E">
        <w:rPr>
          <w:rFonts w:ascii="David" w:hAnsi="David"/>
          <w:b w:val="0"/>
          <w:bCs w:val="0"/>
          <w:color w:val="080908"/>
          <w:rtl/>
        </w:rPr>
        <w:t xml:space="preserve"> </w:t>
      </w:r>
      <w:r w:rsidR="006360D2" w:rsidRPr="00DA6C3E">
        <w:rPr>
          <w:rFonts w:ascii="David" w:hAnsi="David" w:hint="cs"/>
          <w:b w:val="0"/>
          <w:bCs w:val="0"/>
          <w:color w:val="080908"/>
          <w:rtl/>
        </w:rPr>
        <w:t>המבצע</w:t>
      </w:r>
      <w:r w:rsidRPr="00DA6C3E">
        <w:rPr>
          <w:rFonts w:ascii="David" w:hAnsi="David" w:hint="cs"/>
          <w:b w:val="0"/>
          <w:bCs w:val="0"/>
          <w:color w:val="080908"/>
          <w:rtl/>
        </w:rPr>
        <w:t xml:space="preserve"> הראשו</w:t>
      </w:r>
      <w:r w:rsidR="006360D2" w:rsidRPr="00DA6C3E">
        <w:rPr>
          <w:rFonts w:ascii="David" w:hAnsi="David" w:hint="cs"/>
          <w:b w:val="0"/>
          <w:bCs w:val="0"/>
          <w:color w:val="080908"/>
          <w:rtl/>
        </w:rPr>
        <w:t>ן</w:t>
      </w:r>
      <w:r w:rsidRPr="00DA6C3E">
        <w:rPr>
          <w:rFonts w:ascii="David" w:hAnsi="David" w:hint="cs"/>
          <w:b w:val="0"/>
          <w:bCs w:val="0"/>
          <w:color w:val="080908"/>
          <w:rtl/>
        </w:rPr>
        <w:t xml:space="preserve">  אשר ייבדק </w:t>
      </w:r>
      <w:r w:rsidRPr="00DA6C3E">
        <w:rPr>
          <w:rFonts w:ascii="David" w:hAnsi="David"/>
          <w:b w:val="0"/>
          <w:bCs w:val="0"/>
          <w:color w:val="080908"/>
          <w:rtl/>
        </w:rPr>
        <w:t xml:space="preserve"> </w:t>
      </w:r>
      <w:r w:rsidRPr="00DA6C3E">
        <w:rPr>
          <w:rFonts w:ascii="David" w:hAnsi="David" w:hint="cs"/>
          <w:b w:val="0"/>
          <w:bCs w:val="0"/>
          <w:color w:val="080908"/>
          <w:rtl/>
        </w:rPr>
        <w:t>בתנאי</w:t>
      </w:r>
      <w:r w:rsidRPr="00DA6C3E">
        <w:rPr>
          <w:rFonts w:ascii="David" w:hAnsi="David"/>
          <w:b w:val="0"/>
          <w:bCs w:val="0"/>
          <w:color w:val="080908"/>
          <w:rtl/>
        </w:rPr>
        <w:t xml:space="preserve"> </w:t>
      </w:r>
      <w:r w:rsidRPr="00DA6C3E">
        <w:rPr>
          <w:rFonts w:ascii="David" w:hAnsi="David" w:hint="cs"/>
          <w:b w:val="0"/>
          <w:bCs w:val="0"/>
          <w:color w:val="080908"/>
          <w:rtl/>
        </w:rPr>
        <w:t>מתנאי</w:t>
      </w:r>
      <w:r w:rsidRPr="00DA6C3E">
        <w:rPr>
          <w:rFonts w:ascii="David" w:hAnsi="David"/>
          <w:b w:val="0"/>
          <w:bCs w:val="0"/>
          <w:color w:val="080908"/>
          <w:rtl/>
        </w:rPr>
        <w:t xml:space="preserve"> </w:t>
      </w:r>
      <w:r w:rsidRPr="00DA6C3E">
        <w:rPr>
          <w:rFonts w:ascii="David" w:hAnsi="David" w:hint="cs"/>
          <w:b w:val="0"/>
          <w:bCs w:val="0"/>
          <w:color w:val="080908"/>
          <w:rtl/>
        </w:rPr>
        <w:t>הסף</w:t>
      </w:r>
      <w:r w:rsidRPr="00DA6C3E">
        <w:rPr>
          <w:rFonts w:ascii="David" w:hAnsi="David"/>
          <w:b w:val="0"/>
          <w:bCs w:val="0"/>
          <w:color w:val="080908"/>
          <w:rtl/>
        </w:rPr>
        <w:t xml:space="preserve"> </w:t>
      </w:r>
      <w:r w:rsidRPr="00DA6C3E">
        <w:rPr>
          <w:rFonts w:ascii="David" w:hAnsi="David" w:hint="cs"/>
          <w:b w:val="0"/>
          <w:bCs w:val="0"/>
          <w:color w:val="080908"/>
          <w:rtl/>
        </w:rPr>
        <w:t>המפורטים</w:t>
      </w:r>
      <w:r w:rsidRPr="00DA6C3E">
        <w:rPr>
          <w:rFonts w:ascii="David" w:hAnsi="David"/>
          <w:b w:val="0"/>
          <w:bCs w:val="0"/>
          <w:color w:val="080908"/>
          <w:rtl/>
        </w:rPr>
        <w:t xml:space="preserve"> </w:t>
      </w:r>
      <w:r w:rsidRPr="00DA6C3E">
        <w:rPr>
          <w:rFonts w:ascii="David" w:hAnsi="David" w:hint="cs"/>
          <w:b w:val="0"/>
          <w:bCs w:val="0"/>
          <w:color w:val="080908"/>
          <w:rtl/>
        </w:rPr>
        <w:t>לעיל,</w:t>
      </w:r>
      <w:r w:rsidRPr="00DA6C3E">
        <w:rPr>
          <w:rFonts w:ascii="David" w:hAnsi="David"/>
          <w:b w:val="0"/>
          <w:bCs w:val="0"/>
          <w:color w:val="080908"/>
          <w:rtl/>
        </w:rPr>
        <w:t xml:space="preserve"> </w:t>
      </w:r>
      <w:r w:rsidRPr="00DA6C3E">
        <w:rPr>
          <w:rFonts w:ascii="David" w:hAnsi="David" w:hint="cs"/>
          <w:b w:val="0"/>
          <w:bCs w:val="0"/>
          <w:color w:val="080908"/>
          <w:rtl/>
        </w:rPr>
        <w:t>תביא</w:t>
      </w:r>
      <w:r w:rsidRPr="00DA6C3E">
        <w:rPr>
          <w:rFonts w:ascii="David" w:hAnsi="David"/>
          <w:b w:val="0"/>
          <w:bCs w:val="0"/>
          <w:color w:val="080908"/>
          <w:rtl/>
        </w:rPr>
        <w:t xml:space="preserve"> </w:t>
      </w:r>
      <w:r w:rsidRPr="00DA6C3E">
        <w:rPr>
          <w:rFonts w:ascii="David" w:hAnsi="David" w:hint="cs"/>
          <w:b w:val="0"/>
          <w:bCs w:val="0"/>
          <w:color w:val="080908"/>
          <w:rtl/>
        </w:rPr>
        <w:t>לפסילת</w:t>
      </w:r>
      <w:r w:rsidRPr="00DA6C3E">
        <w:rPr>
          <w:rFonts w:ascii="David" w:hAnsi="David"/>
          <w:b w:val="0"/>
          <w:bCs w:val="0"/>
          <w:color w:val="080908"/>
          <w:rtl/>
        </w:rPr>
        <w:t xml:space="preserve"> </w:t>
      </w:r>
      <w:r w:rsidRPr="00DA6C3E">
        <w:rPr>
          <w:rFonts w:ascii="David" w:hAnsi="David" w:hint="cs"/>
          <w:b w:val="0"/>
          <w:bCs w:val="0"/>
          <w:color w:val="080908"/>
          <w:rtl/>
        </w:rPr>
        <w:t>ההצעה</w:t>
      </w:r>
      <w:r w:rsidRPr="00DA6C3E">
        <w:rPr>
          <w:rFonts w:ascii="David" w:hAnsi="David"/>
          <w:b w:val="0"/>
          <w:bCs w:val="0"/>
          <w:color w:val="080908"/>
          <w:rtl/>
        </w:rPr>
        <w:t xml:space="preserve"> </w:t>
      </w:r>
      <w:r w:rsidRPr="00DA6C3E">
        <w:rPr>
          <w:rFonts w:ascii="David" w:hAnsi="David" w:hint="cs"/>
          <w:b w:val="0"/>
          <w:bCs w:val="0"/>
          <w:color w:val="080908"/>
          <w:rtl/>
        </w:rPr>
        <w:t>כולה ולא ייבדקו המבצעים הנוספים אשר הוגשו בהצעה</w:t>
      </w:r>
      <w:r w:rsidRPr="00DA6C3E">
        <w:rPr>
          <w:rFonts w:ascii="David" w:hAnsi="David"/>
          <w:b w:val="0"/>
          <w:bCs w:val="0"/>
          <w:color w:val="080908"/>
          <w:rtl/>
        </w:rPr>
        <w:t>.</w:t>
      </w:r>
      <w:r w:rsidRPr="00DA6C3E">
        <w:rPr>
          <w:rFonts w:ascii="David" w:hAnsi="David" w:hint="cs"/>
          <w:b w:val="0"/>
          <w:bCs w:val="0"/>
          <w:color w:val="080908"/>
          <w:rtl/>
        </w:rPr>
        <w:t xml:space="preserve"> יובהר כי במסגרת ניקוד איכות ההצעות, </w:t>
      </w:r>
      <w:proofErr w:type="spellStart"/>
      <w:r w:rsidRPr="00DA6C3E">
        <w:rPr>
          <w:rFonts w:ascii="David" w:hAnsi="David" w:hint="cs"/>
          <w:b w:val="0"/>
          <w:bCs w:val="0"/>
          <w:color w:val="080908"/>
          <w:rtl/>
        </w:rPr>
        <w:t>ינתן</w:t>
      </w:r>
      <w:proofErr w:type="spellEnd"/>
      <w:r w:rsidRPr="00DA6C3E">
        <w:rPr>
          <w:rFonts w:ascii="David" w:hAnsi="David" w:hint="cs"/>
          <w:b w:val="0"/>
          <w:bCs w:val="0"/>
          <w:color w:val="080908"/>
          <w:rtl/>
        </w:rPr>
        <w:t xml:space="preserve"> ניקוד רק עבור המבצע הראשו</w:t>
      </w:r>
      <w:r w:rsidR="006360D2" w:rsidRPr="00DA6C3E">
        <w:rPr>
          <w:rFonts w:ascii="David" w:hAnsi="David" w:hint="cs"/>
          <w:b w:val="0"/>
          <w:bCs w:val="0"/>
          <w:color w:val="080908"/>
          <w:rtl/>
        </w:rPr>
        <w:t>ן</w:t>
      </w:r>
      <w:r w:rsidRPr="00DA6C3E">
        <w:rPr>
          <w:rFonts w:ascii="David" w:hAnsi="David" w:hint="cs"/>
          <w:b w:val="0"/>
          <w:bCs w:val="0"/>
          <w:color w:val="080908"/>
          <w:rtl/>
        </w:rPr>
        <w:t xml:space="preserve"> שיוצג בהצעה. הוועדה לא תבחן את המבצעים האחרים שיוגשו ע"י המציע ולא יינתן להם ניקוד איכות.</w:t>
      </w:r>
    </w:p>
    <w:p w14:paraId="6EBA671A" w14:textId="77777777" w:rsidR="00E57F90" w:rsidRPr="00DA6C3E" w:rsidRDefault="00E57F90" w:rsidP="00DA6C3E">
      <w:pPr>
        <w:pStyle w:val="-3"/>
        <w:numPr>
          <w:ilvl w:val="0"/>
          <w:numId w:val="0"/>
        </w:numPr>
        <w:spacing w:line="360" w:lineRule="atLeast"/>
        <w:ind w:left="1728"/>
        <w:rPr>
          <w:rFonts w:ascii="David" w:hAnsi="David"/>
          <w:b w:val="0"/>
          <w:bCs w:val="0"/>
          <w:color w:val="080908"/>
        </w:rPr>
      </w:pPr>
    </w:p>
    <w:bookmarkEnd w:id="70"/>
    <w:p w14:paraId="56B30466" w14:textId="77777777" w:rsidR="00E57F90" w:rsidRPr="00DA6C3E" w:rsidRDefault="00E57F90" w:rsidP="00C16CDB">
      <w:pPr>
        <w:pStyle w:val="-3"/>
        <w:spacing w:after="0" w:line="360" w:lineRule="atLeast"/>
        <w:ind w:left="1225"/>
        <w:rPr>
          <w:rFonts w:ascii="David" w:hAnsi="David"/>
          <w:color w:val="080908"/>
        </w:rPr>
      </w:pPr>
      <w:r w:rsidRPr="00DA6C3E">
        <w:rPr>
          <w:rFonts w:ascii="David" w:hAnsi="David" w:hint="cs"/>
          <w:color w:val="080908"/>
          <w:rtl/>
        </w:rPr>
        <w:t>תנאי סף למבצע באשכול 2- בודק מקצועי וכלכלי</w:t>
      </w:r>
    </w:p>
    <w:p w14:paraId="2CBC8FEE" w14:textId="77777777" w:rsidR="00771E1E" w:rsidRPr="00DA6C3E" w:rsidRDefault="008F398D" w:rsidP="00C16CDB">
      <w:pPr>
        <w:pStyle w:val="-3"/>
        <w:numPr>
          <w:ilvl w:val="3"/>
          <w:numId w:val="1"/>
        </w:numPr>
        <w:spacing w:line="360" w:lineRule="atLeast"/>
        <w:ind w:left="2069" w:hanging="709"/>
        <w:jc w:val="both"/>
        <w:rPr>
          <w:rFonts w:ascii="David" w:hAnsi="David"/>
          <w:b w:val="0"/>
          <w:bCs w:val="0"/>
          <w:color w:val="080908"/>
        </w:rPr>
      </w:pPr>
      <w:r w:rsidRPr="00DA6C3E">
        <w:rPr>
          <w:rFonts w:ascii="David" w:hAnsi="David" w:hint="cs"/>
          <w:b w:val="0"/>
          <w:bCs w:val="0"/>
          <w:color w:val="080908"/>
          <w:rtl/>
        </w:rPr>
        <w:t>המבצע</w:t>
      </w:r>
      <w:r w:rsidR="00771E1E" w:rsidRPr="00DA6C3E">
        <w:rPr>
          <w:rFonts w:ascii="David" w:hAnsi="David" w:hint="cs"/>
          <w:b w:val="0"/>
          <w:bCs w:val="0"/>
          <w:color w:val="080908"/>
          <w:rtl/>
        </w:rPr>
        <w:t xml:space="preserve"> </w:t>
      </w:r>
      <w:r w:rsidR="00771E1E" w:rsidRPr="00DA6C3E">
        <w:rPr>
          <w:rFonts w:ascii="David" w:hAnsi="David"/>
          <w:b w:val="0"/>
          <w:bCs w:val="0"/>
          <w:color w:val="080908"/>
          <w:rtl/>
        </w:rPr>
        <w:t xml:space="preserve"> הינו בעל ניסיון מוכח  של </w:t>
      </w:r>
      <w:r w:rsidR="002E78E8" w:rsidRPr="00DA6C3E">
        <w:rPr>
          <w:rFonts w:ascii="David" w:hAnsi="David" w:hint="cs"/>
          <w:b w:val="0"/>
          <w:bCs w:val="0"/>
          <w:color w:val="080908"/>
          <w:rtl/>
        </w:rPr>
        <w:t>3</w:t>
      </w:r>
      <w:r w:rsidR="00771E1E" w:rsidRPr="00DA6C3E">
        <w:rPr>
          <w:rFonts w:ascii="David" w:hAnsi="David"/>
          <w:b w:val="0"/>
          <w:bCs w:val="0"/>
          <w:color w:val="080908"/>
          <w:rtl/>
        </w:rPr>
        <w:t xml:space="preserve"> שנים </w:t>
      </w:r>
      <w:r w:rsidR="00771E1E" w:rsidRPr="00DA6C3E">
        <w:rPr>
          <w:rFonts w:ascii="David" w:hAnsi="David" w:hint="cs"/>
          <w:b w:val="0"/>
          <w:bCs w:val="0"/>
          <w:color w:val="080908"/>
          <w:rtl/>
        </w:rPr>
        <w:t xml:space="preserve">לפחות </w:t>
      </w:r>
      <w:r w:rsidR="00771E1E" w:rsidRPr="00DA6C3E">
        <w:rPr>
          <w:rFonts w:ascii="David" w:hAnsi="David"/>
          <w:b w:val="0"/>
          <w:bCs w:val="0"/>
          <w:color w:val="080908"/>
          <w:rtl/>
        </w:rPr>
        <w:t xml:space="preserve">במצטבר במהלך 10 השנים שקדמו למועד האחרון להגשת הצעות במכרז זה, באחד או יותר מהתחומים הבאים: ייעוץ שיווקי בינלאומי ו/או ייעוץ מכירתי בינלאומי ו/או פיתוח עסקי בינלאומי ו/או תפקידי ניהול בכירים </w:t>
      </w:r>
      <w:r w:rsidR="001272DB" w:rsidRPr="00DA6C3E">
        <w:rPr>
          <w:rFonts w:ascii="David" w:hAnsi="David" w:hint="cs"/>
          <w:b w:val="0"/>
          <w:bCs w:val="0"/>
          <w:color w:val="080908"/>
          <w:rtl/>
        </w:rPr>
        <w:t>בתחומים</w:t>
      </w:r>
      <w:r w:rsidR="001272DB" w:rsidRPr="00DA6C3E">
        <w:rPr>
          <w:rFonts w:ascii="David" w:hAnsi="David"/>
          <w:b w:val="0"/>
          <w:bCs w:val="0"/>
          <w:color w:val="080908"/>
          <w:rtl/>
        </w:rPr>
        <w:t xml:space="preserve"> </w:t>
      </w:r>
      <w:r w:rsidR="00771E1E" w:rsidRPr="00DA6C3E">
        <w:rPr>
          <w:rFonts w:ascii="David" w:hAnsi="David"/>
          <w:b w:val="0"/>
          <w:bCs w:val="0"/>
          <w:color w:val="080908"/>
          <w:rtl/>
        </w:rPr>
        <w:t>אלו</w:t>
      </w:r>
      <w:r w:rsidR="00771E1E" w:rsidRPr="00DA6C3E">
        <w:rPr>
          <w:rFonts w:ascii="David" w:hAnsi="David" w:hint="cs"/>
          <w:b w:val="0"/>
          <w:bCs w:val="0"/>
          <w:color w:val="080908"/>
          <w:rtl/>
        </w:rPr>
        <w:t>,</w:t>
      </w:r>
      <w:r w:rsidR="00771E1E" w:rsidRPr="00DA6C3E">
        <w:rPr>
          <w:rFonts w:ascii="David" w:hAnsi="David"/>
          <w:b w:val="0"/>
          <w:bCs w:val="0"/>
          <w:color w:val="080908"/>
          <w:rtl/>
        </w:rPr>
        <w:t xml:space="preserve"> בחברות </w:t>
      </w:r>
      <w:r w:rsidR="002E78E8" w:rsidRPr="00DA6C3E">
        <w:rPr>
          <w:rFonts w:ascii="David" w:hAnsi="David" w:hint="cs"/>
          <w:b w:val="0"/>
          <w:bCs w:val="0"/>
          <w:color w:val="080908"/>
          <w:rtl/>
        </w:rPr>
        <w:t xml:space="preserve">מוטות </w:t>
      </w:r>
      <w:r w:rsidR="00771E1E" w:rsidRPr="00DA6C3E">
        <w:rPr>
          <w:rFonts w:ascii="David" w:hAnsi="David"/>
          <w:b w:val="0"/>
          <w:bCs w:val="0"/>
          <w:color w:val="080908"/>
          <w:rtl/>
        </w:rPr>
        <w:t xml:space="preserve">ייצוא. יובהר כי ניסיון בפעילות </w:t>
      </w:r>
      <w:proofErr w:type="spellStart"/>
      <w:r w:rsidR="00771E1E" w:rsidRPr="00DA6C3E">
        <w:rPr>
          <w:rFonts w:ascii="David" w:hAnsi="David"/>
          <w:b w:val="0"/>
          <w:bCs w:val="0"/>
          <w:color w:val="080908"/>
          <w:rtl/>
        </w:rPr>
        <w:t>דיגיטל</w:t>
      </w:r>
      <w:proofErr w:type="spellEnd"/>
      <w:r w:rsidR="00771E1E" w:rsidRPr="00DA6C3E">
        <w:rPr>
          <w:rFonts w:ascii="David" w:hAnsi="David"/>
          <w:b w:val="0"/>
          <w:bCs w:val="0"/>
          <w:color w:val="080908"/>
          <w:rtl/>
        </w:rPr>
        <w:t xml:space="preserve"> בלבד</w:t>
      </w:r>
      <w:r w:rsidR="002E78E8" w:rsidRPr="00DA6C3E">
        <w:rPr>
          <w:rFonts w:ascii="David" w:hAnsi="David" w:hint="cs"/>
          <w:b w:val="0"/>
          <w:bCs w:val="0"/>
          <w:color w:val="080908"/>
          <w:rtl/>
        </w:rPr>
        <w:t xml:space="preserve"> </w:t>
      </w:r>
      <w:r w:rsidR="0030673E" w:rsidRPr="00DA6C3E">
        <w:rPr>
          <w:rFonts w:ascii="David" w:hAnsi="David"/>
          <w:b w:val="0"/>
          <w:bCs w:val="0"/>
          <w:color w:val="080908"/>
          <w:rtl/>
        </w:rPr>
        <w:t xml:space="preserve">בכל אחד מהתחומים המפורטים לעיל,  </w:t>
      </w:r>
      <w:r w:rsidR="00771E1E" w:rsidRPr="00DA6C3E">
        <w:rPr>
          <w:rFonts w:ascii="David" w:hAnsi="David"/>
          <w:b w:val="0"/>
          <w:bCs w:val="0"/>
          <w:color w:val="080908"/>
          <w:rtl/>
        </w:rPr>
        <w:t>לא ייחשב</w:t>
      </w:r>
      <w:r w:rsidR="00771E1E" w:rsidRPr="00DA6C3E">
        <w:rPr>
          <w:rFonts w:ascii="David" w:hAnsi="David" w:hint="cs"/>
          <w:b w:val="0"/>
          <w:bCs w:val="0"/>
          <w:color w:val="080908"/>
          <w:rtl/>
        </w:rPr>
        <w:t xml:space="preserve"> כניסיון מוכר  בסעיף זה</w:t>
      </w:r>
      <w:r w:rsidR="00771E1E" w:rsidRPr="00DA6C3E">
        <w:rPr>
          <w:rFonts w:ascii="David" w:hAnsi="David"/>
          <w:b w:val="0"/>
          <w:bCs w:val="0"/>
          <w:color w:val="080908"/>
          <w:rtl/>
        </w:rPr>
        <w:t>.</w:t>
      </w:r>
    </w:p>
    <w:p w14:paraId="58EA5A87" w14:textId="77777777" w:rsidR="00771E1E" w:rsidRPr="00DA6C3E" w:rsidRDefault="008F398D" w:rsidP="00823E84">
      <w:pPr>
        <w:pStyle w:val="-3"/>
        <w:numPr>
          <w:ilvl w:val="3"/>
          <w:numId w:val="1"/>
        </w:numPr>
        <w:spacing w:line="360" w:lineRule="atLeast"/>
        <w:ind w:left="2069" w:hanging="709"/>
        <w:jc w:val="both"/>
        <w:rPr>
          <w:rFonts w:ascii="David" w:hAnsi="David"/>
          <w:b w:val="0"/>
          <w:bCs w:val="0"/>
          <w:color w:val="080908"/>
        </w:rPr>
      </w:pPr>
      <w:r w:rsidRPr="00DA6C3E">
        <w:rPr>
          <w:rFonts w:ascii="David" w:hAnsi="David" w:hint="cs"/>
          <w:b w:val="0"/>
          <w:bCs w:val="0"/>
          <w:color w:val="080908"/>
          <w:rtl/>
        </w:rPr>
        <w:t>המבצע</w:t>
      </w:r>
      <w:r w:rsidR="00771E1E" w:rsidRPr="00DA6C3E">
        <w:rPr>
          <w:rFonts w:ascii="David" w:hAnsi="David" w:hint="cs"/>
          <w:b w:val="0"/>
          <w:bCs w:val="0"/>
          <w:color w:val="080908"/>
          <w:rtl/>
        </w:rPr>
        <w:t xml:space="preserve"> </w:t>
      </w:r>
      <w:r w:rsidR="00771E1E" w:rsidRPr="00DA6C3E">
        <w:rPr>
          <w:rFonts w:ascii="David" w:hAnsi="David"/>
          <w:b w:val="0"/>
          <w:bCs w:val="0"/>
          <w:color w:val="080908"/>
          <w:rtl/>
        </w:rPr>
        <w:t xml:space="preserve">הינו בעל ניסיון מוכח  של 5 שנים </w:t>
      </w:r>
      <w:r w:rsidR="00771E1E" w:rsidRPr="00DA6C3E">
        <w:rPr>
          <w:rFonts w:ascii="David" w:hAnsi="David" w:hint="cs"/>
          <w:b w:val="0"/>
          <w:bCs w:val="0"/>
          <w:color w:val="080908"/>
          <w:rtl/>
        </w:rPr>
        <w:t xml:space="preserve">לפחות </w:t>
      </w:r>
      <w:r w:rsidR="00771E1E" w:rsidRPr="00DA6C3E">
        <w:rPr>
          <w:rFonts w:ascii="David" w:hAnsi="David"/>
          <w:b w:val="0"/>
          <w:bCs w:val="0"/>
          <w:color w:val="080908"/>
          <w:rtl/>
        </w:rPr>
        <w:t xml:space="preserve">במצטבר במהלך 10 השנים שקדמו למועד האחרון להגשת הצעות במכרז זה, באחד או יותר מהתחומים הבאים: </w:t>
      </w:r>
      <w:r w:rsidR="00771E1E" w:rsidRPr="00DA6C3E">
        <w:rPr>
          <w:rFonts w:ascii="David" w:hAnsi="David" w:hint="cs"/>
          <w:b w:val="0"/>
          <w:bCs w:val="0"/>
          <w:color w:val="080908"/>
          <w:rtl/>
        </w:rPr>
        <w:t>בדיקות כדאיות כלכלית, ניתוח דוחות כספיים, בניית דוחות כלכליים כבסיס תומך לקבלת החלטות.</w:t>
      </w:r>
    </w:p>
    <w:p w14:paraId="319FC84F" w14:textId="77777777" w:rsidR="00836DE2" w:rsidRPr="00DA6C3E" w:rsidRDefault="00836DE2" w:rsidP="00DA6C3E">
      <w:pPr>
        <w:pStyle w:val="-3"/>
        <w:numPr>
          <w:ilvl w:val="0"/>
          <w:numId w:val="0"/>
        </w:numPr>
        <w:spacing w:line="360" w:lineRule="atLeast"/>
        <w:ind w:left="1728"/>
        <w:rPr>
          <w:rFonts w:ascii="David" w:hAnsi="David"/>
          <w:color w:val="080908"/>
        </w:rPr>
      </w:pPr>
    </w:p>
    <w:p w14:paraId="59D43B51" w14:textId="77777777" w:rsidR="00836DE2" w:rsidRPr="00DA6C3E" w:rsidRDefault="00836DE2" w:rsidP="00DA6C3E">
      <w:pPr>
        <w:pStyle w:val="-3"/>
        <w:numPr>
          <w:ilvl w:val="0"/>
          <w:numId w:val="0"/>
        </w:numPr>
        <w:spacing w:line="360" w:lineRule="atLeast"/>
        <w:ind w:left="1080"/>
        <w:jc w:val="both"/>
        <w:rPr>
          <w:rFonts w:ascii="David" w:hAnsi="David"/>
          <w:b w:val="0"/>
          <w:bCs w:val="0"/>
          <w:color w:val="080908"/>
          <w:rtl/>
        </w:rPr>
      </w:pPr>
      <w:r w:rsidRPr="00DA6C3E">
        <w:rPr>
          <w:rFonts w:ascii="David" w:hAnsi="David"/>
          <w:b w:val="0"/>
          <w:bCs w:val="0"/>
          <w:color w:val="080908"/>
          <w:rtl/>
        </w:rPr>
        <w:lastRenderedPageBreak/>
        <w:t>יודגש  כי בכל דרישה לפירוט הניסיון יש לציין חודש ושנה בפירוט התקופות. הוועדה רשאית לפסול הצעות אשר  שלא יציינו בהן באופן מפורש חודש/שנה.</w:t>
      </w:r>
    </w:p>
    <w:p w14:paraId="3DF46A3E" w14:textId="77777777" w:rsidR="00836DE2" w:rsidRPr="00DA6C3E" w:rsidRDefault="00836DE2" w:rsidP="00DA6C3E">
      <w:pPr>
        <w:pStyle w:val="-3"/>
        <w:numPr>
          <w:ilvl w:val="0"/>
          <w:numId w:val="0"/>
        </w:numPr>
        <w:spacing w:line="360" w:lineRule="atLeast"/>
        <w:ind w:left="1080"/>
        <w:jc w:val="both"/>
        <w:rPr>
          <w:rFonts w:ascii="David" w:hAnsi="David"/>
          <w:b w:val="0"/>
          <w:bCs w:val="0"/>
          <w:color w:val="080908"/>
          <w:rtl/>
        </w:rPr>
      </w:pPr>
      <w:r w:rsidRPr="00DA6C3E">
        <w:rPr>
          <w:rFonts w:ascii="David" w:hAnsi="David"/>
          <w:b w:val="0"/>
          <w:bCs w:val="0"/>
          <w:color w:val="080908"/>
          <w:rtl/>
        </w:rPr>
        <w:t xml:space="preserve">יובהר כי לצורך הוכחת עמידה בתנאי הניסיון, יש לפרט שמות הפרויקטים ושמות מזמיני השירות </w:t>
      </w:r>
      <w:proofErr w:type="spellStart"/>
      <w:r w:rsidRPr="00DA6C3E">
        <w:rPr>
          <w:rFonts w:ascii="David" w:hAnsi="David"/>
          <w:b w:val="0"/>
          <w:bCs w:val="0"/>
          <w:color w:val="080908"/>
          <w:rtl/>
        </w:rPr>
        <w:t>מהמציע</w:t>
      </w:r>
      <w:proofErr w:type="spellEnd"/>
      <w:r w:rsidRPr="00DA6C3E">
        <w:rPr>
          <w:rFonts w:ascii="David" w:hAnsi="David"/>
          <w:b w:val="0"/>
          <w:bCs w:val="0"/>
          <w:color w:val="080908"/>
          <w:rtl/>
        </w:rPr>
        <w:t>.</w:t>
      </w:r>
    </w:p>
    <w:p w14:paraId="649CA1DD" w14:textId="77777777" w:rsidR="00836DE2" w:rsidRPr="00DA6C3E" w:rsidRDefault="00836DE2" w:rsidP="00DA6C3E">
      <w:pPr>
        <w:pStyle w:val="-3"/>
        <w:numPr>
          <w:ilvl w:val="0"/>
          <w:numId w:val="0"/>
        </w:numPr>
        <w:spacing w:line="360" w:lineRule="atLeast"/>
        <w:ind w:left="1080"/>
        <w:jc w:val="both"/>
        <w:rPr>
          <w:rFonts w:ascii="David" w:hAnsi="David"/>
          <w:b w:val="0"/>
          <w:bCs w:val="0"/>
          <w:color w:val="080908"/>
        </w:rPr>
      </w:pPr>
      <w:r w:rsidRPr="00DA6C3E">
        <w:rPr>
          <w:rFonts w:ascii="David" w:hAnsi="David"/>
          <w:b w:val="0"/>
          <w:bCs w:val="0"/>
          <w:color w:val="080908"/>
          <w:rtl/>
        </w:rPr>
        <w:t>יובהר כי לא ייספר ניסיון בתקופות חופפות.</w:t>
      </w:r>
    </w:p>
    <w:p w14:paraId="67FA9737" w14:textId="77777777" w:rsidR="00836DE2" w:rsidRPr="00DA6C3E" w:rsidRDefault="00836DE2" w:rsidP="00DA6C3E">
      <w:pPr>
        <w:pStyle w:val="-3"/>
        <w:numPr>
          <w:ilvl w:val="0"/>
          <w:numId w:val="0"/>
        </w:numPr>
        <w:spacing w:line="360" w:lineRule="atLeast"/>
        <w:ind w:left="1080"/>
        <w:jc w:val="both"/>
        <w:rPr>
          <w:rFonts w:ascii="David" w:hAnsi="David"/>
          <w:b w:val="0"/>
          <w:bCs w:val="0"/>
          <w:color w:val="080908"/>
          <w:rtl/>
        </w:rPr>
      </w:pPr>
    </w:p>
    <w:p w14:paraId="13880375" w14:textId="77777777" w:rsidR="006360D2" w:rsidRPr="00DA6C3E" w:rsidRDefault="006360D2" w:rsidP="00022A51">
      <w:pPr>
        <w:pStyle w:val="-3"/>
        <w:numPr>
          <w:ilvl w:val="0"/>
          <w:numId w:val="0"/>
        </w:numPr>
        <w:spacing w:line="360" w:lineRule="atLeast"/>
        <w:ind w:left="1076"/>
        <w:jc w:val="both"/>
        <w:rPr>
          <w:rFonts w:ascii="David" w:hAnsi="David"/>
          <w:b w:val="0"/>
          <w:bCs w:val="0"/>
          <w:color w:val="080908"/>
        </w:rPr>
      </w:pPr>
      <w:r w:rsidRPr="00DA6C3E">
        <w:rPr>
          <w:rFonts w:ascii="David" w:hAnsi="David" w:hint="cs"/>
          <w:b w:val="0"/>
          <w:bCs w:val="0"/>
          <w:color w:val="080908"/>
          <w:rtl/>
        </w:rPr>
        <w:t>יובהר</w:t>
      </w:r>
      <w:r w:rsidRPr="00DA6C3E">
        <w:rPr>
          <w:rFonts w:ascii="David" w:hAnsi="David"/>
          <w:b w:val="0"/>
          <w:bCs w:val="0"/>
          <w:color w:val="080908"/>
          <w:rtl/>
        </w:rPr>
        <w:t xml:space="preserve"> </w:t>
      </w:r>
      <w:r w:rsidRPr="00DA6C3E">
        <w:rPr>
          <w:rFonts w:ascii="David" w:hAnsi="David" w:hint="cs"/>
          <w:b w:val="0"/>
          <w:bCs w:val="0"/>
          <w:color w:val="080908"/>
          <w:rtl/>
        </w:rPr>
        <w:t>כי</w:t>
      </w:r>
      <w:r w:rsidRPr="00DA6C3E">
        <w:rPr>
          <w:rFonts w:ascii="David" w:hAnsi="David"/>
          <w:b w:val="0"/>
          <w:bCs w:val="0"/>
          <w:color w:val="080908"/>
          <w:rtl/>
        </w:rPr>
        <w:t xml:space="preserve"> </w:t>
      </w:r>
      <w:r w:rsidRPr="00DA6C3E">
        <w:rPr>
          <w:rFonts w:ascii="David" w:hAnsi="David" w:hint="cs"/>
          <w:b w:val="0"/>
          <w:bCs w:val="0"/>
          <w:color w:val="080908"/>
          <w:rtl/>
        </w:rPr>
        <w:t>מציע</w:t>
      </w:r>
      <w:r w:rsidRPr="00DA6C3E">
        <w:rPr>
          <w:rFonts w:ascii="David" w:hAnsi="David"/>
          <w:b w:val="0"/>
          <w:bCs w:val="0"/>
          <w:color w:val="080908"/>
          <w:rtl/>
        </w:rPr>
        <w:t xml:space="preserve"> </w:t>
      </w:r>
      <w:r w:rsidRPr="00DA6C3E">
        <w:rPr>
          <w:rFonts w:ascii="David" w:hAnsi="David" w:hint="cs"/>
          <w:b w:val="0"/>
          <w:bCs w:val="0"/>
          <w:color w:val="080908"/>
          <w:rtl/>
        </w:rPr>
        <w:t>נדרש</w:t>
      </w:r>
      <w:r w:rsidRPr="00DA6C3E">
        <w:rPr>
          <w:rFonts w:ascii="David" w:hAnsi="David"/>
          <w:b w:val="0"/>
          <w:bCs w:val="0"/>
          <w:color w:val="080908"/>
          <w:rtl/>
        </w:rPr>
        <w:t xml:space="preserve"> </w:t>
      </w:r>
      <w:r w:rsidRPr="00DA6C3E">
        <w:rPr>
          <w:rFonts w:ascii="David" w:hAnsi="David" w:hint="cs"/>
          <w:b w:val="0"/>
          <w:bCs w:val="0"/>
          <w:color w:val="080908"/>
          <w:rtl/>
        </w:rPr>
        <w:t>להציג</w:t>
      </w:r>
      <w:r w:rsidRPr="00DA6C3E">
        <w:rPr>
          <w:rFonts w:ascii="David" w:hAnsi="David"/>
          <w:b w:val="0"/>
          <w:bCs w:val="0"/>
          <w:color w:val="080908"/>
          <w:rtl/>
        </w:rPr>
        <w:t xml:space="preserve"> </w:t>
      </w:r>
      <w:r w:rsidRPr="00DA6C3E">
        <w:rPr>
          <w:rFonts w:ascii="David" w:hAnsi="David" w:hint="cs"/>
          <w:b w:val="0"/>
          <w:bCs w:val="0"/>
          <w:color w:val="080908"/>
          <w:rtl/>
        </w:rPr>
        <w:t>במסגרת</w:t>
      </w:r>
      <w:r w:rsidRPr="00DA6C3E">
        <w:rPr>
          <w:rFonts w:ascii="David" w:hAnsi="David"/>
          <w:b w:val="0"/>
          <w:bCs w:val="0"/>
          <w:color w:val="080908"/>
          <w:rtl/>
        </w:rPr>
        <w:t xml:space="preserve"> </w:t>
      </w:r>
      <w:r w:rsidRPr="00DA6C3E">
        <w:rPr>
          <w:rFonts w:ascii="David" w:hAnsi="David" w:hint="cs"/>
          <w:b w:val="0"/>
          <w:bCs w:val="0"/>
          <w:color w:val="080908"/>
          <w:rtl/>
        </w:rPr>
        <w:t>הצעתו</w:t>
      </w:r>
      <w:r w:rsidRPr="00DA6C3E">
        <w:rPr>
          <w:rFonts w:ascii="David" w:hAnsi="David"/>
          <w:b w:val="0"/>
          <w:bCs w:val="0"/>
          <w:color w:val="080908"/>
          <w:rtl/>
        </w:rPr>
        <w:t xml:space="preserve"> </w:t>
      </w:r>
      <w:r w:rsidRPr="00DA6C3E">
        <w:rPr>
          <w:rFonts w:ascii="David" w:hAnsi="David" w:hint="cs"/>
          <w:b w:val="0"/>
          <w:bCs w:val="0"/>
          <w:color w:val="080908"/>
          <w:rtl/>
        </w:rPr>
        <w:t>במכרז</w:t>
      </w:r>
      <w:r w:rsidRPr="00DA6C3E">
        <w:rPr>
          <w:rFonts w:ascii="David" w:hAnsi="David"/>
          <w:b w:val="0"/>
          <w:bCs w:val="0"/>
          <w:color w:val="080908"/>
          <w:rtl/>
        </w:rPr>
        <w:t xml:space="preserve"> </w:t>
      </w:r>
      <w:r w:rsidRPr="00DD4559">
        <w:rPr>
          <w:rFonts w:hint="cs"/>
          <w:b w:val="0"/>
          <w:bCs w:val="0"/>
          <w:rtl/>
        </w:rPr>
        <w:t>זה</w:t>
      </w:r>
      <w:r w:rsidRPr="00DD4559">
        <w:rPr>
          <w:b w:val="0"/>
          <w:bCs w:val="0"/>
          <w:rtl/>
        </w:rPr>
        <w:t xml:space="preserve"> </w:t>
      </w:r>
      <w:r w:rsidRPr="00DD4559">
        <w:rPr>
          <w:rFonts w:hint="cs"/>
          <w:rtl/>
        </w:rPr>
        <w:t xml:space="preserve">מבצע </w:t>
      </w:r>
      <w:r w:rsidRPr="00DD4559">
        <w:rPr>
          <w:rFonts w:hint="cs"/>
          <w:b w:val="0"/>
          <w:bCs w:val="0"/>
          <w:rtl/>
        </w:rPr>
        <w:t xml:space="preserve"> אחד בלבד</w:t>
      </w:r>
      <w:r w:rsidRPr="00DD4559">
        <w:rPr>
          <w:b w:val="0"/>
          <w:bCs w:val="0"/>
          <w:rtl/>
        </w:rPr>
        <w:t xml:space="preserve">. </w:t>
      </w:r>
      <w:r w:rsidRPr="00DD4559">
        <w:rPr>
          <w:rFonts w:hint="cs"/>
          <w:b w:val="0"/>
          <w:bCs w:val="0"/>
          <w:rtl/>
        </w:rPr>
        <w:t>מציע</w:t>
      </w:r>
      <w:r w:rsidRPr="00DD4559">
        <w:rPr>
          <w:b w:val="0"/>
          <w:bCs w:val="0"/>
          <w:rtl/>
        </w:rPr>
        <w:t xml:space="preserve"> </w:t>
      </w:r>
      <w:r w:rsidRPr="00DD4559">
        <w:rPr>
          <w:rFonts w:hint="cs"/>
          <w:b w:val="0"/>
          <w:bCs w:val="0"/>
          <w:rtl/>
        </w:rPr>
        <w:t>שיבחר</w:t>
      </w:r>
      <w:r w:rsidRPr="00DD4559">
        <w:rPr>
          <w:b w:val="0"/>
          <w:bCs w:val="0"/>
          <w:rtl/>
        </w:rPr>
        <w:t xml:space="preserve"> </w:t>
      </w:r>
      <w:r w:rsidRPr="00DD4559">
        <w:rPr>
          <w:rFonts w:hint="cs"/>
          <w:b w:val="0"/>
          <w:bCs w:val="0"/>
          <w:rtl/>
        </w:rPr>
        <w:t>להציע</w:t>
      </w:r>
      <w:r w:rsidRPr="00DD4559">
        <w:rPr>
          <w:b w:val="0"/>
          <w:bCs w:val="0"/>
          <w:rtl/>
        </w:rPr>
        <w:t xml:space="preserve"> </w:t>
      </w:r>
      <w:r w:rsidRPr="00DD4559">
        <w:rPr>
          <w:rFonts w:hint="cs"/>
          <w:b w:val="0"/>
          <w:bCs w:val="0"/>
          <w:rtl/>
        </w:rPr>
        <w:t>יותר</w:t>
      </w:r>
      <w:r w:rsidRPr="00DD4559">
        <w:rPr>
          <w:b w:val="0"/>
          <w:bCs w:val="0"/>
          <w:rtl/>
        </w:rPr>
        <w:t xml:space="preserve"> </w:t>
      </w:r>
      <w:r w:rsidRPr="00DD4559">
        <w:rPr>
          <w:rFonts w:hint="cs"/>
          <w:b w:val="0"/>
          <w:bCs w:val="0"/>
          <w:rtl/>
        </w:rPr>
        <w:t>ממבצע אחד,</w:t>
      </w:r>
      <w:r w:rsidRPr="00DD4559">
        <w:rPr>
          <w:b w:val="0"/>
          <w:bCs w:val="0"/>
          <w:rtl/>
        </w:rPr>
        <w:t xml:space="preserve"> </w:t>
      </w:r>
      <w:r w:rsidRPr="00DD4559">
        <w:rPr>
          <w:rFonts w:hint="cs"/>
          <w:b w:val="0"/>
          <w:bCs w:val="0"/>
          <w:rtl/>
        </w:rPr>
        <w:t>לא</w:t>
      </w:r>
      <w:r w:rsidRPr="00DD4559">
        <w:rPr>
          <w:b w:val="0"/>
          <w:bCs w:val="0"/>
          <w:rtl/>
        </w:rPr>
        <w:t xml:space="preserve"> </w:t>
      </w:r>
      <w:r w:rsidRPr="00DD4559">
        <w:rPr>
          <w:rFonts w:hint="cs"/>
          <w:b w:val="0"/>
          <w:bCs w:val="0"/>
          <w:rtl/>
        </w:rPr>
        <w:t>יזכה</w:t>
      </w:r>
      <w:r w:rsidRPr="00DD4559">
        <w:rPr>
          <w:b w:val="0"/>
          <w:bCs w:val="0"/>
          <w:rtl/>
        </w:rPr>
        <w:t xml:space="preserve"> </w:t>
      </w:r>
      <w:r w:rsidRPr="00DD4559">
        <w:rPr>
          <w:rFonts w:hint="cs"/>
          <w:b w:val="0"/>
          <w:bCs w:val="0"/>
          <w:rtl/>
        </w:rPr>
        <w:t>בכל</w:t>
      </w:r>
      <w:r w:rsidRPr="00DD4559">
        <w:rPr>
          <w:b w:val="0"/>
          <w:bCs w:val="0"/>
          <w:rtl/>
        </w:rPr>
        <w:t xml:space="preserve"> </w:t>
      </w:r>
      <w:r w:rsidRPr="00DD4559">
        <w:rPr>
          <w:rFonts w:hint="cs"/>
          <w:b w:val="0"/>
          <w:bCs w:val="0"/>
          <w:rtl/>
        </w:rPr>
        <w:t>יתרון</w:t>
      </w:r>
      <w:r w:rsidRPr="00DD4559">
        <w:rPr>
          <w:b w:val="0"/>
          <w:bCs w:val="0"/>
          <w:rtl/>
        </w:rPr>
        <w:t xml:space="preserve"> </w:t>
      </w:r>
      <w:r w:rsidRPr="00DD4559">
        <w:rPr>
          <w:rFonts w:hint="cs"/>
          <w:b w:val="0"/>
          <w:bCs w:val="0"/>
          <w:rtl/>
        </w:rPr>
        <w:t>על</w:t>
      </w:r>
      <w:r w:rsidRPr="00DD4559">
        <w:rPr>
          <w:b w:val="0"/>
          <w:bCs w:val="0"/>
          <w:rtl/>
        </w:rPr>
        <w:t xml:space="preserve"> </w:t>
      </w:r>
      <w:r w:rsidRPr="00DD4559">
        <w:rPr>
          <w:rFonts w:hint="cs"/>
          <w:b w:val="0"/>
          <w:bCs w:val="0"/>
          <w:rtl/>
        </w:rPr>
        <w:t>מציעים</w:t>
      </w:r>
      <w:r w:rsidRPr="00DD4559">
        <w:rPr>
          <w:b w:val="0"/>
          <w:bCs w:val="0"/>
          <w:rtl/>
        </w:rPr>
        <w:t xml:space="preserve"> </w:t>
      </w:r>
      <w:r w:rsidRPr="00DD4559">
        <w:rPr>
          <w:rFonts w:hint="cs"/>
          <w:b w:val="0"/>
          <w:bCs w:val="0"/>
          <w:rtl/>
        </w:rPr>
        <w:t>אחרים</w:t>
      </w:r>
      <w:r w:rsidRPr="00DD4559">
        <w:rPr>
          <w:b w:val="0"/>
          <w:bCs w:val="0"/>
          <w:rtl/>
        </w:rPr>
        <w:t xml:space="preserve"> </w:t>
      </w:r>
      <w:r w:rsidRPr="00DD4559">
        <w:rPr>
          <w:rFonts w:hint="cs"/>
          <w:b w:val="0"/>
          <w:bCs w:val="0"/>
          <w:rtl/>
        </w:rPr>
        <w:t>במכרז</w:t>
      </w:r>
      <w:r w:rsidRPr="00DA6C3E">
        <w:rPr>
          <w:rFonts w:ascii="David" w:hAnsi="David"/>
          <w:b w:val="0"/>
          <w:bCs w:val="0"/>
          <w:color w:val="080908"/>
          <w:rtl/>
        </w:rPr>
        <w:t xml:space="preserve">, </w:t>
      </w:r>
      <w:r w:rsidRPr="00DA6C3E">
        <w:rPr>
          <w:rFonts w:ascii="David" w:hAnsi="David" w:hint="cs"/>
          <w:b w:val="0"/>
          <w:bCs w:val="0"/>
          <w:color w:val="080908"/>
          <w:rtl/>
        </w:rPr>
        <w:t>ובמסגרת</w:t>
      </w:r>
      <w:r w:rsidRPr="00DA6C3E">
        <w:rPr>
          <w:rFonts w:ascii="David" w:hAnsi="David"/>
          <w:b w:val="0"/>
          <w:bCs w:val="0"/>
          <w:color w:val="080908"/>
          <w:rtl/>
        </w:rPr>
        <w:t xml:space="preserve"> </w:t>
      </w:r>
      <w:r w:rsidRPr="00DA6C3E">
        <w:rPr>
          <w:rFonts w:ascii="David" w:hAnsi="David" w:hint="cs"/>
          <w:b w:val="0"/>
          <w:bCs w:val="0"/>
          <w:color w:val="080908"/>
          <w:rtl/>
        </w:rPr>
        <w:t>הצעתו</w:t>
      </w:r>
      <w:r w:rsidRPr="00DA6C3E">
        <w:rPr>
          <w:rFonts w:ascii="David" w:hAnsi="David"/>
          <w:b w:val="0"/>
          <w:bCs w:val="0"/>
          <w:color w:val="080908"/>
          <w:rtl/>
        </w:rPr>
        <w:t xml:space="preserve"> </w:t>
      </w:r>
      <w:proofErr w:type="spellStart"/>
      <w:r w:rsidRPr="00DA6C3E">
        <w:rPr>
          <w:rFonts w:ascii="David" w:hAnsi="David" w:hint="cs"/>
          <w:b w:val="0"/>
          <w:bCs w:val="0"/>
          <w:color w:val="080908"/>
          <w:rtl/>
        </w:rPr>
        <w:t>יבדק</w:t>
      </w:r>
      <w:proofErr w:type="spellEnd"/>
      <w:r w:rsidRPr="00DA6C3E">
        <w:rPr>
          <w:rFonts w:ascii="David" w:hAnsi="David" w:hint="cs"/>
          <w:b w:val="0"/>
          <w:bCs w:val="0"/>
          <w:color w:val="080908"/>
          <w:rtl/>
        </w:rPr>
        <w:t xml:space="preserve"> רק המבצע אשר הוצג ראשון במסגרת מסמכי ההצעה. </w:t>
      </w:r>
      <w:r w:rsidRPr="00DA6C3E">
        <w:rPr>
          <w:rFonts w:ascii="David" w:hAnsi="David"/>
          <w:b w:val="0"/>
          <w:bCs w:val="0"/>
          <w:color w:val="080908"/>
          <w:rtl/>
        </w:rPr>
        <w:t xml:space="preserve"> </w:t>
      </w:r>
      <w:r w:rsidRPr="00DA6C3E">
        <w:rPr>
          <w:rFonts w:ascii="David" w:hAnsi="David" w:hint="cs"/>
          <w:b w:val="0"/>
          <w:bCs w:val="0"/>
          <w:color w:val="080908"/>
          <w:rtl/>
        </w:rPr>
        <w:t>אי</w:t>
      </w:r>
      <w:r w:rsidRPr="00DA6C3E">
        <w:rPr>
          <w:rFonts w:ascii="David" w:hAnsi="David"/>
          <w:b w:val="0"/>
          <w:bCs w:val="0"/>
          <w:color w:val="080908"/>
          <w:rtl/>
        </w:rPr>
        <w:t xml:space="preserve"> </w:t>
      </w:r>
      <w:r w:rsidRPr="00DA6C3E">
        <w:rPr>
          <w:rFonts w:ascii="David" w:hAnsi="David" w:hint="cs"/>
          <w:b w:val="0"/>
          <w:bCs w:val="0"/>
          <w:color w:val="080908"/>
          <w:rtl/>
        </w:rPr>
        <w:t>עמידתו</w:t>
      </w:r>
      <w:r w:rsidRPr="00DA6C3E">
        <w:rPr>
          <w:rFonts w:ascii="David" w:hAnsi="David"/>
          <w:b w:val="0"/>
          <w:bCs w:val="0"/>
          <w:color w:val="080908"/>
          <w:rtl/>
        </w:rPr>
        <w:t xml:space="preserve"> </w:t>
      </w:r>
      <w:r w:rsidRPr="00DA6C3E">
        <w:rPr>
          <w:rFonts w:ascii="David" w:hAnsi="David" w:hint="cs"/>
          <w:b w:val="0"/>
          <w:bCs w:val="0"/>
          <w:color w:val="080908"/>
          <w:rtl/>
        </w:rPr>
        <w:t>של</w:t>
      </w:r>
      <w:r w:rsidRPr="00DA6C3E">
        <w:rPr>
          <w:rFonts w:ascii="David" w:hAnsi="David"/>
          <w:b w:val="0"/>
          <w:bCs w:val="0"/>
          <w:color w:val="080908"/>
          <w:rtl/>
        </w:rPr>
        <w:t xml:space="preserve"> </w:t>
      </w:r>
      <w:r w:rsidRPr="00DA6C3E">
        <w:rPr>
          <w:rFonts w:ascii="David" w:hAnsi="David" w:hint="cs"/>
          <w:b w:val="0"/>
          <w:bCs w:val="0"/>
          <w:color w:val="080908"/>
          <w:rtl/>
        </w:rPr>
        <w:t xml:space="preserve">המבצע הראשון  אשר ייבדק </w:t>
      </w:r>
      <w:r w:rsidRPr="00DA6C3E">
        <w:rPr>
          <w:rFonts w:ascii="David" w:hAnsi="David"/>
          <w:b w:val="0"/>
          <w:bCs w:val="0"/>
          <w:color w:val="080908"/>
          <w:rtl/>
        </w:rPr>
        <w:t xml:space="preserve"> </w:t>
      </w:r>
      <w:r w:rsidRPr="00DA6C3E">
        <w:rPr>
          <w:rFonts w:ascii="David" w:hAnsi="David" w:hint="cs"/>
          <w:b w:val="0"/>
          <w:bCs w:val="0"/>
          <w:color w:val="080908"/>
          <w:rtl/>
        </w:rPr>
        <w:t>בתנאי</w:t>
      </w:r>
      <w:r w:rsidRPr="00DA6C3E">
        <w:rPr>
          <w:rFonts w:ascii="David" w:hAnsi="David"/>
          <w:b w:val="0"/>
          <w:bCs w:val="0"/>
          <w:color w:val="080908"/>
          <w:rtl/>
        </w:rPr>
        <w:t xml:space="preserve"> </w:t>
      </w:r>
      <w:r w:rsidRPr="00DA6C3E">
        <w:rPr>
          <w:rFonts w:ascii="David" w:hAnsi="David" w:hint="cs"/>
          <w:b w:val="0"/>
          <w:bCs w:val="0"/>
          <w:color w:val="080908"/>
          <w:rtl/>
        </w:rPr>
        <w:t>מתנאי</w:t>
      </w:r>
      <w:r w:rsidRPr="00DA6C3E">
        <w:rPr>
          <w:rFonts w:ascii="David" w:hAnsi="David"/>
          <w:b w:val="0"/>
          <w:bCs w:val="0"/>
          <w:color w:val="080908"/>
          <w:rtl/>
        </w:rPr>
        <w:t xml:space="preserve"> </w:t>
      </w:r>
      <w:r w:rsidRPr="00DA6C3E">
        <w:rPr>
          <w:rFonts w:ascii="David" w:hAnsi="David" w:hint="cs"/>
          <w:b w:val="0"/>
          <w:bCs w:val="0"/>
          <w:color w:val="080908"/>
          <w:rtl/>
        </w:rPr>
        <w:t>הסף</w:t>
      </w:r>
      <w:r w:rsidRPr="00DA6C3E">
        <w:rPr>
          <w:rFonts w:ascii="David" w:hAnsi="David"/>
          <w:b w:val="0"/>
          <w:bCs w:val="0"/>
          <w:color w:val="080908"/>
          <w:rtl/>
        </w:rPr>
        <w:t xml:space="preserve"> </w:t>
      </w:r>
      <w:r w:rsidRPr="00DA6C3E">
        <w:rPr>
          <w:rFonts w:ascii="David" w:hAnsi="David" w:hint="cs"/>
          <w:b w:val="0"/>
          <w:bCs w:val="0"/>
          <w:color w:val="080908"/>
          <w:rtl/>
        </w:rPr>
        <w:t>המפורטים</w:t>
      </w:r>
      <w:r w:rsidRPr="00DA6C3E">
        <w:rPr>
          <w:rFonts w:ascii="David" w:hAnsi="David"/>
          <w:b w:val="0"/>
          <w:bCs w:val="0"/>
          <w:color w:val="080908"/>
          <w:rtl/>
        </w:rPr>
        <w:t xml:space="preserve"> </w:t>
      </w:r>
      <w:r w:rsidRPr="00DA6C3E">
        <w:rPr>
          <w:rFonts w:ascii="David" w:hAnsi="David" w:hint="cs"/>
          <w:b w:val="0"/>
          <w:bCs w:val="0"/>
          <w:color w:val="080908"/>
          <w:rtl/>
        </w:rPr>
        <w:t>לעיל,</w:t>
      </w:r>
      <w:r w:rsidRPr="00DA6C3E">
        <w:rPr>
          <w:rFonts w:ascii="David" w:hAnsi="David"/>
          <w:b w:val="0"/>
          <w:bCs w:val="0"/>
          <w:color w:val="080908"/>
          <w:rtl/>
        </w:rPr>
        <w:t xml:space="preserve"> </w:t>
      </w:r>
      <w:r w:rsidRPr="00DA6C3E">
        <w:rPr>
          <w:rFonts w:ascii="David" w:hAnsi="David" w:hint="cs"/>
          <w:b w:val="0"/>
          <w:bCs w:val="0"/>
          <w:color w:val="080908"/>
          <w:rtl/>
        </w:rPr>
        <w:t>תביא</w:t>
      </w:r>
      <w:r w:rsidRPr="00DA6C3E">
        <w:rPr>
          <w:rFonts w:ascii="David" w:hAnsi="David"/>
          <w:b w:val="0"/>
          <w:bCs w:val="0"/>
          <w:color w:val="080908"/>
          <w:rtl/>
        </w:rPr>
        <w:t xml:space="preserve"> </w:t>
      </w:r>
      <w:r w:rsidRPr="00DA6C3E">
        <w:rPr>
          <w:rFonts w:ascii="David" w:hAnsi="David" w:hint="cs"/>
          <w:b w:val="0"/>
          <w:bCs w:val="0"/>
          <w:color w:val="080908"/>
          <w:rtl/>
        </w:rPr>
        <w:t>לפסילת</w:t>
      </w:r>
      <w:r w:rsidRPr="00DA6C3E">
        <w:rPr>
          <w:rFonts w:ascii="David" w:hAnsi="David"/>
          <w:b w:val="0"/>
          <w:bCs w:val="0"/>
          <w:color w:val="080908"/>
          <w:rtl/>
        </w:rPr>
        <w:t xml:space="preserve"> </w:t>
      </w:r>
      <w:r w:rsidRPr="00DA6C3E">
        <w:rPr>
          <w:rFonts w:ascii="David" w:hAnsi="David" w:hint="cs"/>
          <w:b w:val="0"/>
          <w:bCs w:val="0"/>
          <w:color w:val="080908"/>
          <w:rtl/>
        </w:rPr>
        <w:t>ההצעה</w:t>
      </w:r>
      <w:r w:rsidRPr="00DA6C3E">
        <w:rPr>
          <w:rFonts w:ascii="David" w:hAnsi="David"/>
          <w:b w:val="0"/>
          <w:bCs w:val="0"/>
          <w:color w:val="080908"/>
          <w:rtl/>
        </w:rPr>
        <w:t xml:space="preserve"> </w:t>
      </w:r>
      <w:r w:rsidRPr="00DA6C3E">
        <w:rPr>
          <w:rFonts w:ascii="David" w:hAnsi="David" w:hint="cs"/>
          <w:b w:val="0"/>
          <w:bCs w:val="0"/>
          <w:color w:val="080908"/>
          <w:rtl/>
        </w:rPr>
        <w:t>כולה ולא ייבדקו המבצעים הנוספים אשר הוגשו בהצעה</w:t>
      </w:r>
      <w:r w:rsidRPr="00DA6C3E">
        <w:rPr>
          <w:rFonts w:ascii="David" w:hAnsi="David"/>
          <w:b w:val="0"/>
          <w:bCs w:val="0"/>
          <w:color w:val="080908"/>
          <w:rtl/>
        </w:rPr>
        <w:t>.</w:t>
      </w:r>
      <w:r w:rsidRPr="00DA6C3E">
        <w:rPr>
          <w:rFonts w:ascii="David" w:hAnsi="David" w:hint="cs"/>
          <w:b w:val="0"/>
          <w:bCs w:val="0"/>
          <w:color w:val="080908"/>
          <w:rtl/>
        </w:rPr>
        <w:t xml:space="preserve"> יובהר כי במסגרת ניקוד איכות ההצעות, </w:t>
      </w:r>
      <w:proofErr w:type="spellStart"/>
      <w:r w:rsidRPr="00DA6C3E">
        <w:rPr>
          <w:rFonts w:ascii="David" w:hAnsi="David" w:hint="cs"/>
          <w:b w:val="0"/>
          <w:bCs w:val="0"/>
          <w:color w:val="080908"/>
          <w:rtl/>
        </w:rPr>
        <w:t>ינתן</w:t>
      </w:r>
      <w:proofErr w:type="spellEnd"/>
      <w:r w:rsidRPr="00DA6C3E">
        <w:rPr>
          <w:rFonts w:ascii="David" w:hAnsi="David" w:hint="cs"/>
          <w:b w:val="0"/>
          <w:bCs w:val="0"/>
          <w:color w:val="080908"/>
          <w:rtl/>
        </w:rPr>
        <w:t xml:space="preserve"> ניקוד רק עבור המבצע הראשון שיוצג בהצעה. הוועדה לא תבחן את המבצעים האחרים שיוגשו ע"י המציע ולא יינתן להם ניקוד איכות.</w:t>
      </w:r>
    </w:p>
    <w:p w14:paraId="63F95740" w14:textId="77777777" w:rsidR="00E57F90" w:rsidRPr="00DA6C3E" w:rsidRDefault="00E57F90" w:rsidP="00DA6C3E">
      <w:pPr>
        <w:pStyle w:val="-3"/>
        <w:numPr>
          <w:ilvl w:val="0"/>
          <w:numId w:val="0"/>
        </w:numPr>
        <w:spacing w:line="360" w:lineRule="atLeast"/>
        <w:ind w:left="1224" w:hanging="504"/>
        <w:rPr>
          <w:rFonts w:ascii="David" w:hAnsi="David"/>
          <w:color w:val="080908"/>
          <w:rtl/>
        </w:rPr>
      </w:pPr>
    </w:p>
    <w:p w14:paraId="6F95117B" w14:textId="77777777" w:rsidR="00E57F90" w:rsidRPr="00DA6C3E" w:rsidRDefault="00E57F90" w:rsidP="00DD4559">
      <w:pPr>
        <w:pStyle w:val="-3"/>
        <w:spacing w:after="0" w:line="360" w:lineRule="atLeast"/>
        <w:ind w:left="1225"/>
        <w:rPr>
          <w:rFonts w:ascii="David" w:hAnsi="David"/>
          <w:color w:val="080908"/>
        </w:rPr>
      </w:pPr>
      <w:r w:rsidRPr="00DA6C3E">
        <w:rPr>
          <w:rFonts w:ascii="David" w:hAnsi="David" w:hint="cs"/>
          <w:color w:val="080908"/>
          <w:rtl/>
        </w:rPr>
        <w:t>תנאי סף למבצע באשכול 3- מרכז תחום בדיקות</w:t>
      </w:r>
    </w:p>
    <w:p w14:paraId="44CC96B7" w14:textId="77777777" w:rsidR="00771E1E" w:rsidRPr="00DA6C3E" w:rsidRDefault="00771E1E" w:rsidP="00DD4559">
      <w:pPr>
        <w:pStyle w:val="-3"/>
        <w:numPr>
          <w:ilvl w:val="3"/>
          <w:numId w:val="1"/>
        </w:numPr>
        <w:spacing w:line="360" w:lineRule="atLeast"/>
        <w:ind w:left="2352" w:hanging="847"/>
        <w:jc w:val="both"/>
        <w:rPr>
          <w:rFonts w:ascii="David" w:hAnsi="David"/>
          <w:b w:val="0"/>
          <w:bCs w:val="0"/>
          <w:color w:val="080908"/>
        </w:rPr>
      </w:pPr>
      <w:r w:rsidRPr="00DA6C3E">
        <w:rPr>
          <w:rFonts w:ascii="David" w:hAnsi="David" w:hint="cs"/>
          <w:b w:val="0"/>
          <w:bCs w:val="0"/>
          <w:color w:val="080908"/>
          <w:rtl/>
        </w:rPr>
        <w:t xml:space="preserve">המבצע </w:t>
      </w:r>
      <w:r w:rsidRPr="00DA6C3E">
        <w:rPr>
          <w:rFonts w:ascii="David" w:hAnsi="David"/>
          <w:b w:val="0"/>
          <w:bCs w:val="0"/>
          <w:color w:val="080908"/>
          <w:rtl/>
        </w:rPr>
        <w:t xml:space="preserve"> הינו בעל ניסיון מוכח  של </w:t>
      </w:r>
      <w:r w:rsidR="002E78E8" w:rsidRPr="00DA6C3E">
        <w:rPr>
          <w:rFonts w:ascii="David" w:hAnsi="David" w:hint="cs"/>
          <w:b w:val="0"/>
          <w:bCs w:val="0"/>
          <w:color w:val="080908"/>
          <w:rtl/>
        </w:rPr>
        <w:t>6</w:t>
      </w:r>
      <w:r w:rsidRPr="00DA6C3E">
        <w:rPr>
          <w:rFonts w:ascii="David" w:hAnsi="David"/>
          <w:b w:val="0"/>
          <w:bCs w:val="0"/>
          <w:color w:val="080908"/>
          <w:rtl/>
        </w:rPr>
        <w:t xml:space="preserve"> שנים </w:t>
      </w:r>
      <w:r w:rsidRPr="00DA6C3E">
        <w:rPr>
          <w:rFonts w:ascii="David" w:hAnsi="David" w:hint="cs"/>
          <w:b w:val="0"/>
          <w:bCs w:val="0"/>
          <w:color w:val="080908"/>
          <w:rtl/>
        </w:rPr>
        <w:t xml:space="preserve">לפחות </w:t>
      </w:r>
      <w:r w:rsidRPr="00DA6C3E">
        <w:rPr>
          <w:rFonts w:ascii="David" w:hAnsi="David"/>
          <w:b w:val="0"/>
          <w:bCs w:val="0"/>
          <w:color w:val="080908"/>
          <w:rtl/>
        </w:rPr>
        <w:t xml:space="preserve">במצטבר במהלך 10 השנים שקדמו למועד האחרון להגשת הצעות במכרז זה, באחד או יותר מהתחומים הבאים: ייעוץ שיווקי בינלאומי ו/או ייעוץ מכירתי בינלאומי ו/או פיתוח עסקי בינלאומי ו/או תפקידי ניהול בכירים </w:t>
      </w:r>
      <w:r w:rsidR="0050223C" w:rsidRPr="00DA6C3E">
        <w:rPr>
          <w:rFonts w:ascii="David" w:hAnsi="David" w:hint="cs"/>
          <w:b w:val="0"/>
          <w:bCs w:val="0"/>
          <w:color w:val="080908"/>
          <w:rtl/>
        </w:rPr>
        <w:t>בתחומים</w:t>
      </w:r>
      <w:r w:rsidR="0050223C" w:rsidRPr="00DA6C3E">
        <w:rPr>
          <w:rFonts w:ascii="David" w:hAnsi="David"/>
          <w:b w:val="0"/>
          <w:bCs w:val="0"/>
          <w:color w:val="080908"/>
          <w:rtl/>
        </w:rPr>
        <w:t xml:space="preserve"> </w:t>
      </w:r>
      <w:r w:rsidRPr="00DA6C3E">
        <w:rPr>
          <w:rFonts w:ascii="David" w:hAnsi="David"/>
          <w:b w:val="0"/>
          <w:bCs w:val="0"/>
          <w:color w:val="080908"/>
          <w:rtl/>
        </w:rPr>
        <w:t xml:space="preserve">אלו בחברות </w:t>
      </w:r>
      <w:r w:rsidR="002E78E8" w:rsidRPr="00DA6C3E">
        <w:rPr>
          <w:rFonts w:ascii="David" w:hAnsi="David" w:hint="cs"/>
          <w:b w:val="0"/>
          <w:bCs w:val="0"/>
          <w:color w:val="080908"/>
          <w:rtl/>
        </w:rPr>
        <w:t xml:space="preserve">מוטות </w:t>
      </w:r>
      <w:r w:rsidRPr="00DA6C3E">
        <w:rPr>
          <w:rFonts w:ascii="David" w:hAnsi="David"/>
          <w:b w:val="0"/>
          <w:bCs w:val="0"/>
          <w:color w:val="080908"/>
          <w:rtl/>
        </w:rPr>
        <w:t xml:space="preserve">ייצוא. יובהר כי ניסיון בפעילות </w:t>
      </w:r>
      <w:proofErr w:type="spellStart"/>
      <w:r w:rsidRPr="00DA6C3E">
        <w:rPr>
          <w:rFonts w:ascii="David" w:hAnsi="David"/>
          <w:b w:val="0"/>
          <w:bCs w:val="0"/>
          <w:color w:val="080908"/>
          <w:rtl/>
        </w:rPr>
        <w:t>דיגיטל</w:t>
      </w:r>
      <w:proofErr w:type="spellEnd"/>
      <w:r w:rsidRPr="00DA6C3E">
        <w:rPr>
          <w:rFonts w:ascii="David" w:hAnsi="David"/>
          <w:b w:val="0"/>
          <w:bCs w:val="0"/>
          <w:color w:val="080908"/>
          <w:rtl/>
        </w:rPr>
        <w:t xml:space="preserve"> בלבד</w:t>
      </w:r>
      <w:r w:rsidR="002E78E8" w:rsidRPr="00DA6C3E">
        <w:rPr>
          <w:rFonts w:ascii="David" w:hAnsi="David" w:hint="cs"/>
          <w:b w:val="0"/>
          <w:bCs w:val="0"/>
          <w:color w:val="080908"/>
          <w:rtl/>
        </w:rPr>
        <w:t xml:space="preserve"> </w:t>
      </w:r>
      <w:r w:rsidR="0030673E" w:rsidRPr="00DA6C3E">
        <w:rPr>
          <w:rFonts w:ascii="David" w:hAnsi="David" w:hint="cs"/>
          <w:b w:val="0"/>
          <w:bCs w:val="0"/>
          <w:color w:val="080908"/>
          <w:rtl/>
        </w:rPr>
        <w:t xml:space="preserve">בכל אחד מהתחומים המפורטים לעיל, </w:t>
      </w:r>
      <w:r w:rsidRPr="00DA6C3E">
        <w:rPr>
          <w:rFonts w:ascii="David" w:hAnsi="David"/>
          <w:b w:val="0"/>
          <w:bCs w:val="0"/>
          <w:color w:val="080908"/>
          <w:rtl/>
        </w:rPr>
        <w:t>לא ייחשב</w:t>
      </w:r>
      <w:r w:rsidRPr="00DA6C3E">
        <w:rPr>
          <w:rFonts w:ascii="David" w:hAnsi="David" w:hint="cs"/>
          <w:b w:val="0"/>
          <w:bCs w:val="0"/>
          <w:color w:val="080908"/>
          <w:rtl/>
        </w:rPr>
        <w:t xml:space="preserve"> כניסיון מוכר  בסעיף זה</w:t>
      </w:r>
      <w:r w:rsidRPr="00DA6C3E">
        <w:rPr>
          <w:rFonts w:ascii="David" w:hAnsi="David"/>
          <w:b w:val="0"/>
          <w:bCs w:val="0"/>
          <w:color w:val="080908"/>
          <w:rtl/>
        </w:rPr>
        <w:t>.</w:t>
      </w:r>
    </w:p>
    <w:p w14:paraId="77BECE35" w14:textId="77777777" w:rsidR="00836DE2" w:rsidRPr="00DA6C3E" w:rsidRDefault="00836DE2" w:rsidP="00DA6C3E">
      <w:pPr>
        <w:pStyle w:val="a8"/>
        <w:spacing w:line="360" w:lineRule="atLeast"/>
        <w:ind w:left="1080"/>
        <w:jc w:val="both"/>
        <w:rPr>
          <w:rFonts w:ascii="David" w:hAnsi="David"/>
          <w:color w:val="080908"/>
          <w:sz w:val="24"/>
          <w:rtl/>
        </w:rPr>
      </w:pPr>
      <w:r w:rsidRPr="00DA6C3E">
        <w:rPr>
          <w:rFonts w:ascii="David" w:hAnsi="David"/>
          <w:color w:val="080908"/>
          <w:sz w:val="24"/>
          <w:rtl/>
        </w:rPr>
        <w:t>יודגש  כי בכל דרישה לפירוט הניסיון יש לציין חודש ושנה בפירוט התקופות. הוועדה רשאית לפסול הצעות אשר  שלא יציינו בהן באופן מפורש חודש/שנה.</w:t>
      </w:r>
    </w:p>
    <w:p w14:paraId="6DF9BE63" w14:textId="77777777" w:rsidR="00836DE2" w:rsidRPr="00DA6C3E" w:rsidRDefault="00836DE2" w:rsidP="00DA6C3E">
      <w:pPr>
        <w:pStyle w:val="a8"/>
        <w:spacing w:line="360" w:lineRule="atLeast"/>
        <w:ind w:left="1080"/>
        <w:jc w:val="both"/>
        <w:rPr>
          <w:rFonts w:ascii="David" w:hAnsi="David"/>
          <w:color w:val="080908"/>
          <w:sz w:val="24"/>
          <w:rtl/>
        </w:rPr>
      </w:pPr>
      <w:r w:rsidRPr="00DA6C3E">
        <w:rPr>
          <w:rFonts w:ascii="David" w:hAnsi="David"/>
          <w:color w:val="080908"/>
          <w:sz w:val="24"/>
          <w:rtl/>
        </w:rPr>
        <w:t xml:space="preserve">יובהר כי לצורך הוכחת עמידה בתנאי הניסיון, יש לפרט שמות הפרויקטים ושמות מזמיני השירות </w:t>
      </w:r>
      <w:proofErr w:type="spellStart"/>
      <w:r w:rsidRPr="00DA6C3E">
        <w:rPr>
          <w:rFonts w:ascii="David" w:hAnsi="David"/>
          <w:color w:val="080908"/>
          <w:sz w:val="24"/>
          <w:rtl/>
        </w:rPr>
        <w:t>מהמציע</w:t>
      </w:r>
      <w:proofErr w:type="spellEnd"/>
      <w:r w:rsidRPr="00DA6C3E">
        <w:rPr>
          <w:rFonts w:ascii="David" w:hAnsi="David"/>
          <w:color w:val="080908"/>
          <w:sz w:val="24"/>
          <w:rtl/>
        </w:rPr>
        <w:t>.</w:t>
      </w:r>
    </w:p>
    <w:p w14:paraId="2109D4FA" w14:textId="77777777" w:rsidR="00836DE2" w:rsidRPr="00DA6C3E" w:rsidRDefault="00836DE2" w:rsidP="00DA6C3E">
      <w:pPr>
        <w:pStyle w:val="a8"/>
        <w:spacing w:line="360" w:lineRule="atLeast"/>
        <w:ind w:left="1080"/>
        <w:jc w:val="both"/>
        <w:rPr>
          <w:rFonts w:ascii="David" w:hAnsi="David"/>
          <w:color w:val="080908"/>
          <w:sz w:val="24"/>
          <w:rtl/>
        </w:rPr>
      </w:pPr>
      <w:r w:rsidRPr="00DA6C3E">
        <w:rPr>
          <w:rFonts w:ascii="David" w:hAnsi="David"/>
          <w:color w:val="080908"/>
          <w:sz w:val="24"/>
          <w:rtl/>
        </w:rPr>
        <w:t>יובהר כי לא ייספר ניסיון בתקופות חופפות.</w:t>
      </w:r>
    </w:p>
    <w:p w14:paraId="113C3BC9" w14:textId="77777777" w:rsidR="006360D2" w:rsidRPr="00DA6C3E" w:rsidRDefault="006360D2" w:rsidP="00CF1CCC">
      <w:pPr>
        <w:pStyle w:val="-3"/>
        <w:numPr>
          <w:ilvl w:val="0"/>
          <w:numId w:val="0"/>
        </w:numPr>
        <w:spacing w:line="360" w:lineRule="atLeast"/>
        <w:ind w:left="1076"/>
        <w:jc w:val="both"/>
        <w:rPr>
          <w:rFonts w:ascii="David" w:hAnsi="David"/>
          <w:b w:val="0"/>
          <w:bCs w:val="0"/>
          <w:color w:val="080908"/>
        </w:rPr>
      </w:pPr>
      <w:r w:rsidRPr="00DA6C3E">
        <w:rPr>
          <w:rFonts w:ascii="David" w:hAnsi="David" w:hint="cs"/>
          <w:b w:val="0"/>
          <w:bCs w:val="0"/>
          <w:color w:val="080908"/>
          <w:rtl/>
        </w:rPr>
        <w:t>יובהר</w:t>
      </w:r>
      <w:r w:rsidRPr="00DA6C3E">
        <w:rPr>
          <w:rFonts w:ascii="David" w:hAnsi="David"/>
          <w:b w:val="0"/>
          <w:bCs w:val="0"/>
          <w:color w:val="080908"/>
          <w:rtl/>
        </w:rPr>
        <w:t xml:space="preserve"> </w:t>
      </w:r>
      <w:r w:rsidRPr="00DA6C3E">
        <w:rPr>
          <w:rFonts w:ascii="David" w:hAnsi="David" w:hint="cs"/>
          <w:b w:val="0"/>
          <w:bCs w:val="0"/>
          <w:color w:val="080908"/>
          <w:rtl/>
        </w:rPr>
        <w:t>כי</w:t>
      </w:r>
      <w:r w:rsidRPr="00DA6C3E">
        <w:rPr>
          <w:rFonts w:ascii="David" w:hAnsi="David"/>
          <w:b w:val="0"/>
          <w:bCs w:val="0"/>
          <w:color w:val="080908"/>
          <w:rtl/>
        </w:rPr>
        <w:t xml:space="preserve"> </w:t>
      </w:r>
      <w:r w:rsidRPr="00DA6C3E">
        <w:rPr>
          <w:rFonts w:ascii="David" w:hAnsi="David" w:hint="cs"/>
          <w:b w:val="0"/>
          <w:bCs w:val="0"/>
          <w:color w:val="080908"/>
          <w:rtl/>
        </w:rPr>
        <w:t>מציע</w:t>
      </w:r>
      <w:r w:rsidRPr="00DA6C3E">
        <w:rPr>
          <w:rFonts w:ascii="David" w:hAnsi="David"/>
          <w:b w:val="0"/>
          <w:bCs w:val="0"/>
          <w:color w:val="080908"/>
          <w:rtl/>
        </w:rPr>
        <w:t xml:space="preserve"> </w:t>
      </w:r>
      <w:r w:rsidRPr="00DA6C3E">
        <w:rPr>
          <w:rFonts w:ascii="David" w:hAnsi="David" w:hint="cs"/>
          <w:b w:val="0"/>
          <w:bCs w:val="0"/>
          <w:color w:val="080908"/>
          <w:rtl/>
        </w:rPr>
        <w:t>נדרש</w:t>
      </w:r>
      <w:r w:rsidRPr="00DA6C3E">
        <w:rPr>
          <w:rFonts w:ascii="David" w:hAnsi="David"/>
          <w:b w:val="0"/>
          <w:bCs w:val="0"/>
          <w:color w:val="080908"/>
          <w:rtl/>
        </w:rPr>
        <w:t xml:space="preserve"> </w:t>
      </w:r>
      <w:r w:rsidRPr="00DA6C3E">
        <w:rPr>
          <w:rFonts w:ascii="David" w:hAnsi="David" w:hint="cs"/>
          <w:b w:val="0"/>
          <w:bCs w:val="0"/>
          <w:color w:val="080908"/>
          <w:rtl/>
        </w:rPr>
        <w:t>להציג</w:t>
      </w:r>
      <w:r w:rsidRPr="00DA6C3E">
        <w:rPr>
          <w:rFonts w:ascii="David" w:hAnsi="David"/>
          <w:b w:val="0"/>
          <w:bCs w:val="0"/>
          <w:color w:val="080908"/>
          <w:rtl/>
        </w:rPr>
        <w:t xml:space="preserve"> </w:t>
      </w:r>
      <w:r w:rsidRPr="00DA6C3E">
        <w:rPr>
          <w:rFonts w:ascii="David" w:hAnsi="David" w:hint="cs"/>
          <w:b w:val="0"/>
          <w:bCs w:val="0"/>
          <w:color w:val="080908"/>
          <w:rtl/>
        </w:rPr>
        <w:t>במסגרת</w:t>
      </w:r>
      <w:r w:rsidRPr="00DA6C3E">
        <w:rPr>
          <w:rFonts w:ascii="David" w:hAnsi="David"/>
          <w:b w:val="0"/>
          <w:bCs w:val="0"/>
          <w:color w:val="080908"/>
          <w:rtl/>
        </w:rPr>
        <w:t xml:space="preserve"> </w:t>
      </w:r>
      <w:r w:rsidRPr="00DA6C3E">
        <w:rPr>
          <w:rFonts w:ascii="David" w:hAnsi="David" w:hint="cs"/>
          <w:b w:val="0"/>
          <w:bCs w:val="0"/>
          <w:color w:val="080908"/>
          <w:rtl/>
        </w:rPr>
        <w:t>הצעתו</w:t>
      </w:r>
      <w:r w:rsidRPr="00DA6C3E">
        <w:rPr>
          <w:rFonts w:ascii="David" w:hAnsi="David"/>
          <w:b w:val="0"/>
          <w:bCs w:val="0"/>
          <w:color w:val="080908"/>
          <w:rtl/>
        </w:rPr>
        <w:t xml:space="preserve"> </w:t>
      </w:r>
      <w:r w:rsidRPr="00DA6C3E">
        <w:rPr>
          <w:rFonts w:ascii="David" w:hAnsi="David" w:hint="cs"/>
          <w:b w:val="0"/>
          <w:bCs w:val="0"/>
          <w:color w:val="080908"/>
          <w:rtl/>
        </w:rPr>
        <w:t>במכרז</w:t>
      </w:r>
      <w:r w:rsidRPr="00DA6C3E">
        <w:rPr>
          <w:rFonts w:ascii="David" w:hAnsi="David"/>
          <w:b w:val="0"/>
          <w:bCs w:val="0"/>
          <w:color w:val="080908"/>
          <w:rtl/>
        </w:rPr>
        <w:t xml:space="preserve"> </w:t>
      </w:r>
      <w:r w:rsidRPr="00DA6C3E">
        <w:rPr>
          <w:rFonts w:ascii="David" w:hAnsi="David" w:hint="cs"/>
          <w:b w:val="0"/>
          <w:bCs w:val="0"/>
          <w:color w:val="080908"/>
          <w:rtl/>
        </w:rPr>
        <w:t>זה</w:t>
      </w:r>
      <w:r w:rsidRPr="00DA6C3E">
        <w:rPr>
          <w:rFonts w:ascii="David" w:hAnsi="David"/>
          <w:b w:val="0"/>
          <w:bCs w:val="0"/>
          <w:color w:val="080908"/>
          <w:rtl/>
        </w:rPr>
        <w:t xml:space="preserve"> </w:t>
      </w:r>
      <w:r w:rsidRPr="00CF1CCC">
        <w:rPr>
          <w:rFonts w:hint="cs"/>
          <w:b w:val="0"/>
          <w:bCs w:val="0"/>
          <w:rtl/>
        </w:rPr>
        <w:t>מבצע  א</w:t>
      </w:r>
      <w:r w:rsidRPr="00DA6C3E">
        <w:rPr>
          <w:rFonts w:ascii="David" w:hAnsi="David" w:hint="cs"/>
          <w:b w:val="0"/>
          <w:bCs w:val="0"/>
          <w:color w:val="080908"/>
          <w:rtl/>
        </w:rPr>
        <w:t>חד בלבד</w:t>
      </w:r>
      <w:r w:rsidR="009C6D8A" w:rsidRPr="00DA6C3E">
        <w:rPr>
          <w:rFonts w:ascii="David" w:hAnsi="David" w:hint="cs"/>
          <w:b w:val="0"/>
          <w:bCs w:val="0"/>
          <w:color w:val="080908"/>
          <w:rtl/>
        </w:rPr>
        <w:t xml:space="preserve"> בכל אשכול</w:t>
      </w:r>
      <w:r w:rsidRPr="00DA6C3E">
        <w:rPr>
          <w:rFonts w:ascii="David" w:hAnsi="David"/>
          <w:b w:val="0"/>
          <w:bCs w:val="0"/>
          <w:color w:val="080908"/>
          <w:rtl/>
        </w:rPr>
        <w:t xml:space="preserve">. </w:t>
      </w:r>
      <w:r w:rsidRPr="00DA6C3E">
        <w:rPr>
          <w:rFonts w:ascii="David" w:hAnsi="David" w:hint="cs"/>
          <w:b w:val="0"/>
          <w:bCs w:val="0"/>
          <w:color w:val="080908"/>
          <w:rtl/>
        </w:rPr>
        <w:t>מציע</w:t>
      </w:r>
      <w:r w:rsidRPr="00DA6C3E">
        <w:rPr>
          <w:rFonts w:ascii="David" w:hAnsi="David"/>
          <w:b w:val="0"/>
          <w:bCs w:val="0"/>
          <w:color w:val="080908"/>
          <w:rtl/>
        </w:rPr>
        <w:t xml:space="preserve"> </w:t>
      </w:r>
      <w:r w:rsidRPr="00DA6C3E">
        <w:rPr>
          <w:rFonts w:ascii="David" w:hAnsi="David" w:hint="cs"/>
          <w:b w:val="0"/>
          <w:bCs w:val="0"/>
          <w:color w:val="080908"/>
          <w:rtl/>
        </w:rPr>
        <w:t>שיבחר</w:t>
      </w:r>
      <w:r w:rsidRPr="00DA6C3E">
        <w:rPr>
          <w:rFonts w:ascii="David" w:hAnsi="David"/>
          <w:b w:val="0"/>
          <w:bCs w:val="0"/>
          <w:color w:val="080908"/>
          <w:rtl/>
        </w:rPr>
        <w:t xml:space="preserve"> </w:t>
      </w:r>
      <w:r w:rsidRPr="00DA6C3E">
        <w:rPr>
          <w:rFonts w:ascii="David" w:hAnsi="David" w:hint="cs"/>
          <w:b w:val="0"/>
          <w:bCs w:val="0"/>
          <w:color w:val="080908"/>
          <w:rtl/>
        </w:rPr>
        <w:t>להציע</w:t>
      </w:r>
      <w:r w:rsidRPr="00DA6C3E">
        <w:rPr>
          <w:rFonts w:ascii="David" w:hAnsi="David"/>
          <w:b w:val="0"/>
          <w:bCs w:val="0"/>
          <w:color w:val="080908"/>
          <w:rtl/>
        </w:rPr>
        <w:t xml:space="preserve"> </w:t>
      </w:r>
      <w:r w:rsidRPr="00DA6C3E">
        <w:rPr>
          <w:rFonts w:ascii="David" w:hAnsi="David" w:hint="cs"/>
          <w:b w:val="0"/>
          <w:bCs w:val="0"/>
          <w:color w:val="080908"/>
          <w:rtl/>
        </w:rPr>
        <w:t>יותר</w:t>
      </w:r>
      <w:r w:rsidRPr="00DA6C3E">
        <w:rPr>
          <w:rFonts w:ascii="David" w:hAnsi="David"/>
          <w:b w:val="0"/>
          <w:bCs w:val="0"/>
          <w:color w:val="080908"/>
          <w:rtl/>
        </w:rPr>
        <w:t xml:space="preserve"> </w:t>
      </w:r>
      <w:r w:rsidRPr="00DA6C3E">
        <w:rPr>
          <w:rFonts w:ascii="David" w:hAnsi="David" w:hint="cs"/>
          <w:b w:val="0"/>
          <w:bCs w:val="0"/>
          <w:color w:val="080908"/>
          <w:rtl/>
        </w:rPr>
        <w:t>ממבצע אחד,</w:t>
      </w:r>
      <w:r w:rsidRPr="00DA6C3E">
        <w:rPr>
          <w:rFonts w:ascii="David" w:hAnsi="David"/>
          <w:b w:val="0"/>
          <w:bCs w:val="0"/>
          <w:color w:val="080908"/>
          <w:rtl/>
        </w:rPr>
        <w:t xml:space="preserve"> </w:t>
      </w:r>
      <w:r w:rsidRPr="00DA6C3E">
        <w:rPr>
          <w:rFonts w:ascii="David" w:hAnsi="David" w:hint="cs"/>
          <w:b w:val="0"/>
          <w:bCs w:val="0"/>
          <w:color w:val="080908"/>
          <w:rtl/>
        </w:rPr>
        <w:t>לא</w:t>
      </w:r>
      <w:r w:rsidRPr="00DA6C3E">
        <w:rPr>
          <w:rFonts w:ascii="David" w:hAnsi="David"/>
          <w:b w:val="0"/>
          <w:bCs w:val="0"/>
          <w:color w:val="080908"/>
          <w:rtl/>
        </w:rPr>
        <w:t xml:space="preserve"> </w:t>
      </w:r>
      <w:r w:rsidRPr="00DA6C3E">
        <w:rPr>
          <w:rFonts w:ascii="David" w:hAnsi="David" w:hint="cs"/>
          <w:b w:val="0"/>
          <w:bCs w:val="0"/>
          <w:color w:val="080908"/>
          <w:rtl/>
        </w:rPr>
        <w:t>יזכה</w:t>
      </w:r>
      <w:r w:rsidRPr="00DA6C3E">
        <w:rPr>
          <w:rFonts w:ascii="David" w:hAnsi="David"/>
          <w:b w:val="0"/>
          <w:bCs w:val="0"/>
          <w:color w:val="080908"/>
          <w:rtl/>
        </w:rPr>
        <w:t xml:space="preserve"> </w:t>
      </w:r>
      <w:r w:rsidRPr="00DA6C3E">
        <w:rPr>
          <w:rFonts w:ascii="David" w:hAnsi="David" w:hint="cs"/>
          <w:b w:val="0"/>
          <w:bCs w:val="0"/>
          <w:color w:val="080908"/>
          <w:rtl/>
        </w:rPr>
        <w:t>בכל</w:t>
      </w:r>
      <w:r w:rsidRPr="00DA6C3E">
        <w:rPr>
          <w:rFonts w:ascii="David" w:hAnsi="David"/>
          <w:b w:val="0"/>
          <w:bCs w:val="0"/>
          <w:color w:val="080908"/>
          <w:rtl/>
        </w:rPr>
        <w:t xml:space="preserve"> </w:t>
      </w:r>
      <w:r w:rsidRPr="00DA6C3E">
        <w:rPr>
          <w:rFonts w:ascii="David" w:hAnsi="David" w:hint="cs"/>
          <w:b w:val="0"/>
          <w:bCs w:val="0"/>
          <w:color w:val="080908"/>
          <w:rtl/>
        </w:rPr>
        <w:t>יתרון</w:t>
      </w:r>
      <w:r w:rsidRPr="00DA6C3E">
        <w:rPr>
          <w:rFonts w:ascii="David" w:hAnsi="David"/>
          <w:b w:val="0"/>
          <w:bCs w:val="0"/>
          <w:color w:val="080908"/>
          <w:rtl/>
        </w:rPr>
        <w:t xml:space="preserve"> </w:t>
      </w:r>
      <w:r w:rsidRPr="00DA6C3E">
        <w:rPr>
          <w:rFonts w:ascii="David" w:hAnsi="David" w:hint="cs"/>
          <w:b w:val="0"/>
          <w:bCs w:val="0"/>
          <w:color w:val="080908"/>
          <w:rtl/>
        </w:rPr>
        <w:t>על</w:t>
      </w:r>
      <w:r w:rsidRPr="00DA6C3E">
        <w:rPr>
          <w:rFonts w:ascii="David" w:hAnsi="David"/>
          <w:b w:val="0"/>
          <w:bCs w:val="0"/>
          <w:color w:val="080908"/>
          <w:rtl/>
        </w:rPr>
        <w:t xml:space="preserve"> </w:t>
      </w:r>
      <w:r w:rsidRPr="00DA6C3E">
        <w:rPr>
          <w:rFonts w:ascii="David" w:hAnsi="David" w:hint="cs"/>
          <w:b w:val="0"/>
          <w:bCs w:val="0"/>
          <w:color w:val="080908"/>
          <w:rtl/>
        </w:rPr>
        <w:t>מציעים</w:t>
      </w:r>
      <w:r w:rsidRPr="00DA6C3E">
        <w:rPr>
          <w:rFonts w:ascii="David" w:hAnsi="David"/>
          <w:b w:val="0"/>
          <w:bCs w:val="0"/>
          <w:color w:val="080908"/>
          <w:rtl/>
        </w:rPr>
        <w:t xml:space="preserve"> </w:t>
      </w:r>
      <w:r w:rsidRPr="00DA6C3E">
        <w:rPr>
          <w:rFonts w:ascii="David" w:hAnsi="David" w:hint="cs"/>
          <w:b w:val="0"/>
          <w:bCs w:val="0"/>
          <w:color w:val="080908"/>
          <w:rtl/>
        </w:rPr>
        <w:t>אחרים</w:t>
      </w:r>
      <w:r w:rsidRPr="00DA6C3E">
        <w:rPr>
          <w:rFonts w:ascii="David" w:hAnsi="David"/>
          <w:b w:val="0"/>
          <w:bCs w:val="0"/>
          <w:color w:val="080908"/>
          <w:rtl/>
        </w:rPr>
        <w:t xml:space="preserve"> </w:t>
      </w:r>
      <w:r w:rsidRPr="00DA6C3E">
        <w:rPr>
          <w:rFonts w:ascii="David" w:hAnsi="David" w:hint="cs"/>
          <w:b w:val="0"/>
          <w:bCs w:val="0"/>
          <w:color w:val="080908"/>
          <w:rtl/>
        </w:rPr>
        <w:t>במכרז</w:t>
      </w:r>
      <w:r w:rsidRPr="00DA6C3E">
        <w:rPr>
          <w:rFonts w:ascii="David" w:hAnsi="David"/>
          <w:b w:val="0"/>
          <w:bCs w:val="0"/>
          <w:color w:val="080908"/>
          <w:rtl/>
        </w:rPr>
        <w:t xml:space="preserve">, </w:t>
      </w:r>
      <w:r w:rsidRPr="00DA6C3E">
        <w:rPr>
          <w:rFonts w:ascii="David" w:hAnsi="David" w:hint="cs"/>
          <w:b w:val="0"/>
          <w:bCs w:val="0"/>
          <w:color w:val="080908"/>
          <w:rtl/>
        </w:rPr>
        <w:t>ובמסגרת</w:t>
      </w:r>
      <w:r w:rsidRPr="00DA6C3E">
        <w:rPr>
          <w:rFonts w:ascii="David" w:hAnsi="David"/>
          <w:b w:val="0"/>
          <w:bCs w:val="0"/>
          <w:color w:val="080908"/>
          <w:rtl/>
        </w:rPr>
        <w:t xml:space="preserve"> </w:t>
      </w:r>
      <w:r w:rsidRPr="00DA6C3E">
        <w:rPr>
          <w:rFonts w:ascii="David" w:hAnsi="David" w:hint="cs"/>
          <w:b w:val="0"/>
          <w:bCs w:val="0"/>
          <w:color w:val="080908"/>
          <w:rtl/>
        </w:rPr>
        <w:t>הצעתו</w:t>
      </w:r>
      <w:r w:rsidRPr="00DA6C3E">
        <w:rPr>
          <w:rFonts w:ascii="David" w:hAnsi="David"/>
          <w:b w:val="0"/>
          <w:bCs w:val="0"/>
          <w:color w:val="080908"/>
          <w:rtl/>
        </w:rPr>
        <w:t xml:space="preserve"> </w:t>
      </w:r>
      <w:proofErr w:type="spellStart"/>
      <w:r w:rsidRPr="00DA6C3E">
        <w:rPr>
          <w:rFonts w:ascii="David" w:hAnsi="David" w:hint="cs"/>
          <w:b w:val="0"/>
          <w:bCs w:val="0"/>
          <w:color w:val="080908"/>
          <w:rtl/>
        </w:rPr>
        <w:t>יבדק</w:t>
      </w:r>
      <w:proofErr w:type="spellEnd"/>
      <w:r w:rsidRPr="00DA6C3E">
        <w:rPr>
          <w:rFonts w:ascii="David" w:hAnsi="David" w:hint="cs"/>
          <w:b w:val="0"/>
          <w:bCs w:val="0"/>
          <w:color w:val="080908"/>
          <w:rtl/>
        </w:rPr>
        <w:t xml:space="preserve"> רק המבצע אשר הוצג ראשון במסגרת מסמכי ההצעה. </w:t>
      </w:r>
      <w:r w:rsidRPr="00DA6C3E">
        <w:rPr>
          <w:rFonts w:ascii="David" w:hAnsi="David"/>
          <w:b w:val="0"/>
          <w:bCs w:val="0"/>
          <w:color w:val="080908"/>
          <w:rtl/>
        </w:rPr>
        <w:t xml:space="preserve"> </w:t>
      </w:r>
      <w:r w:rsidRPr="00DA6C3E">
        <w:rPr>
          <w:rFonts w:ascii="David" w:hAnsi="David" w:hint="cs"/>
          <w:b w:val="0"/>
          <w:bCs w:val="0"/>
          <w:color w:val="080908"/>
          <w:rtl/>
        </w:rPr>
        <w:t>אי</w:t>
      </w:r>
      <w:r w:rsidRPr="00DA6C3E">
        <w:rPr>
          <w:rFonts w:ascii="David" w:hAnsi="David"/>
          <w:b w:val="0"/>
          <w:bCs w:val="0"/>
          <w:color w:val="080908"/>
          <w:rtl/>
        </w:rPr>
        <w:t xml:space="preserve"> </w:t>
      </w:r>
      <w:r w:rsidRPr="00DA6C3E">
        <w:rPr>
          <w:rFonts w:ascii="David" w:hAnsi="David" w:hint="cs"/>
          <w:b w:val="0"/>
          <w:bCs w:val="0"/>
          <w:color w:val="080908"/>
          <w:rtl/>
        </w:rPr>
        <w:t>עמידתו</w:t>
      </w:r>
      <w:r w:rsidRPr="00DA6C3E">
        <w:rPr>
          <w:rFonts w:ascii="David" w:hAnsi="David"/>
          <w:b w:val="0"/>
          <w:bCs w:val="0"/>
          <w:color w:val="080908"/>
          <w:rtl/>
        </w:rPr>
        <w:t xml:space="preserve"> </w:t>
      </w:r>
      <w:r w:rsidRPr="00DA6C3E">
        <w:rPr>
          <w:rFonts w:ascii="David" w:hAnsi="David" w:hint="cs"/>
          <w:b w:val="0"/>
          <w:bCs w:val="0"/>
          <w:color w:val="080908"/>
          <w:rtl/>
        </w:rPr>
        <w:t>של</w:t>
      </w:r>
      <w:r w:rsidRPr="00DA6C3E">
        <w:rPr>
          <w:rFonts w:ascii="David" w:hAnsi="David"/>
          <w:b w:val="0"/>
          <w:bCs w:val="0"/>
          <w:color w:val="080908"/>
          <w:rtl/>
        </w:rPr>
        <w:t xml:space="preserve"> </w:t>
      </w:r>
      <w:r w:rsidRPr="00DA6C3E">
        <w:rPr>
          <w:rFonts w:ascii="David" w:hAnsi="David" w:hint="cs"/>
          <w:b w:val="0"/>
          <w:bCs w:val="0"/>
          <w:color w:val="080908"/>
          <w:rtl/>
        </w:rPr>
        <w:t xml:space="preserve">המבצע הראשון  אשר ייבדק </w:t>
      </w:r>
      <w:r w:rsidRPr="00DA6C3E">
        <w:rPr>
          <w:rFonts w:ascii="David" w:hAnsi="David"/>
          <w:b w:val="0"/>
          <w:bCs w:val="0"/>
          <w:color w:val="080908"/>
          <w:rtl/>
        </w:rPr>
        <w:t xml:space="preserve"> </w:t>
      </w:r>
      <w:r w:rsidRPr="00DA6C3E">
        <w:rPr>
          <w:rFonts w:ascii="David" w:hAnsi="David" w:hint="cs"/>
          <w:b w:val="0"/>
          <w:bCs w:val="0"/>
          <w:color w:val="080908"/>
          <w:rtl/>
        </w:rPr>
        <w:t>בתנאי</w:t>
      </w:r>
      <w:r w:rsidRPr="00DA6C3E">
        <w:rPr>
          <w:rFonts w:ascii="David" w:hAnsi="David"/>
          <w:b w:val="0"/>
          <w:bCs w:val="0"/>
          <w:color w:val="080908"/>
          <w:rtl/>
        </w:rPr>
        <w:t xml:space="preserve"> </w:t>
      </w:r>
      <w:r w:rsidRPr="00DA6C3E">
        <w:rPr>
          <w:rFonts w:ascii="David" w:hAnsi="David" w:hint="cs"/>
          <w:b w:val="0"/>
          <w:bCs w:val="0"/>
          <w:color w:val="080908"/>
          <w:rtl/>
        </w:rPr>
        <w:t>מתנאי</w:t>
      </w:r>
      <w:r w:rsidRPr="00DA6C3E">
        <w:rPr>
          <w:rFonts w:ascii="David" w:hAnsi="David"/>
          <w:b w:val="0"/>
          <w:bCs w:val="0"/>
          <w:color w:val="080908"/>
          <w:rtl/>
        </w:rPr>
        <w:t xml:space="preserve"> </w:t>
      </w:r>
      <w:r w:rsidRPr="00DA6C3E">
        <w:rPr>
          <w:rFonts w:ascii="David" w:hAnsi="David" w:hint="cs"/>
          <w:b w:val="0"/>
          <w:bCs w:val="0"/>
          <w:color w:val="080908"/>
          <w:rtl/>
        </w:rPr>
        <w:t>הסף</w:t>
      </w:r>
      <w:r w:rsidRPr="00DA6C3E">
        <w:rPr>
          <w:rFonts w:ascii="David" w:hAnsi="David"/>
          <w:b w:val="0"/>
          <w:bCs w:val="0"/>
          <w:color w:val="080908"/>
          <w:rtl/>
        </w:rPr>
        <w:t xml:space="preserve"> </w:t>
      </w:r>
      <w:r w:rsidRPr="00DA6C3E">
        <w:rPr>
          <w:rFonts w:ascii="David" w:hAnsi="David" w:hint="cs"/>
          <w:b w:val="0"/>
          <w:bCs w:val="0"/>
          <w:color w:val="080908"/>
          <w:rtl/>
        </w:rPr>
        <w:t>המפורטים</w:t>
      </w:r>
      <w:r w:rsidRPr="00DA6C3E">
        <w:rPr>
          <w:rFonts w:ascii="David" w:hAnsi="David"/>
          <w:b w:val="0"/>
          <w:bCs w:val="0"/>
          <w:color w:val="080908"/>
          <w:rtl/>
        </w:rPr>
        <w:t xml:space="preserve"> </w:t>
      </w:r>
      <w:r w:rsidRPr="00DA6C3E">
        <w:rPr>
          <w:rFonts w:ascii="David" w:hAnsi="David" w:hint="cs"/>
          <w:b w:val="0"/>
          <w:bCs w:val="0"/>
          <w:color w:val="080908"/>
          <w:rtl/>
        </w:rPr>
        <w:t>לעיל,</w:t>
      </w:r>
      <w:r w:rsidRPr="00DA6C3E">
        <w:rPr>
          <w:rFonts w:ascii="David" w:hAnsi="David"/>
          <w:b w:val="0"/>
          <w:bCs w:val="0"/>
          <w:color w:val="080908"/>
          <w:rtl/>
        </w:rPr>
        <w:t xml:space="preserve"> </w:t>
      </w:r>
      <w:r w:rsidRPr="00DA6C3E">
        <w:rPr>
          <w:rFonts w:ascii="David" w:hAnsi="David" w:hint="cs"/>
          <w:b w:val="0"/>
          <w:bCs w:val="0"/>
          <w:color w:val="080908"/>
          <w:rtl/>
        </w:rPr>
        <w:t>תביא</w:t>
      </w:r>
      <w:r w:rsidRPr="00DA6C3E">
        <w:rPr>
          <w:rFonts w:ascii="David" w:hAnsi="David"/>
          <w:b w:val="0"/>
          <w:bCs w:val="0"/>
          <w:color w:val="080908"/>
          <w:rtl/>
        </w:rPr>
        <w:t xml:space="preserve"> </w:t>
      </w:r>
      <w:r w:rsidRPr="00DA6C3E">
        <w:rPr>
          <w:rFonts w:ascii="David" w:hAnsi="David" w:hint="cs"/>
          <w:b w:val="0"/>
          <w:bCs w:val="0"/>
          <w:color w:val="080908"/>
          <w:rtl/>
        </w:rPr>
        <w:t>לפסילת</w:t>
      </w:r>
      <w:r w:rsidRPr="00DA6C3E">
        <w:rPr>
          <w:rFonts w:ascii="David" w:hAnsi="David"/>
          <w:b w:val="0"/>
          <w:bCs w:val="0"/>
          <w:color w:val="080908"/>
          <w:rtl/>
        </w:rPr>
        <w:t xml:space="preserve"> </w:t>
      </w:r>
      <w:r w:rsidRPr="00DA6C3E">
        <w:rPr>
          <w:rFonts w:ascii="David" w:hAnsi="David" w:hint="cs"/>
          <w:b w:val="0"/>
          <w:bCs w:val="0"/>
          <w:color w:val="080908"/>
          <w:rtl/>
        </w:rPr>
        <w:t>ההצעה</w:t>
      </w:r>
      <w:r w:rsidRPr="00DA6C3E">
        <w:rPr>
          <w:rFonts w:ascii="David" w:hAnsi="David"/>
          <w:b w:val="0"/>
          <w:bCs w:val="0"/>
          <w:color w:val="080908"/>
          <w:rtl/>
        </w:rPr>
        <w:t xml:space="preserve"> </w:t>
      </w:r>
      <w:r w:rsidRPr="00DA6C3E">
        <w:rPr>
          <w:rFonts w:ascii="David" w:hAnsi="David" w:hint="cs"/>
          <w:b w:val="0"/>
          <w:bCs w:val="0"/>
          <w:color w:val="080908"/>
          <w:rtl/>
        </w:rPr>
        <w:t>כולה ולא ייבדקו המבצעים הנוספים אשר הוגשו בהצעה</w:t>
      </w:r>
      <w:r w:rsidRPr="00DA6C3E">
        <w:rPr>
          <w:rFonts w:ascii="David" w:hAnsi="David"/>
          <w:b w:val="0"/>
          <w:bCs w:val="0"/>
          <w:color w:val="080908"/>
          <w:rtl/>
        </w:rPr>
        <w:t>.</w:t>
      </w:r>
      <w:r w:rsidRPr="00DA6C3E">
        <w:rPr>
          <w:rFonts w:ascii="David" w:hAnsi="David" w:hint="cs"/>
          <w:b w:val="0"/>
          <w:bCs w:val="0"/>
          <w:color w:val="080908"/>
          <w:rtl/>
        </w:rPr>
        <w:t xml:space="preserve"> יובהר כי במסגרת ניקוד איכות ההצעות, </w:t>
      </w:r>
      <w:proofErr w:type="spellStart"/>
      <w:r w:rsidRPr="00DA6C3E">
        <w:rPr>
          <w:rFonts w:ascii="David" w:hAnsi="David" w:hint="cs"/>
          <w:b w:val="0"/>
          <w:bCs w:val="0"/>
          <w:color w:val="080908"/>
          <w:rtl/>
        </w:rPr>
        <w:t>ינתן</w:t>
      </w:r>
      <w:proofErr w:type="spellEnd"/>
      <w:r w:rsidRPr="00DA6C3E">
        <w:rPr>
          <w:rFonts w:ascii="David" w:hAnsi="David" w:hint="cs"/>
          <w:b w:val="0"/>
          <w:bCs w:val="0"/>
          <w:color w:val="080908"/>
          <w:rtl/>
        </w:rPr>
        <w:t xml:space="preserve"> ניקוד רק עבור המבצע הראשון שיוצג בהצעה. הוועדה לא תבחן את המבצעים האחרים שיוגשו ע"י המציע ולא יינתן להם ניקוד איכות.</w:t>
      </w:r>
    </w:p>
    <w:p w14:paraId="5C7976DD" w14:textId="47A66074" w:rsidR="002D4E17" w:rsidRDefault="002D4E17">
      <w:pPr>
        <w:bidi w:val="0"/>
        <w:rPr>
          <w:rFonts w:ascii="David" w:hAnsi="David"/>
          <w:color w:val="080908"/>
          <w:sz w:val="24"/>
        </w:rPr>
      </w:pPr>
      <w:r>
        <w:rPr>
          <w:rFonts w:ascii="David" w:hAnsi="David"/>
          <w:color w:val="080908"/>
          <w:sz w:val="24"/>
          <w:rtl/>
        </w:rPr>
        <w:br w:type="page"/>
      </w:r>
    </w:p>
    <w:p w14:paraId="54CF0DF8" w14:textId="77777777" w:rsidR="002C6DE8" w:rsidRPr="00DA6C3E" w:rsidRDefault="002C6DE8" w:rsidP="00DA6C3E">
      <w:pPr>
        <w:spacing w:line="360" w:lineRule="atLeast"/>
        <w:rPr>
          <w:rFonts w:ascii="David" w:hAnsi="David"/>
          <w:color w:val="080908"/>
          <w:sz w:val="24"/>
          <w:rtl/>
        </w:rPr>
      </w:pPr>
    </w:p>
    <w:p w14:paraId="3AD1E795" w14:textId="77777777" w:rsidR="00457D1B" w:rsidRPr="00DA6C3E" w:rsidRDefault="002C6DE8" w:rsidP="00DA6C3E">
      <w:pPr>
        <w:pStyle w:val="-1"/>
        <w:spacing w:line="360" w:lineRule="atLeast"/>
        <w:rPr>
          <w:rFonts w:ascii="David" w:hAnsi="David"/>
          <w:color w:val="080908"/>
        </w:rPr>
      </w:pPr>
      <w:bookmarkStart w:id="71" w:name="_Toc496609908"/>
      <w:r w:rsidRPr="00DA6C3E">
        <w:rPr>
          <w:rFonts w:ascii="David" w:hAnsi="David" w:hint="cs"/>
          <w:color w:val="080908"/>
          <w:rtl/>
        </w:rPr>
        <w:t>אמות</w:t>
      </w:r>
      <w:r w:rsidRPr="00DA6C3E">
        <w:rPr>
          <w:rFonts w:ascii="David" w:hAnsi="David"/>
          <w:color w:val="080908"/>
          <w:rtl/>
        </w:rPr>
        <w:t xml:space="preserve"> </w:t>
      </w:r>
      <w:r w:rsidRPr="00DA6C3E">
        <w:rPr>
          <w:rFonts w:ascii="David" w:hAnsi="David" w:hint="cs"/>
          <w:color w:val="080908"/>
          <w:rtl/>
        </w:rPr>
        <w:t>מידה</w:t>
      </w:r>
      <w:r w:rsidRPr="00DA6C3E">
        <w:rPr>
          <w:rFonts w:ascii="David" w:hAnsi="David"/>
          <w:color w:val="080908"/>
          <w:rtl/>
        </w:rPr>
        <w:t xml:space="preserve"> </w:t>
      </w:r>
      <w:r w:rsidRPr="00DA6C3E">
        <w:rPr>
          <w:rFonts w:ascii="David" w:hAnsi="David" w:hint="cs"/>
          <w:color w:val="080908"/>
          <w:rtl/>
        </w:rPr>
        <w:t>ומשקלות</w:t>
      </w:r>
      <w:r w:rsidRPr="00DA6C3E">
        <w:rPr>
          <w:rFonts w:ascii="David" w:hAnsi="David"/>
          <w:color w:val="080908"/>
          <w:rtl/>
        </w:rPr>
        <w:t xml:space="preserve"> </w:t>
      </w:r>
      <w:r w:rsidRPr="00DA6C3E">
        <w:rPr>
          <w:rFonts w:ascii="David" w:hAnsi="David" w:hint="cs"/>
          <w:color w:val="080908"/>
          <w:rtl/>
        </w:rPr>
        <w:t>לבחירת</w:t>
      </w:r>
      <w:r w:rsidRPr="00DA6C3E">
        <w:rPr>
          <w:rFonts w:ascii="David" w:hAnsi="David"/>
          <w:color w:val="080908"/>
          <w:rtl/>
        </w:rPr>
        <w:t xml:space="preserve"> </w:t>
      </w:r>
      <w:r w:rsidRPr="00DA6C3E">
        <w:rPr>
          <w:rFonts w:ascii="David" w:hAnsi="David" w:hint="cs"/>
          <w:color w:val="080908"/>
          <w:rtl/>
        </w:rPr>
        <w:t>ההצעה</w:t>
      </w:r>
      <w:r w:rsidRPr="00DA6C3E">
        <w:rPr>
          <w:rFonts w:ascii="David" w:hAnsi="David"/>
          <w:color w:val="080908"/>
          <w:rtl/>
        </w:rPr>
        <w:t xml:space="preserve"> </w:t>
      </w:r>
      <w:r w:rsidRPr="00DA6C3E">
        <w:rPr>
          <w:rFonts w:ascii="David" w:hAnsi="David" w:hint="cs"/>
          <w:color w:val="080908"/>
          <w:rtl/>
        </w:rPr>
        <w:t>הזוכה</w:t>
      </w:r>
      <w:bookmarkEnd w:id="71"/>
      <w:r w:rsidRPr="00DA6C3E">
        <w:rPr>
          <w:rFonts w:ascii="David" w:hAnsi="David"/>
          <w:color w:val="080908"/>
          <w:rtl/>
        </w:rPr>
        <w:t xml:space="preserve"> </w:t>
      </w:r>
    </w:p>
    <w:p w14:paraId="21AE1D2B" w14:textId="77777777" w:rsidR="00457D1B" w:rsidRPr="00DA6C3E" w:rsidRDefault="002C6DE8" w:rsidP="00D46D20">
      <w:pPr>
        <w:pStyle w:val="a8"/>
        <w:numPr>
          <w:ilvl w:val="0"/>
          <w:numId w:val="2"/>
        </w:numPr>
        <w:spacing w:line="360" w:lineRule="atLeast"/>
        <w:ind w:hanging="211"/>
        <w:rPr>
          <w:rFonts w:ascii="David" w:hAnsi="David"/>
          <w:color w:val="080908"/>
          <w:sz w:val="24"/>
          <w:rtl/>
        </w:rPr>
      </w:pPr>
      <w:bookmarkStart w:id="72" w:name="_Hlk73948878"/>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ינוקדו</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לאמות</w:t>
      </w:r>
      <w:r w:rsidRPr="00DA6C3E">
        <w:rPr>
          <w:rFonts w:ascii="David" w:hAnsi="David"/>
          <w:color w:val="080908"/>
          <w:sz w:val="24"/>
          <w:rtl/>
        </w:rPr>
        <w:t xml:space="preserve"> </w:t>
      </w:r>
      <w:r w:rsidRPr="00DA6C3E">
        <w:rPr>
          <w:rFonts w:ascii="David" w:hAnsi="David" w:hint="cs"/>
          <w:color w:val="080908"/>
          <w:sz w:val="24"/>
          <w:rtl/>
        </w:rPr>
        <w:t>המידה</w:t>
      </w:r>
      <w:r w:rsidRPr="00DA6C3E">
        <w:rPr>
          <w:rFonts w:ascii="David" w:hAnsi="David"/>
          <w:color w:val="080908"/>
          <w:sz w:val="24"/>
          <w:rtl/>
        </w:rPr>
        <w:t xml:space="preserve"> </w:t>
      </w:r>
      <w:r w:rsidRPr="00DA6C3E">
        <w:rPr>
          <w:rFonts w:ascii="David" w:hAnsi="David" w:hint="cs"/>
          <w:color w:val="080908"/>
          <w:sz w:val="24"/>
          <w:rtl/>
        </w:rPr>
        <w:t>ולמשקלות</w:t>
      </w:r>
      <w:r w:rsidRPr="00DA6C3E">
        <w:rPr>
          <w:rFonts w:ascii="David" w:hAnsi="David"/>
          <w:color w:val="080908"/>
          <w:sz w:val="24"/>
          <w:rtl/>
        </w:rPr>
        <w:t xml:space="preserve"> </w:t>
      </w:r>
      <w:r w:rsidRPr="00DA6C3E">
        <w:rPr>
          <w:rFonts w:ascii="David" w:hAnsi="David" w:hint="cs"/>
          <w:color w:val="080908"/>
          <w:sz w:val="24"/>
          <w:rtl/>
        </w:rPr>
        <w:t>המפורטות</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w:t>
      </w:r>
    </w:p>
    <w:bookmarkEnd w:id="72"/>
    <w:p w14:paraId="2FA1AC86" w14:textId="77777777" w:rsidR="00457D1B" w:rsidRPr="00DA6C3E" w:rsidRDefault="002C6DE8" w:rsidP="00DA6C3E">
      <w:pPr>
        <w:pStyle w:val="-2"/>
        <w:spacing w:line="360" w:lineRule="atLeast"/>
        <w:rPr>
          <w:rFonts w:ascii="David" w:hAnsi="David"/>
          <w:color w:val="080908"/>
        </w:rPr>
      </w:pPr>
      <w:r w:rsidRPr="00DA6C3E">
        <w:rPr>
          <w:rFonts w:ascii="David" w:hAnsi="David" w:hint="cs"/>
          <w:color w:val="080908"/>
          <w:rtl/>
        </w:rPr>
        <w:t>בחינת</w:t>
      </w:r>
      <w:r w:rsidRPr="00DA6C3E">
        <w:rPr>
          <w:rFonts w:ascii="David" w:hAnsi="David"/>
          <w:color w:val="080908"/>
          <w:rtl/>
        </w:rPr>
        <w:t xml:space="preserve"> </w:t>
      </w:r>
      <w:r w:rsidRPr="00DA6C3E">
        <w:rPr>
          <w:rFonts w:ascii="David" w:hAnsi="David" w:hint="cs"/>
          <w:color w:val="080908"/>
          <w:rtl/>
        </w:rPr>
        <w:t>מדדי</w:t>
      </w:r>
      <w:r w:rsidRPr="00DA6C3E">
        <w:rPr>
          <w:rFonts w:ascii="David" w:hAnsi="David"/>
          <w:color w:val="080908"/>
          <w:rtl/>
        </w:rPr>
        <w:t xml:space="preserve"> </w:t>
      </w:r>
      <w:r w:rsidRPr="00DA6C3E">
        <w:rPr>
          <w:rFonts w:ascii="David" w:hAnsi="David" w:hint="cs"/>
          <w:color w:val="080908"/>
          <w:rtl/>
        </w:rPr>
        <w:t>איכות</w:t>
      </w:r>
      <w:r w:rsidRPr="00DA6C3E">
        <w:rPr>
          <w:rFonts w:ascii="David" w:hAnsi="David"/>
          <w:color w:val="080908"/>
          <w:rtl/>
        </w:rPr>
        <w:t xml:space="preserve"> </w:t>
      </w:r>
      <w:r w:rsidRPr="00DA6C3E">
        <w:rPr>
          <w:rFonts w:ascii="David" w:hAnsi="David" w:hint="cs"/>
          <w:color w:val="080908"/>
          <w:rtl/>
        </w:rPr>
        <w:t>מתוך</w:t>
      </w:r>
      <w:r w:rsidRPr="00DA6C3E">
        <w:rPr>
          <w:rFonts w:ascii="David" w:hAnsi="David"/>
          <w:color w:val="080908"/>
          <w:rtl/>
        </w:rPr>
        <w:t xml:space="preserve"> </w:t>
      </w:r>
      <w:r w:rsidRPr="00DA6C3E">
        <w:rPr>
          <w:rFonts w:ascii="David" w:hAnsi="David" w:hint="cs"/>
          <w:color w:val="080908"/>
          <w:rtl/>
        </w:rPr>
        <w:t>מסמכי</w:t>
      </w:r>
      <w:r w:rsidRPr="00DA6C3E">
        <w:rPr>
          <w:rFonts w:ascii="David" w:hAnsi="David"/>
          <w:color w:val="080908"/>
          <w:rtl/>
        </w:rPr>
        <w:t xml:space="preserve"> </w:t>
      </w:r>
      <w:r w:rsidRPr="00DA6C3E">
        <w:rPr>
          <w:rFonts w:ascii="David" w:hAnsi="David" w:hint="cs"/>
          <w:color w:val="080908"/>
          <w:rtl/>
        </w:rPr>
        <w:t>ההצעה</w:t>
      </w:r>
      <w:r w:rsidRPr="00DA6C3E">
        <w:rPr>
          <w:rFonts w:ascii="David" w:hAnsi="David"/>
          <w:color w:val="080908"/>
          <w:rtl/>
        </w:rPr>
        <w:t xml:space="preserve"> (</w:t>
      </w:r>
      <w:r w:rsidR="00BC38F7" w:rsidRPr="00DA6C3E">
        <w:rPr>
          <w:rFonts w:ascii="David" w:hAnsi="David" w:hint="cs"/>
          <w:color w:val="080908"/>
          <w:rtl/>
        </w:rPr>
        <w:t>40%</w:t>
      </w:r>
      <w:r w:rsidRPr="00DA6C3E">
        <w:rPr>
          <w:rFonts w:ascii="David" w:hAnsi="David"/>
          <w:color w:val="080908"/>
          <w:rtl/>
        </w:rPr>
        <w:t>):</w:t>
      </w:r>
    </w:p>
    <w:p w14:paraId="6F2F03CC" w14:textId="77777777" w:rsidR="008955BE" w:rsidRPr="00DA6C3E" w:rsidRDefault="008955BE" w:rsidP="00DA6C3E">
      <w:pPr>
        <w:pStyle w:val="-2"/>
        <w:numPr>
          <w:ilvl w:val="0"/>
          <w:numId w:val="0"/>
        </w:numPr>
        <w:spacing w:line="360" w:lineRule="atLeast"/>
        <w:ind w:left="858"/>
        <w:rPr>
          <w:rFonts w:ascii="David" w:hAnsi="David"/>
          <w:color w:val="080908"/>
          <w:rtl/>
        </w:rPr>
      </w:pPr>
      <w:bookmarkStart w:id="73" w:name="_Hlk128398500"/>
      <w:r w:rsidRPr="00DA6C3E">
        <w:rPr>
          <w:rFonts w:ascii="David" w:hAnsi="David" w:hint="cs"/>
          <w:color w:val="080908"/>
          <w:rtl/>
        </w:rPr>
        <w:t>להלן אמות המידה לניקוד ההצעות באשכול 1:</w:t>
      </w:r>
    </w:p>
    <w:p w14:paraId="79B195D4" w14:textId="77777777" w:rsidR="0086446B" w:rsidRPr="00DA6C3E" w:rsidRDefault="0086446B" w:rsidP="00DA6C3E">
      <w:pPr>
        <w:pStyle w:val="-2"/>
        <w:numPr>
          <w:ilvl w:val="0"/>
          <w:numId w:val="0"/>
        </w:numPr>
        <w:spacing w:line="360" w:lineRule="atLeast"/>
        <w:ind w:left="858"/>
        <w:rPr>
          <w:rFonts w:ascii="David" w:hAnsi="David"/>
          <w:color w:val="080908"/>
          <w:rtl/>
        </w:rPr>
      </w:pPr>
    </w:p>
    <w:tbl>
      <w:tblPr>
        <w:tblStyle w:val="aa"/>
        <w:bidiVisual/>
        <w:tblW w:w="0" w:type="auto"/>
        <w:tblInd w:w="8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776"/>
        <w:gridCol w:w="2948"/>
        <w:gridCol w:w="1837"/>
        <w:gridCol w:w="1877"/>
      </w:tblGrid>
      <w:tr w:rsidR="00830E26" w:rsidRPr="00DA6C3E" w14:paraId="65A367B4" w14:textId="77777777" w:rsidTr="00A22D53">
        <w:trPr>
          <w:tblHeader/>
        </w:trPr>
        <w:tc>
          <w:tcPr>
            <w:tcW w:w="776" w:type="dxa"/>
            <w:shd w:val="clear" w:color="auto" w:fill="auto"/>
          </w:tcPr>
          <w:p w14:paraId="2CCDD56F" w14:textId="77777777" w:rsidR="008955BE" w:rsidRPr="00DA6C3E" w:rsidRDefault="008955BE" w:rsidP="00DA6C3E">
            <w:pPr>
              <w:pStyle w:val="-2"/>
              <w:numPr>
                <w:ilvl w:val="0"/>
                <w:numId w:val="0"/>
              </w:numPr>
              <w:spacing w:line="360" w:lineRule="atLeast"/>
              <w:rPr>
                <w:rFonts w:ascii="David" w:hAnsi="David"/>
                <w:color w:val="080908"/>
                <w:rtl/>
              </w:rPr>
            </w:pPr>
            <w:bookmarkStart w:id="74" w:name="_Hlk133144757"/>
            <w:r w:rsidRPr="00DA6C3E">
              <w:rPr>
                <w:rFonts w:ascii="David" w:hAnsi="David" w:hint="cs"/>
                <w:color w:val="080908"/>
                <w:rtl/>
              </w:rPr>
              <w:t>סעיף</w:t>
            </w:r>
          </w:p>
        </w:tc>
        <w:tc>
          <w:tcPr>
            <w:tcW w:w="2948" w:type="dxa"/>
            <w:shd w:val="clear" w:color="auto" w:fill="auto"/>
          </w:tcPr>
          <w:p w14:paraId="6F81E10F" w14:textId="77777777" w:rsidR="008955BE" w:rsidRPr="00DA6C3E" w:rsidRDefault="008955BE" w:rsidP="00DA6C3E">
            <w:pPr>
              <w:pStyle w:val="-2"/>
              <w:numPr>
                <w:ilvl w:val="0"/>
                <w:numId w:val="0"/>
              </w:numPr>
              <w:spacing w:line="360" w:lineRule="atLeast"/>
              <w:rPr>
                <w:rFonts w:ascii="David" w:hAnsi="David"/>
                <w:color w:val="080908"/>
                <w:rtl/>
              </w:rPr>
            </w:pPr>
            <w:r w:rsidRPr="00DA6C3E">
              <w:rPr>
                <w:rFonts w:ascii="David" w:hAnsi="David" w:hint="cs"/>
                <w:color w:val="080908"/>
                <w:rtl/>
              </w:rPr>
              <w:t>אמת המידה</w:t>
            </w:r>
          </w:p>
        </w:tc>
        <w:tc>
          <w:tcPr>
            <w:tcW w:w="1837" w:type="dxa"/>
            <w:shd w:val="clear" w:color="auto" w:fill="auto"/>
          </w:tcPr>
          <w:p w14:paraId="64A3DF34" w14:textId="77777777" w:rsidR="008955BE" w:rsidRPr="00DA6C3E" w:rsidRDefault="008955BE" w:rsidP="00DA6C3E">
            <w:pPr>
              <w:pStyle w:val="-2"/>
              <w:numPr>
                <w:ilvl w:val="0"/>
                <w:numId w:val="0"/>
              </w:numPr>
              <w:spacing w:line="360" w:lineRule="atLeast"/>
              <w:rPr>
                <w:rFonts w:ascii="David" w:hAnsi="David"/>
                <w:color w:val="080908"/>
                <w:rtl/>
              </w:rPr>
            </w:pPr>
            <w:r w:rsidRPr="00DA6C3E">
              <w:rPr>
                <w:rFonts w:ascii="David" w:hAnsi="David" w:hint="cs"/>
                <w:color w:val="080908"/>
                <w:rtl/>
              </w:rPr>
              <w:t>אופן הניקוד</w:t>
            </w:r>
          </w:p>
        </w:tc>
        <w:tc>
          <w:tcPr>
            <w:tcW w:w="1877" w:type="dxa"/>
            <w:shd w:val="clear" w:color="auto" w:fill="auto"/>
          </w:tcPr>
          <w:p w14:paraId="7DB6B750" w14:textId="77777777" w:rsidR="008955BE" w:rsidRPr="00DA6C3E" w:rsidRDefault="008955BE"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ניקוד מקסימלי</w:t>
            </w:r>
          </w:p>
        </w:tc>
      </w:tr>
      <w:tr w:rsidR="002E769B" w:rsidRPr="00DA6C3E" w14:paraId="11362860" w14:textId="77777777" w:rsidTr="00DA6C3E">
        <w:tc>
          <w:tcPr>
            <w:tcW w:w="776" w:type="dxa"/>
            <w:shd w:val="clear" w:color="auto" w:fill="auto"/>
          </w:tcPr>
          <w:p w14:paraId="48CE571B" w14:textId="77777777" w:rsidR="002E769B" w:rsidRPr="00DA6C3E" w:rsidRDefault="002E769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8.1.1</w:t>
            </w:r>
          </w:p>
        </w:tc>
        <w:tc>
          <w:tcPr>
            <w:tcW w:w="2948" w:type="dxa"/>
            <w:shd w:val="clear" w:color="auto" w:fill="auto"/>
          </w:tcPr>
          <w:p w14:paraId="2EF0842C" w14:textId="77777777" w:rsidR="002E769B" w:rsidRPr="00DA6C3E" w:rsidRDefault="002E769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ניסיון המבצע מעבר לנדרש בתנאי סף 7.5.1.1.</w:t>
            </w:r>
          </w:p>
        </w:tc>
        <w:tc>
          <w:tcPr>
            <w:tcW w:w="1837" w:type="dxa"/>
            <w:shd w:val="clear" w:color="auto" w:fill="auto"/>
          </w:tcPr>
          <w:p w14:paraId="5C0B4BE6" w14:textId="77777777" w:rsidR="002E769B" w:rsidRPr="00DA6C3E" w:rsidRDefault="002E769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 xml:space="preserve">על כל שנת ניסיון מהשנה השישית, תקבל ההצעה </w:t>
            </w:r>
            <w:r w:rsidR="00856897" w:rsidRPr="00DA6C3E">
              <w:rPr>
                <w:rFonts w:ascii="David" w:hAnsi="David" w:hint="cs"/>
                <w:b w:val="0"/>
                <w:bCs w:val="0"/>
                <w:color w:val="080908"/>
                <w:rtl/>
              </w:rPr>
              <w:t>2</w:t>
            </w:r>
            <w:r w:rsidR="00427CE0" w:rsidRPr="00DA6C3E">
              <w:rPr>
                <w:rFonts w:ascii="David" w:hAnsi="David" w:hint="cs"/>
                <w:b w:val="0"/>
                <w:bCs w:val="0"/>
                <w:color w:val="080908"/>
                <w:rtl/>
              </w:rPr>
              <w:t xml:space="preserve"> </w:t>
            </w:r>
            <w:r w:rsidRPr="00DA6C3E">
              <w:rPr>
                <w:rFonts w:ascii="David" w:hAnsi="David" w:hint="cs"/>
                <w:b w:val="0"/>
                <w:bCs w:val="0"/>
                <w:color w:val="080908"/>
                <w:rtl/>
              </w:rPr>
              <w:t xml:space="preserve">נקודות נוספות ובסך </w:t>
            </w:r>
            <w:proofErr w:type="spellStart"/>
            <w:r w:rsidRPr="00DA6C3E">
              <w:rPr>
                <w:rFonts w:ascii="David" w:hAnsi="David" w:hint="cs"/>
                <w:b w:val="0"/>
                <w:bCs w:val="0"/>
                <w:color w:val="080908"/>
                <w:rtl/>
              </w:rPr>
              <w:t>הכל</w:t>
            </w:r>
            <w:proofErr w:type="spellEnd"/>
            <w:r w:rsidRPr="00DA6C3E">
              <w:rPr>
                <w:rFonts w:ascii="David" w:hAnsi="David" w:hint="cs"/>
                <w:b w:val="0"/>
                <w:bCs w:val="0"/>
                <w:color w:val="080908"/>
                <w:rtl/>
              </w:rPr>
              <w:t xml:space="preserve"> לא יותר מ-  </w:t>
            </w:r>
            <w:r w:rsidR="00856897" w:rsidRPr="00DA6C3E">
              <w:rPr>
                <w:rFonts w:ascii="David" w:hAnsi="David" w:hint="cs"/>
                <w:b w:val="0"/>
                <w:bCs w:val="0"/>
                <w:color w:val="080908"/>
                <w:rtl/>
              </w:rPr>
              <w:t>16</w:t>
            </w:r>
            <w:r w:rsidR="00427CE0" w:rsidRPr="00DA6C3E">
              <w:rPr>
                <w:rFonts w:ascii="David" w:hAnsi="David" w:hint="cs"/>
                <w:b w:val="0"/>
                <w:bCs w:val="0"/>
                <w:color w:val="080908"/>
                <w:rtl/>
              </w:rPr>
              <w:t xml:space="preserve">  </w:t>
            </w:r>
            <w:r w:rsidRPr="00DA6C3E">
              <w:rPr>
                <w:rFonts w:ascii="David" w:hAnsi="David" w:hint="cs"/>
                <w:b w:val="0"/>
                <w:bCs w:val="0"/>
                <w:color w:val="080908"/>
                <w:rtl/>
              </w:rPr>
              <w:t>נקודות</w:t>
            </w:r>
          </w:p>
        </w:tc>
        <w:tc>
          <w:tcPr>
            <w:tcW w:w="1877" w:type="dxa"/>
            <w:shd w:val="clear" w:color="auto" w:fill="auto"/>
          </w:tcPr>
          <w:p w14:paraId="386B8E12" w14:textId="77777777" w:rsidR="002E769B" w:rsidRPr="00DA6C3E" w:rsidRDefault="00856897" w:rsidP="00DA6C3E">
            <w:pPr>
              <w:pStyle w:val="-2"/>
              <w:numPr>
                <w:ilvl w:val="0"/>
                <w:numId w:val="0"/>
              </w:numPr>
              <w:spacing w:line="360" w:lineRule="atLeast"/>
              <w:jc w:val="center"/>
              <w:rPr>
                <w:rFonts w:ascii="David" w:hAnsi="David"/>
                <w:b w:val="0"/>
                <w:bCs w:val="0"/>
                <w:color w:val="080908"/>
                <w:rtl/>
              </w:rPr>
            </w:pPr>
            <w:r w:rsidRPr="00DA6C3E">
              <w:rPr>
                <w:rFonts w:ascii="David" w:hAnsi="David" w:hint="cs"/>
                <w:b w:val="0"/>
                <w:bCs w:val="0"/>
                <w:color w:val="080908"/>
                <w:rtl/>
              </w:rPr>
              <w:t>16</w:t>
            </w:r>
          </w:p>
        </w:tc>
      </w:tr>
      <w:tr w:rsidR="002E769B" w:rsidRPr="00DA6C3E" w14:paraId="74EC4012" w14:textId="77777777" w:rsidTr="00DA6C3E">
        <w:tc>
          <w:tcPr>
            <w:tcW w:w="776" w:type="dxa"/>
            <w:shd w:val="clear" w:color="auto" w:fill="auto"/>
          </w:tcPr>
          <w:p w14:paraId="65B7AA90" w14:textId="77777777" w:rsidR="008955BE" w:rsidRPr="00DA6C3E" w:rsidRDefault="008955BE"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8.1.</w:t>
            </w:r>
            <w:r w:rsidR="002E769B" w:rsidRPr="00DA6C3E">
              <w:rPr>
                <w:rFonts w:ascii="David" w:hAnsi="David" w:hint="cs"/>
                <w:b w:val="0"/>
                <w:bCs w:val="0"/>
                <w:color w:val="080908"/>
                <w:rtl/>
              </w:rPr>
              <w:t>2</w:t>
            </w:r>
          </w:p>
        </w:tc>
        <w:tc>
          <w:tcPr>
            <w:tcW w:w="2948" w:type="dxa"/>
            <w:shd w:val="clear" w:color="auto" w:fill="auto"/>
          </w:tcPr>
          <w:p w14:paraId="52173F49" w14:textId="77777777" w:rsidR="008955BE" w:rsidRPr="00DA6C3E" w:rsidRDefault="002E769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 xml:space="preserve">למבצע </w:t>
            </w:r>
            <w:r w:rsidR="00037524" w:rsidRPr="00DA6C3E">
              <w:rPr>
                <w:rFonts w:ascii="David" w:hAnsi="David" w:hint="cs"/>
                <w:b w:val="0"/>
                <w:bCs w:val="0"/>
                <w:color w:val="080908"/>
                <w:rtl/>
              </w:rPr>
              <w:t>ניסיון</w:t>
            </w:r>
            <w:r w:rsidRPr="00DA6C3E">
              <w:rPr>
                <w:rFonts w:ascii="David" w:hAnsi="David" w:hint="cs"/>
                <w:b w:val="0"/>
                <w:bCs w:val="0"/>
                <w:color w:val="080908"/>
                <w:rtl/>
              </w:rPr>
              <w:t xml:space="preserve"> מצטבר של </w:t>
            </w:r>
            <w:r w:rsidR="00037524" w:rsidRPr="00DA6C3E">
              <w:rPr>
                <w:rFonts w:ascii="David" w:hAnsi="David" w:hint="cs"/>
                <w:b w:val="0"/>
                <w:bCs w:val="0"/>
                <w:color w:val="080908"/>
                <w:rtl/>
              </w:rPr>
              <w:t xml:space="preserve"> </w:t>
            </w:r>
            <w:r w:rsidRPr="00DA6C3E">
              <w:rPr>
                <w:rFonts w:ascii="David" w:hAnsi="David" w:hint="cs"/>
                <w:b w:val="0"/>
                <w:bCs w:val="0"/>
                <w:color w:val="080908"/>
                <w:rtl/>
              </w:rPr>
              <w:t>3 שנים לפחות,</w:t>
            </w:r>
            <w:r w:rsidR="00C57924" w:rsidRPr="00DA6C3E">
              <w:rPr>
                <w:rFonts w:ascii="David" w:hAnsi="David" w:hint="cs"/>
                <w:b w:val="0"/>
                <w:bCs w:val="0"/>
                <w:color w:val="080908"/>
                <w:rtl/>
              </w:rPr>
              <w:t xml:space="preserve"> במהלך 10 השנים שקדמו למועד האחרון להגשת הצעות למכרז זה, </w:t>
            </w:r>
            <w:r w:rsidRPr="00DA6C3E">
              <w:rPr>
                <w:rFonts w:ascii="David" w:hAnsi="David" w:hint="cs"/>
                <w:b w:val="0"/>
                <w:bCs w:val="0"/>
                <w:color w:val="080908"/>
                <w:rtl/>
              </w:rPr>
              <w:t xml:space="preserve"> </w:t>
            </w:r>
            <w:r w:rsidR="00037524" w:rsidRPr="00DA6C3E">
              <w:rPr>
                <w:rFonts w:ascii="David" w:hAnsi="David" w:hint="cs"/>
                <w:b w:val="0"/>
                <w:bCs w:val="0"/>
                <w:color w:val="080908"/>
                <w:rtl/>
              </w:rPr>
              <w:t xml:space="preserve">כאמור בתנאי סף 7.5.1.1 , באחד או יותר מהתחומים הבאים- </w:t>
            </w:r>
            <w:r w:rsidR="00037524" w:rsidRPr="00DA6C3E">
              <w:rPr>
                <w:rFonts w:ascii="David" w:hAnsi="David"/>
                <w:b w:val="0"/>
                <w:bCs w:val="0"/>
                <w:color w:val="080908"/>
                <w:rtl/>
              </w:rPr>
              <w:t xml:space="preserve">מדעי החיים, בטחון מולדת וסייבר, טכנולוגיות מים וחקלאות, </w:t>
            </w:r>
            <w:r w:rsidR="00830E26" w:rsidRPr="00DA6C3E">
              <w:rPr>
                <w:rFonts w:ascii="David" w:hAnsi="David" w:hint="cs"/>
                <w:b w:val="0"/>
                <w:bCs w:val="0"/>
                <w:color w:val="080908"/>
                <w:rtl/>
              </w:rPr>
              <w:t xml:space="preserve">טכנולוגית רכב ותחבורה חכמה, </w:t>
            </w:r>
            <w:r w:rsidR="00037524" w:rsidRPr="00DA6C3E">
              <w:rPr>
                <w:rFonts w:ascii="David" w:hAnsi="David"/>
                <w:b w:val="0"/>
                <w:bCs w:val="0"/>
                <w:color w:val="080908"/>
                <w:rtl/>
              </w:rPr>
              <w:t>טכנולוגיות מזון,</w:t>
            </w:r>
            <w:r w:rsidR="00227230" w:rsidRPr="00DA6C3E">
              <w:rPr>
                <w:rFonts w:ascii="David" w:hAnsi="David" w:hint="cs"/>
                <w:b w:val="0"/>
                <w:bCs w:val="0"/>
                <w:color w:val="080908"/>
                <w:rtl/>
              </w:rPr>
              <w:t xml:space="preserve"> </w:t>
            </w:r>
            <w:r w:rsidR="00830E26" w:rsidRPr="00DA6C3E">
              <w:rPr>
                <w:rFonts w:ascii="David" w:hAnsi="David" w:hint="cs"/>
                <w:b w:val="0"/>
                <w:bCs w:val="0"/>
                <w:color w:val="080908"/>
                <w:rtl/>
              </w:rPr>
              <w:t xml:space="preserve">יצור מתקדם, טכנולוגיית מובייל, </w:t>
            </w:r>
            <w:proofErr w:type="spellStart"/>
            <w:r w:rsidR="00830E26" w:rsidRPr="00DA6C3E">
              <w:rPr>
                <w:rFonts w:ascii="David" w:hAnsi="David" w:hint="cs"/>
                <w:b w:val="0"/>
                <w:bCs w:val="0"/>
                <w:color w:val="080908"/>
                <w:rtl/>
              </w:rPr>
              <w:t>פודטק</w:t>
            </w:r>
            <w:proofErr w:type="spellEnd"/>
            <w:r w:rsidR="00830E26" w:rsidRPr="00DA6C3E">
              <w:rPr>
                <w:rFonts w:ascii="David" w:hAnsi="David" w:hint="cs"/>
                <w:b w:val="0"/>
                <w:bCs w:val="0"/>
                <w:color w:val="080908"/>
                <w:rtl/>
              </w:rPr>
              <w:t xml:space="preserve">, </w:t>
            </w:r>
            <w:proofErr w:type="spellStart"/>
            <w:r w:rsidR="00830E26" w:rsidRPr="00DA6C3E">
              <w:rPr>
                <w:rFonts w:ascii="David" w:hAnsi="David" w:hint="cs"/>
                <w:b w:val="0"/>
                <w:bCs w:val="0"/>
                <w:color w:val="080908"/>
                <w:rtl/>
              </w:rPr>
              <w:t>פינטק</w:t>
            </w:r>
            <w:proofErr w:type="spellEnd"/>
            <w:r w:rsidR="00830E26" w:rsidRPr="00DA6C3E">
              <w:rPr>
                <w:rFonts w:ascii="David" w:hAnsi="David" w:hint="cs"/>
                <w:b w:val="0"/>
                <w:bCs w:val="0"/>
                <w:color w:val="080908"/>
                <w:rtl/>
              </w:rPr>
              <w:t xml:space="preserve"> ,</w:t>
            </w:r>
            <w:r w:rsidR="00037524" w:rsidRPr="00DA6C3E">
              <w:rPr>
                <w:rFonts w:ascii="David" w:hAnsi="David"/>
                <w:b w:val="0"/>
                <w:bCs w:val="0"/>
                <w:color w:val="080908"/>
                <w:rtl/>
              </w:rPr>
              <w:t xml:space="preserve">שיווק </w:t>
            </w:r>
            <w:proofErr w:type="spellStart"/>
            <w:r w:rsidR="00037524" w:rsidRPr="00DA6C3E">
              <w:rPr>
                <w:rFonts w:ascii="David" w:hAnsi="David"/>
                <w:b w:val="0"/>
                <w:bCs w:val="0"/>
                <w:color w:val="080908"/>
                <w:rtl/>
              </w:rPr>
              <w:t>בדיגיטל</w:t>
            </w:r>
            <w:proofErr w:type="spellEnd"/>
            <w:r w:rsidR="00830E26" w:rsidRPr="00DA6C3E">
              <w:rPr>
                <w:rFonts w:ascii="David" w:hAnsi="David" w:hint="cs"/>
                <w:b w:val="0"/>
                <w:bCs w:val="0"/>
                <w:color w:val="080908"/>
                <w:rtl/>
              </w:rPr>
              <w:t xml:space="preserve"> (באמת מידה זו ינוקד גם ניסיון בשיווק </w:t>
            </w:r>
            <w:proofErr w:type="spellStart"/>
            <w:r w:rsidR="00830E26" w:rsidRPr="00DA6C3E">
              <w:rPr>
                <w:rFonts w:ascii="David" w:hAnsi="David" w:hint="cs"/>
                <w:b w:val="0"/>
                <w:bCs w:val="0"/>
                <w:color w:val="080908"/>
                <w:rtl/>
              </w:rPr>
              <w:t>בדיגיטל</w:t>
            </w:r>
            <w:proofErr w:type="spellEnd"/>
            <w:r w:rsidR="00830E26" w:rsidRPr="00DA6C3E">
              <w:rPr>
                <w:rFonts w:ascii="David" w:hAnsi="David" w:hint="cs"/>
                <w:b w:val="0"/>
                <w:bCs w:val="0"/>
                <w:color w:val="080908"/>
                <w:rtl/>
              </w:rPr>
              <w:t xml:space="preserve"> בלבד)</w:t>
            </w:r>
            <w:r w:rsidR="00C57924" w:rsidRPr="00DA6C3E">
              <w:rPr>
                <w:rFonts w:ascii="David" w:hAnsi="David" w:hint="cs"/>
                <w:b w:val="0"/>
                <w:bCs w:val="0"/>
                <w:color w:val="080908"/>
                <w:rtl/>
              </w:rPr>
              <w:t>.</w:t>
            </w:r>
          </w:p>
          <w:p w14:paraId="60E3BFB7" w14:textId="77777777" w:rsidR="00C57924" w:rsidRPr="00DA6C3E" w:rsidRDefault="00C57924" w:rsidP="00DA6C3E">
            <w:pPr>
              <w:pStyle w:val="-2"/>
              <w:numPr>
                <w:ilvl w:val="0"/>
                <w:numId w:val="0"/>
              </w:numPr>
              <w:spacing w:line="360" w:lineRule="atLeast"/>
              <w:rPr>
                <w:rFonts w:ascii="David" w:hAnsi="David"/>
                <w:b w:val="0"/>
                <w:bCs w:val="0"/>
                <w:color w:val="080908"/>
                <w:rtl/>
              </w:rPr>
            </w:pPr>
          </w:p>
        </w:tc>
        <w:tc>
          <w:tcPr>
            <w:tcW w:w="1837" w:type="dxa"/>
            <w:shd w:val="clear" w:color="auto" w:fill="auto"/>
          </w:tcPr>
          <w:p w14:paraId="1C3EB469" w14:textId="77777777" w:rsidR="008955BE" w:rsidRPr="00DA6C3E" w:rsidRDefault="00856897"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 xml:space="preserve">על כל שנת </w:t>
            </w:r>
            <w:r w:rsidR="002E769B" w:rsidRPr="00DA6C3E">
              <w:rPr>
                <w:rFonts w:ascii="David" w:hAnsi="David" w:hint="cs"/>
                <w:b w:val="0"/>
                <w:bCs w:val="0"/>
                <w:color w:val="080908"/>
                <w:rtl/>
              </w:rPr>
              <w:t>ניסיון</w:t>
            </w:r>
            <w:r w:rsidR="00C57924" w:rsidRPr="00DA6C3E">
              <w:rPr>
                <w:rFonts w:ascii="David" w:hAnsi="David" w:hint="cs"/>
                <w:b w:val="0"/>
                <w:bCs w:val="0"/>
                <w:color w:val="080908"/>
                <w:rtl/>
              </w:rPr>
              <w:t xml:space="preserve"> כאמור בסעיף זה,</w:t>
            </w:r>
            <w:r w:rsidR="002E769B" w:rsidRPr="00DA6C3E">
              <w:rPr>
                <w:rFonts w:ascii="David" w:hAnsi="David" w:hint="cs"/>
                <w:b w:val="0"/>
                <w:bCs w:val="0"/>
                <w:color w:val="080908"/>
                <w:rtl/>
              </w:rPr>
              <w:t xml:space="preserve"> באחד או יותר מהתחומים המפורטים ברכיב זה, תקבל ההצעה </w:t>
            </w:r>
            <w:r w:rsidRPr="00DA6C3E">
              <w:rPr>
                <w:rFonts w:ascii="David" w:hAnsi="David" w:hint="cs"/>
                <w:b w:val="0"/>
                <w:bCs w:val="0"/>
                <w:color w:val="080908"/>
                <w:rtl/>
              </w:rPr>
              <w:t>3</w:t>
            </w:r>
            <w:r w:rsidR="00DA11C3" w:rsidRPr="00DA6C3E">
              <w:rPr>
                <w:rFonts w:ascii="David" w:hAnsi="David" w:hint="cs"/>
                <w:b w:val="0"/>
                <w:bCs w:val="0"/>
                <w:color w:val="080908"/>
                <w:rtl/>
              </w:rPr>
              <w:t xml:space="preserve"> </w:t>
            </w:r>
            <w:r w:rsidR="002E769B" w:rsidRPr="00DA6C3E">
              <w:rPr>
                <w:rFonts w:ascii="David" w:hAnsi="David" w:hint="cs"/>
                <w:b w:val="0"/>
                <w:bCs w:val="0"/>
                <w:color w:val="080908"/>
                <w:rtl/>
              </w:rPr>
              <w:t xml:space="preserve">נקודות </w:t>
            </w:r>
            <w:r w:rsidRPr="00DA6C3E">
              <w:rPr>
                <w:rFonts w:ascii="David" w:hAnsi="David" w:hint="cs"/>
                <w:b w:val="0"/>
                <w:bCs w:val="0"/>
                <w:color w:val="080908"/>
                <w:rtl/>
              </w:rPr>
              <w:t xml:space="preserve"> ובסך </w:t>
            </w:r>
            <w:proofErr w:type="spellStart"/>
            <w:r w:rsidRPr="00DA6C3E">
              <w:rPr>
                <w:rFonts w:ascii="David" w:hAnsi="David" w:hint="cs"/>
                <w:b w:val="0"/>
                <w:bCs w:val="0"/>
                <w:color w:val="080908"/>
                <w:rtl/>
              </w:rPr>
              <w:t>הכל</w:t>
            </w:r>
            <w:proofErr w:type="spellEnd"/>
            <w:r w:rsidRPr="00DA6C3E">
              <w:rPr>
                <w:rFonts w:ascii="David" w:hAnsi="David" w:hint="cs"/>
                <w:b w:val="0"/>
                <w:bCs w:val="0"/>
                <w:color w:val="080908"/>
                <w:rtl/>
              </w:rPr>
              <w:t xml:space="preserve"> לא יותר מ-9 נקודות</w:t>
            </w:r>
          </w:p>
        </w:tc>
        <w:tc>
          <w:tcPr>
            <w:tcW w:w="1877" w:type="dxa"/>
            <w:shd w:val="clear" w:color="auto" w:fill="auto"/>
          </w:tcPr>
          <w:p w14:paraId="2C9BED52" w14:textId="77777777" w:rsidR="008955BE" w:rsidRPr="00DA6C3E" w:rsidRDefault="00856897" w:rsidP="00DA6C3E">
            <w:pPr>
              <w:pStyle w:val="-2"/>
              <w:numPr>
                <w:ilvl w:val="0"/>
                <w:numId w:val="0"/>
              </w:numPr>
              <w:spacing w:line="360" w:lineRule="atLeast"/>
              <w:jc w:val="center"/>
              <w:rPr>
                <w:rFonts w:ascii="David" w:hAnsi="David"/>
                <w:b w:val="0"/>
                <w:bCs w:val="0"/>
                <w:color w:val="080908"/>
                <w:rtl/>
              </w:rPr>
            </w:pPr>
            <w:r w:rsidRPr="00DA6C3E">
              <w:rPr>
                <w:rFonts w:ascii="David" w:hAnsi="David" w:hint="cs"/>
                <w:b w:val="0"/>
                <w:bCs w:val="0"/>
                <w:color w:val="080908"/>
                <w:rtl/>
              </w:rPr>
              <w:t>9</w:t>
            </w:r>
          </w:p>
        </w:tc>
      </w:tr>
      <w:tr w:rsidR="00830E26" w:rsidRPr="00DA6C3E" w14:paraId="316457C1" w14:textId="77777777" w:rsidTr="00DA6C3E">
        <w:tc>
          <w:tcPr>
            <w:tcW w:w="776" w:type="dxa"/>
            <w:shd w:val="clear" w:color="auto" w:fill="auto"/>
          </w:tcPr>
          <w:p w14:paraId="2662F837" w14:textId="77777777" w:rsidR="008955BE" w:rsidRPr="00DA6C3E" w:rsidRDefault="008955BE" w:rsidP="00DA6C3E">
            <w:pPr>
              <w:pStyle w:val="-2"/>
              <w:numPr>
                <w:ilvl w:val="0"/>
                <w:numId w:val="0"/>
              </w:numPr>
              <w:spacing w:line="360" w:lineRule="atLeast"/>
              <w:rPr>
                <w:rFonts w:ascii="David" w:hAnsi="David"/>
                <w:color w:val="080908"/>
                <w:rtl/>
              </w:rPr>
            </w:pPr>
            <w:r w:rsidRPr="00DA6C3E">
              <w:rPr>
                <w:rFonts w:ascii="David" w:hAnsi="David" w:hint="cs"/>
                <w:color w:val="080908"/>
                <w:rtl/>
              </w:rPr>
              <w:t>8.1.</w:t>
            </w:r>
            <w:r w:rsidR="002E769B" w:rsidRPr="00DA6C3E">
              <w:rPr>
                <w:rFonts w:ascii="David" w:hAnsi="David" w:hint="cs"/>
                <w:color w:val="080908"/>
                <w:rtl/>
              </w:rPr>
              <w:t>3</w:t>
            </w:r>
          </w:p>
        </w:tc>
        <w:tc>
          <w:tcPr>
            <w:tcW w:w="2948" w:type="dxa"/>
            <w:shd w:val="clear" w:color="auto" w:fill="auto"/>
          </w:tcPr>
          <w:p w14:paraId="3DD90B41" w14:textId="77777777" w:rsidR="008955BE" w:rsidRPr="00DA6C3E" w:rsidRDefault="00C57924" w:rsidP="00DA6C3E">
            <w:pPr>
              <w:pStyle w:val="-2"/>
              <w:numPr>
                <w:ilvl w:val="0"/>
                <w:numId w:val="0"/>
              </w:numPr>
              <w:spacing w:line="360" w:lineRule="atLeast"/>
              <w:rPr>
                <w:rFonts w:ascii="David" w:hAnsi="David"/>
                <w:color w:val="080908"/>
                <w:rtl/>
              </w:rPr>
            </w:pPr>
            <w:r w:rsidRPr="00DA6C3E">
              <w:rPr>
                <w:rFonts w:ascii="David" w:hAnsi="David" w:hint="cs"/>
                <w:b w:val="0"/>
                <w:bCs w:val="0"/>
                <w:color w:val="080908"/>
                <w:rtl/>
              </w:rPr>
              <w:t>למבצע ניסיון מצטבר של  3 שנים לפחות, במהלך 10 השנים שקדמו למועד האחרון להגשת הצעות למכרז זה,  כאמור בתנאי סף 7.5.1.1</w:t>
            </w:r>
            <w:r w:rsidR="002E769B" w:rsidRPr="00DA6C3E">
              <w:rPr>
                <w:rFonts w:ascii="David" w:hAnsi="David" w:hint="cs"/>
                <w:color w:val="080908"/>
                <w:rtl/>
              </w:rPr>
              <w:t xml:space="preserve">, </w:t>
            </w:r>
            <w:r w:rsidR="002E769B" w:rsidRPr="00DA6C3E">
              <w:rPr>
                <w:rFonts w:ascii="David" w:hAnsi="David" w:hint="cs"/>
                <w:b w:val="0"/>
                <w:bCs w:val="0"/>
                <w:color w:val="080908"/>
                <w:rtl/>
              </w:rPr>
              <w:t xml:space="preserve">בשוק יעד </w:t>
            </w:r>
            <w:r w:rsidR="009453C9" w:rsidRPr="00DA6C3E">
              <w:rPr>
                <w:rFonts w:ascii="David" w:hAnsi="David" w:hint="cs"/>
                <w:b w:val="0"/>
                <w:bCs w:val="0"/>
                <w:color w:val="080908"/>
                <w:rtl/>
              </w:rPr>
              <w:t xml:space="preserve"> גאוגרפי</w:t>
            </w:r>
            <w:r w:rsidR="00F45B70" w:rsidRPr="00DA6C3E">
              <w:rPr>
                <w:rFonts w:ascii="David" w:hAnsi="David" w:hint="cs"/>
                <w:b w:val="0"/>
                <w:bCs w:val="0"/>
                <w:color w:val="080908"/>
                <w:rtl/>
              </w:rPr>
              <w:t xml:space="preserve"> אחד </w:t>
            </w:r>
            <w:r w:rsidR="002E769B" w:rsidRPr="00DA6C3E">
              <w:rPr>
                <w:rFonts w:ascii="David" w:hAnsi="David" w:hint="cs"/>
                <w:b w:val="0"/>
                <w:bCs w:val="0"/>
                <w:color w:val="080908"/>
                <w:rtl/>
              </w:rPr>
              <w:t>ספציפי.</w:t>
            </w:r>
          </w:p>
        </w:tc>
        <w:tc>
          <w:tcPr>
            <w:tcW w:w="1837" w:type="dxa"/>
            <w:shd w:val="clear" w:color="auto" w:fill="auto"/>
          </w:tcPr>
          <w:p w14:paraId="4A919C12" w14:textId="77777777" w:rsidR="008955BE" w:rsidRPr="00DA6C3E" w:rsidRDefault="00856897" w:rsidP="00DA6C3E">
            <w:pPr>
              <w:pStyle w:val="-2"/>
              <w:numPr>
                <w:ilvl w:val="0"/>
                <w:numId w:val="0"/>
              </w:numPr>
              <w:spacing w:line="360" w:lineRule="atLeast"/>
              <w:rPr>
                <w:rFonts w:ascii="David" w:hAnsi="David"/>
                <w:color w:val="080908"/>
                <w:rtl/>
              </w:rPr>
            </w:pPr>
            <w:r w:rsidRPr="00DA6C3E">
              <w:rPr>
                <w:rFonts w:ascii="David" w:hAnsi="David" w:hint="cs"/>
                <w:b w:val="0"/>
                <w:bCs w:val="0"/>
                <w:color w:val="080908"/>
                <w:rtl/>
              </w:rPr>
              <w:t xml:space="preserve">על כל שנת </w:t>
            </w:r>
            <w:r w:rsidR="002E769B" w:rsidRPr="00DA6C3E">
              <w:rPr>
                <w:rFonts w:ascii="David" w:hAnsi="David" w:hint="cs"/>
                <w:b w:val="0"/>
                <w:bCs w:val="0"/>
                <w:color w:val="080908"/>
                <w:rtl/>
              </w:rPr>
              <w:t>ניסיון</w:t>
            </w:r>
            <w:r w:rsidR="00C57924" w:rsidRPr="00DA6C3E">
              <w:rPr>
                <w:rFonts w:ascii="David" w:hAnsi="David" w:hint="cs"/>
                <w:b w:val="0"/>
                <w:bCs w:val="0"/>
                <w:color w:val="080908"/>
                <w:rtl/>
              </w:rPr>
              <w:t xml:space="preserve"> כאמור בסעיף זה, </w:t>
            </w:r>
            <w:r w:rsidR="002E769B" w:rsidRPr="00DA6C3E">
              <w:rPr>
                <w:rFonts w:ascii="David" w:hAnsi="David" w:hint="cs"/>
                <w:b w:val="0"/>
                <w:bCs w:val="0"/>
                <w:color w:val="080908"/>
                <w:rtl/>
              </w:rPr>
              <w:t xml:space="preserve"> ב</w:t>
            </w:r>
            <w:r w:rsidR="00F45B70" w:rsidRPr="00DA6C3E">
              <w:rPr>
                <w:rFonts w:ascii="David" w:hAnsi="David" w:hint="cs"/>
                <w:b w:val="0"/>
                <w:bCs w:val="0"/>
                <w:color w:val="080908"/>
                <w:rtl/>
              </w:rPr>
              <w:t xml:space="preserve">אותו </w:t>
            </w:r>
            <w:r w:rsidR="002E769B" w:rsidRPr="00DA6C3E">
              <w:rPr>
                <w:rFonts w:ascii="David" w:hAnsi="David" w:hint="cs"/>
                <w:b w:val="0"/>
                <w:bCs w:val="0"/>
                <w:color w:val="080908"/>
                <w:rtl/>
              </w:rPr>
              <w:t xml:space="preserve">שוק ספציפי , תקבל ההצעה </w:t>
            </w:r>
            <w:r w:rsidRPr="00DA6C3E">
              <w:rPr>
                <w:rFonts w:ascii="David" w:hAnsi="David" w:hint="cs"/>
                <w:b w:val="0"/>
                <w:bCs w:val="0"/>
                <w:color w:val="080908"/>
                <w:rtl/>
              </w:rPr>
              <w:t xml:space="preserve">3 </w:t>
            </w:r>
            <w:r w:rsidR="002E769B" w:rsidRPr="00DA6C3E">
              <w:rPr>
                <w:rFonts w:ascii="David" w:hAnsi="David" w:hint="cs"/>
                <w:b w:val="0"/>
                <w:bCs w:val="0"/>
                <w:color w:val="080908"/>
                <w:rtl/>
              </w:rPr>
              <w:t>נקודות</w:t>
            </w:r>
            <w:r w:rsidRPr="00DA6C3E">
              <w:rPr>
                <w:rFonts w:ascii="David" w:hAnsi="David"/>
                <w:color w:val="080908"/>
                <w:rtl/>
              </w:rPr>
              <w:t xml:space="preserve"> </w:t>
            </w:r>
            <w:r w:rsidRPr="00DA6C3E">
              <w:rPr>
                <w:rFonts w:ascii="David" w:hAnsi="David"/>
                <w:b w:val="0"/>
                <w:bCs w:val="0"/>
                <w:color w:val="080908"/>
                <w:rtl/>
              </w:rPr>
              <w:t xml:space="preserve">ובסך </w:t>
            </w:r>
            <w:proofErr w:type="spellStart"/>
            <w:r w:rsidRPr="00DA6C3E">
              <w:rPr>
                <w:rFonts w:ascii="David" w:hAnsi="David"/>
                <w:b w:val="0"/>
                <w:bCs w:val="0"/>
                <w:color w:val="080908"/>
                <w:rtl/>
              </w:rPr>
              <w:t>הכל</w:t>
            </w:r>
            <w:proofErr w:type="spellEnd"/>
            <w:r w:rsidRPr="00DA6C3E">
              <w:rPr>
                <w:rFonts w:ascii="David" w:hAnsi="David"/>
                <w:b w:val="0"/>
                <w:bCs w:val="0"/>
                <w:color w:val="080908"/>
                <w:rtl/>
              </w:rPr>
              <w:t xml:space="preserve"> לא יותר מ-9 נקודות</w:t>
            </w:r>
          </w:p>
        </w:tc>
        <w:tc>
          <w:tcPr>
            <w:tcW w:w="1877" w:type="dxa"/>
            <w:shd w:val="clear" w:color="auto" w:fill="auto"/>
          </w:tcPr>
          <w:p w14:paraId="4F1D481D" w14:textId="77777777" w:rsidR="008955BE" w:rsidRPr="00DA6C3E" w:rsidRDefault="00856897"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9</w:t>
            </w:r>
          </w:p>
        </w:tc>
      </w:tr>
      <w:tr w:rsidR="0038160A" w:rsidRPr="00DA6C3E" w14:paraId="3C7891EA" w14:textId="77777777" w:rsidTr="00DA6C3E">
        <w:tc>
          <w:tcPr>
            <w:tcW w:w="776" w:type="dxa"/>
            <w:shd w:val="clear" w:color="auto" w:fill="auto"/>
          </w:tcPr>
          <w:p w14:paraId="71874B12" w14:textId="77777777" w:rsidR="0038160A" w:rsidRPr="00DA6C3E" w:rsidRDefault="0038160A" w:rsidP="00DA6C3E">
            <w:pPr>
              <w:pStyle w:val="-2"/>
              <w:numPr>
                <w:ilvl w:val="0"/>
                <w:numId w:val="0"/>
              </w:numPr>
              <w:spacing w:line="360" w:lineRule="atLeast"/>
              <w:rPr>
                <w:rFonts w:ascii="David" w:hAnsi="David"/>
                <w:color w:val="080908"/>
                <w:rtl/>
              </w:rPr>
            </w:pPr>
            <w:r w:rsidRPr="00DA6C3E">
              <w:rPr>
                <w:rFonts w:ascii="David" w:hAnsi="David" w:hint="cs"/>
                <w:color w:val="080908"/>
                <w:rtl/>
              </w:rPr>
              <w:lastRenderedPageBreak/>
              <w:t>8.1.4</w:t>
            </w:r>
          </w:p>
        </w:tc>
        <w:tc>
          <w:tcPr>
            <w:tcW w:w="2948" w:type="dxa"/>
            <w:shd w:val="clear" w:color="auto" w:fill="auto"/>
          </w:tcPr>
          <w:p w14:paraId="6E57E813" w14:textId="77777777" w:rsidR="0038160A" w:rsidRPr="00DA6C3E" w:rsidRDefault="0038160A" w:rsidP="00DA6C3E">
            <w:pPr>
              <w:spacing w:line="360" w:lineRule="atLeast"/>
              <w:contextualSpacing/>
              <w:outlineLvl w:val="1"/>
              <w:rPr>
                <w:rFonts w:ascii="David" w:hAnsi="David"/>
                <w:color w:val="080908"/>
                <w:sz w:val="24"/>
                <w:rtl/>
              </w:rPr>
            </w:pPr>
            <w:r w:rsidRPr="00DA6C3E">
              <w:rPr>
                <w:rFonts w:ascii="David" w:hAnsi="David"/>
                <w:color w:val="080908"/>
                <w:sz w:val="24"/>
                <w:rtl/>
              </w:rPr>
              <w:t xml:space="preserve">בעל תואר אקדמי ראשון </w:t>
            </w:r>
            <w:r w:rsidR="0030673E" w:rsidRPr="00DA6C3E">
              <w:rPr>
                <w:rFonts w:ascii="David" w:hAnsi="David" w:hint="cs"/>
                <w:color w:val="080908"/>
                <w:sz w:val="24"/>
                <w:rtl/>
              </w:rPr>
              <w:t xml:space="preserve">לפחות, </w:t>
            </w:r>
            <w:r w:rsidRPr="00DA6C3E">
              <w:rPr>
                <w:rFonts w:ascii="David" w:hAnsi="David"/>
                <w:color w:val="080908"/>
                <w:sz w:val="24"/>
                <w:rtl/>
              </w:rPr>
              <w:t>ממוסד אקדמי המוכר על ידי המועצה להשכלה גבוהה באחד מהתחומים הבאים:</w:t>
            </w:r>
            <w:r w:rsidR="00A8278E" w:rsidRPr="00DA6C3E">
              <w:rPr>
                <w:rFonts w:ascii="David" w:hAnsi="David" w:hint="cs"/>
                <w:color w:val="080908"/>
                <w:sz w:val="24"/>
                <w:rtl/>
              </w:rPr>
              <w:t xml:space="preserve"> כלכלה, </w:t>
            </w:r>
            <w:proofErr w:type="spellStart"/>
            <w:r w:rsidR="00A8278E" w:rsidRPr="00DA6C3E">
              <w:rPr>
                <w:rFonts w:ascii="David" w:hAnsi="David" w:hint="cs"/>
                <w:color w:val="080908"/>
                <w:sz w:val="24"/>
                <w:rtl/>
              </w:rPr>
              <w:t>מינהל</w:t>
            </w:r>
            <w:proofErr w:type="spellEnd"/>
            <w:r w:rsidR="00A8278E" w:rsidRPr="00DA6C3E">
              <w:rPr>
                <w:rFonts w:ascii="David" w:hAnsi="David" w:hint="cs"/>
                <w:color w:val="080908"/>
                <w:sz w:val="24"/>
                <w:rtl/>
              </w:rPr>
              <w:t xml:space="preserve"> עסקים או שיווק בינלאומי</w:t>
            </w:r>
            <w:r w:rsidRPr="00DA6C3E">
              <w:rPr>
                <w:rFonts w:ascii="David" w:hAnsi="David"/>
                <w:color w:val="080908"/>
                <w:sz w:val="24"/>
                <w:rtl/>
              </w:rPr>
              <w:t xml:space="preserve">.  </w:t>
            </w:r>
          </w:p>
          <w:p w14:paraId="3D6F0887" w14:textId="77777777" w:rsidR="0038160A" w:rsidRPr="00DA6C3E" w:rsidRDefault="0038160A" w:rsidP="00DA6C3E">
            <w:pPr>
              <w:spacing w:line="360" w:lineRule="atLeast"/>
              <w:contextualSpacing/>
              <w:outlineLvl w:val="1"/>
              <w:rPr>
                <w:rFonts w:ascii="David" w:hAnsi="David"/>
                <w:color w:val="080908"/>
                <w:sz w:val="24"/>
                <w:rtl/>
              </w:rPr>
            </w:pPr>
          </w:p>
          <w:p w14:paraId="67A704F9" w14:textId="77777777" w:rsidR="0038160A" w:rsidRPr="00DA6C3E" w:rsidRDefault="0038160A" w:rsidP="00DA6C3E">
            <w:pPr>
              <w:spacing w:line="360" w:lineRule="atLeast"/>
              <w:contextualSpacing/>
              <w:outlineLvl w:val="1"/>
              <w:rPr>
                <w:rFonts w:ascii="David" w:hAnsi="David"/>
                <w:color w:val="080908"/>
                <w:sz w:val="24"/>
                <w:rtl/>
              </w:rPr>
            </w:pPr>
            <w:r w:rsidRPr="00DA6C3E">
              <w:rPr>
                <w:rFonts w:ascii="David" w:hAnsi="David"/>
                <w:color w:val="080908"/>
                <w:sz w:val="24"/>
                <w:rtl/>
              </w:rPr>
              <w:t>תואר אקדמאי בתחום המצוין במסמכי המכרז ואשר הוענק על ידי מוסד המוכר על ידי המועצה להשכלה גבוהה (</w:t>
            </w:r>
            <w:proofErr w:type="spellStart"/>
            <w:r w:rsidRPr="00DA6C3E">
              <w:rPr>
                <w:rFonts w:ascii="David" w:hAnsi="David"/>
                <w:color w:val="080908"/>
                <w:sz w:val="24"/>
                <w:rtl/>
              </w:rPr>
              <w:t>המל"ג</w:t>
            </w:r>
            <w:proofErr w:type="spellEnd"/>
            <w:r w:rsidRPr="00DA6C3E">
              <w:rPr>
                <w:rFonts w:ascii="David" w:hAnsi="David"/>
                <w:color w:val="080908"/>
                <w:sz w:val="24"/>
                <w:rtl/>
              </w:rPr>
              <w:t>) להעניק תארים מסוג זה ו/או תואר אקדמי מחו"ל אשר קיבל אישור של הגף להערכת תארים אקדמיים מחו"ל במשרד החינוך.</w:t>
            </w:r>
          </w:p>
        </w:tc>
        <w:tc>
          <w:tcPr>
            <w:tcW w:w="1837" w:type="dxa"/>
            <w:shd w:val="clear" w:color="auto" w:fill="auto"/>
          </w:tcPr>
          <w:p w14:paraId="0D76ADCF" w14:textId="69F061DC" w:rsidR="0038160A" w:rsidRPr="00DA6C3E" w:rsidRDefault="00FC2B4A" w:rsidP="00DA6C3E">
            <w:pPr>
              <w:pStyle w:val="-2"/>
              <w:numPr>
                <w:ilvl w:val="0"/>
                <w:numId w:val="0"/>
              </w:numPr>
              <w:spacing w:line="360" w:lineRule="atLeast"/>
              <w:rPr>
                <w:rFonts w:ascii="David" w:hAnsi="David"/>
                <w:color w:val="080908"/>
                <w:rtl/>
              </w:rPr>
            </w:pPr>
            <w:r w:rsidRPr="00DA6C3E">
              <w:rPr>
                <w:rFonts w:ascii="David" w:hAnsi="David" w:hint="cs"/>
                <w:b w:val="0"/>
                <w:bCs w:val="0"/>
                <w:color w:val="080908"/>
                <w:rtl/>
              </w:rPr>
              <w:t xml:space="preserve">בעל תואר כאמור בסעיף זה יקבל </w:t>
            </w:r>
            <w:del w:id="75" w:author="סימה תשרה דאי" w:date="2023-10-26T11:19:00Z">
              <w:r w:rsidR="00427CE0" w:rsidRPr="00DA6C3E" w:rsidDel="00FF6088">
                <w:rPr>
                  <w:rFonts w:ascii="David" w:hAnsi="David" w:hint="cs"/>
                  <w:b w:val="0"/>
                  <w:bCs w:val="0"/>
                  <w:color w:val="080908"/>
                  <w:rtl/>
                </w:rPr>
                <w:delText xml:space="preserve">5 </w:delText>
              </w:r>
            </w:del>
            <w:ins w:id="76" w:author="סימה תשרה דאי" w:date="2023-10-26T11:19:00Z">
              <w:r w:rsidR="00FF6088">
                <w:rPr>
                  <w:rFonts w:ascii="David" w:hAnsi="David" w:hint="cs"/>
                  <w:b w:val="0"/>
                  <w:bCs w:val="0"/>
                  <w:color w:val="080908"/>
                  <w:rtl/>
                </w:rPr>
                <w:t>3</w:t>
              </w:r>
              <w:r w:rsidR="00FF6088" w:rsidRPr="00DA6C3E">
                <w:rPr>
                  <w:rFonts w:ascii="David" w:hAnsi="David" w:hint="cs"/>
                  <w:b w:val="0"/>
                  <w:bCs w:val="0"/>
                  <w:color w:val="080908"/>
                  <w:rtl/>
                </w:rPr>
                <w:t xml:space="preserve"> </w:t>
              </w:r>
            </w:ins>
            <w:r w:rsidRPr="00DA6C3E">
              <w:rPr>
                <w:rFonts w:ascii="David" w:hAnsi="David" w:hint="cs"/>
                <w:b w:val="0"/>
                <w:bCs w:val="0"/>
                <w:color w:val="080908"/>
                <w:rtl/>
              </w:rPr>
              <w:t>נקודות ברכיב זה</w:t>
            </w:r>
          </w:p>
        </w:tc>
        <w:tc>
          <w:tcPr>
            <w:tcW w:w="1877" w:type="dxa"/>
            <w:shd w:val="clear" w:color="auto" w:fill="auto"/>
          </w:tcPr>
          <w:p w14:paraId="1CF6A083" w14:textId="77777777" w:rsidR="0038160A" w:rsidRPr="00DA6C3E" w:rsidRDefault="00856897"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3</w:t>
            </w:r>
          </w:p>
        </w:tc>
      </w:tr>
      <w:tr w:rsidR="0038160A" w:rsidRPr="00DA6C3E" w14:paraId="0EFDDA2C" w14:textId="77777777" w:rsidTr="00DA6C3E">
        <w:tc>
          <w:tcPr>
            <w:tcW w:w="776" w:type="dxa"/>
            <w:shd w:val="clear" w:color="auto" w:fill="auto"/>
          </w:tcPr>
          <w:p w14:paraId="78828D0E" w14:textId="77777777" w:rsidR="0038160A" w:rsidRPr="00DA6C3E" w:rsidRDefault="0038160A" w:rsidP="00DA6C3E">
            <w:pPr>
              <w:pStyle w:val="-2"/>
              <w:numPr>
                <w:ilvl w:val="0"/>
                <w:numId w:val="0"/>
              </w:numPr>
              <w:spacing w:line="360" w:lineRule="atLeast"/>
              <w:rPr>
                <w:rFonts w:ascii="David" w:hAnsi="David"/>
                <w:color w:val="080908"/>
                <w:rtl/>
              </w:rPr>
            </w:pPr>
            <w:r w:rsidRPr="00DA6C3E">
              <w:rPr>
                <w:rFonts w:ascii="David" w:hAnsi="David" w:hint="cs"/>
                <w:color w:val="080908"/>
                <w:rtl/>
              </w:rPr>
              <w:t>8.1.</w:t>
            </w:r>
            <w:r w:rsidR="0030673E" w:rsidRPr="00DA6C3E">
              <w:rPr>
                <w:rFonts w:ascii="David" w:hAnsi="David" w:hint="cs"/>
                <w:color w:val="080908"/>
                <w:rtl/>
              </w:rPr>
              <w:t>5</w:t>
            </w:r>
          </w:p>
        </w:tc>
        <w:tc>
          <w:tcPr>
            <w:tcW w:w="2948" w:type="dxa"/>
            <w:shd w:val="clear" w:color="auto" w:fill="auto"/>
          </w:tcPr>
          <w:p w14:paraId="436A4420" w14:textId="77777777" w:rsidR="0038160A" w:rsidRPr="00DA6C3E" w:rsidRDefault="0038160A" w:rsidP="00DA6C3E">
            <w:pPr>
              <w:spacing w:line="360" w:lineRule="atLeast"/>
              <w:contextualSpacing/>
              <w:outlineLvl w:val="1"/>
              <w:rPr>
                <w:rFonts w:ascii="David" w:hAnsi="David"/>
                <w:color w:val="080908"/>
                <w:sz w:val="24"/>
                <w:rtl/>
              </w:rPr>
            </w:pPr>
            <w:r w:rsidRPr="00DA6C3E">
              <w:rPr>
                <w:rFonts w:ascii="David" w:hAnsi="David" w:hint="cs"/>
                <w:color w:val="080908"/>
                <w:sz w:val="24"/>
                <w:rtl/>
              </w:rPr>
              <w:t>טיב ההמלצות שקיבל המציע משיחות שיזם עורך המכרז.</w:t>
            </w:r>
          </w:p>
          <w:p w14:paraId="5EC46B25" w14:textId="77777777" w:rsidR="0038160A" w:rsidRPr="00DA6C3E" w:rsidRDefault="0038160A" w:rsidP="00DA6C3E">
            <w:pPr>
              <w:spacing w:line="360" w:lineRule="atLeast"/>
              <w:contextualSpacing/>
              <w:outlineLvl w:val="1"/>
              <w:rPr>
                <w:rFonts w:ascii="David" w:hAnsi="David"/>
                <w:color w:val="080908"/>
                <w:sz w:val="24"/>
                <w:rtl/>
              </w:rPr>
            </w:pPr>
          </w:p>
          <w:p w14:paraId="304F5D62" w14:textId="77777777" w:rsidR="0038160A" w:rsidRPr="00DA6C3E" w:rsidRDefault="0038160A" w:rsidP="00DA6C3E">
            <w:pPr>
              <w:spacing w:line="360" w:lineRule="atLeast"/>
              <w:contextualSpacing/>
              <w:outlineLvl w:val="1"/>
              <w:rPr>
                <w:rFonts w:ascii="David" w:hAnsi="David"/>
                <w:color w:val="080908"/>
                <w:sz w:val="24"/>
                <w:rtl/>
              </w:rPr>
            </w:pPr>
            <w:r w:rsidRPr="00DA6C3E">
              <w:rPr>
                <w:rFonts w:ascii="David" w:hAnsi="David" w:hint="cs"/>
                <w:color w:val="080908"/>
                <w:sz w:val="24"/>
                <w:rtl/>
              </w:rPr>
              <w:t>יובהר כי על המציע לציין בהצעתו 3 שמות ומספרי טלפון של ממליצים זמינים. המשרד יפנה למספר שווה של ממליצים בכל ההצעות. מציע שיגיש פחות מ-3 אנשי קשר של ממליצים או ממליצים שאינם זמינים , ינוקד בהתאם.</w:t>
            </w:r>
          </w:p>
          <w:p w14:paraId="6FBE4480" w14:textId="77777777" w:rsidR="0038160A" w:rsidRPr="00DA6C3E" w:rsidRDefault="0038160A" w:rsidP="00DA6C3E">
            <w:pPr>
              <w:pStyle w:val="-2"/>
              <w:numPr>
                <w:ilvl w:val="0"/>
                <w:numId w:val="0"/>
              </w:numPr>
              <w:spacing w:line="360" w:lineRule="atLeast"/>
              <w:rPr>
                <w:rFonts w:ascii="David" w:hAnsi="David"/>
                <w:color w:val="080908"/>
                <w:rtl/>
              </w:rPr>
            </w:pPr>
            <w:r w:rsidRPr="00DA6C3E">
              <w:rPr>
                <w:rFonts w:ascii="David" w:hAnsi="David" w:hint="cs"/>
                <w:b w:val="0"/>
                <w:bCs w:val="0"/>
                <w:color w:val="080908"/>
                <w:rtl/>
              </w:rPr>
              <w:t>ככל שלמשרד ניסיון קודם עם המציע חוות הדעת של המשרד תקבל משקע מכריע ביחס לשאר ההמלצות</w:t>
            </w:r>
          </w:p>
        </w:tc>
        <w:tc>
          <w:tcPr>
            <w:tcW w:w="1837" w:type="dxa"/>
            <w:shd w:val="clear" w:color="auto" w:fill="auto"/>
          </w:tcPr>
          <w:p w14:paraId="7156E2C6" w14:textId="77777777" w:rsidR="0038160A" w:rsidRPr="00DA6C3E" w:rsidRDefault="0038160A" w:rsidP="00DA6C3E">
            <w:pPr>
              <w:pStyle w:val="-2"/>
              <w:numPr>
                <w:ilvl w:val="0"/>
                <w:numId w:val="0"/>
              </w:numPr>
              <w:spacing w:line="360" w:lineRule="atLeast"/>
              <w:rPr>
                <w:rFonts w:ascii="David" w:hAnsi="David"/>
                <w:color w:val="080908"/>
                <w:rtl/>
              </w:rPr>
            </w:pPr>
          </w:p>
        </w:tc>
        <w:tc>
          <w:tcPr>
            <w:tcW w:w="1877" w:type="dxa"/>
            <w:shd w:val="clear" w:color="auto" w:fill="auto"/>
          </w:tcPr>
          <w:p w14:paraId="2D46C4EF" w14:textId="77777777" w:rsidR="0038160A" w:rsidRPr="00DA6C3E" w:rsidRDefault="00427CE0"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3</w:t>
            </w:r>
          </w:p>
        </w:tc>
      </w:tr>
      <w:tr w:rsidR="0038160A" w:rsidRPr="00DA6C3E" w14:paraId="377C4200" w14:textId="77777777" w:rsidTr="00DA6C3E">
        <w:tc>
          <w:tcPr>
            <w:tcW w:w="776" w:type="dxa"/>
            <w:shd w:val="clear" w:color="auto" w:fill="auto"/>
          </w:tcPr>
          <w:p w14:paraId="3BA77931" w14:textId="77777777" w:rsidR="0038160A" w:rsidRPr="00DA6C3E" w:rsidRDefault="0038160A" w:rsidP="00DA6C3E">
            <w:pPr>
              <w:pStyle w:val="-2"/>
              <w:numPr>
                <w:ilvl w:val="0"/>
                <w:numId w:val="0"/>
              </w:numPr>
              <w:spacing w:line="360" w:lineRule="atLeast"/>
              <w:rPr>
                <w:rFonts w:ascii="David" w:hAnsi="David"/>
                <w:color w:val="080908"/>
                <w:rtl/>
              </w:rPr>
            </w:pPr>
            <w:r w:rsidRPr="00DA6C3E">
              <w:rPr>
                <w:rFonts w:ascii="David" w:hAnsi="David" w:hint="cs"/>
                <w:color w:val="080908"/>
                <w:rtl/>
              </w:rPr>
              <w:t>סה"כ</w:t>
            </w:r>
          </w:p>
        </w:tc>
        <w:tc>
          <w:tcPr>
            <w:tcW w:w="2948" w:type="dxa"/>
            <w:shd w:val="clear" w:color="auto" w:fill="auto"/>
          </w:tcPr>
          <w:p w14:paraId="22E110EA" w14:textId="77777777" w:rsidR="0038160A" w:rsidRPr="00DA6C3E" w:rsidRDefault="0038160A" w:rsidP="00DA6C3E">
            <w:pPr>
              <w:pStyle w:val="-2"/>
              <w:numPr>
                <w:ilvl w:val="0"/>
                <w:numId w:val="0"/>
              </w:numPr>
              <w:spacing w:line="360" w:lineRule="atLeast"/>
              <w:rPr>
                <w:rFonts w:ascii="David" w:hAnsi="David"/>
                <w:color w:val="080908"/>
                <w:rtl/>
              </w:rPr>
            </w:pPr>
          </w:p>
        </w:tc>
        <w:tc>
          <w:tcPr>
            <w:tcW w:w="1837" w:type="dxa"/>
            <w:shd w:val="clear" w:color="auto" w:fill="auto"/>
          </w:tcPr>
          <w:p w14:paraId="2F5298C1" w14:textId="77777777" w:rsidR="0038160A" w:rsidRPr="00DA6C3E" w:rsidRDefault="0038160A" w:rsidP="00DA6C3E">
            <w:pPr>
              <w:pStyle w:val="-2"/>
              <w:numPr>
                <w:ilvl w:val="0"/>
                <w:numId w:val="0"/>
              </w:numPr>
              <w:spacing w:line="360" w:lineRule="atLeast"/>
              <w:rPr>
                <w:rFonts w:ascii="David" w:hAnsi="David"/>
                <w:color w:val="080908"/>
                <w:rtl/>
              </w:rPr>
            </w:pPr>
          </w:p>
        </w:tc>
        <w:tc>
          <w:tcPr>
            <w:tcW w:w="1877" w:type="dxa"/>
            <w:shd w:val="clear" w:color="auto" w:fill="auto"/>
          </w:tcPr>
          <w:p w14:paraId="0EBB035A" w14:textId="77777777" w:rsidR="0038160A" w:rsidRPr="00DA6C3E" w:rsidRDefault="0038160A"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40</w:t>
            </w:r>
          </w:p>
        </w:tc>
      </w:tr>
      <w:bookmarkEnd w:id="73"/>
      <w:bookmarkEnd w:id="74"/>
    </w:tbl>
    <w:p w14:paraId="34FCDD95" w14:textId="77777777" w:rsidR="008955BE" w:rsidRPr="00DA6C3E" w:rsidRDefault="008955BE" w:rsidP="00DA6C3E">
      <w:pPr>
        <w:pStyle w:val="-2"/>
        <w:numPr>
          <w:ilvl w:val="0"/>
          <w:numId w:val="0"/>
        </w:numPr>
        <w:spacing w:line="360" w:lineRule="atLeast"/>
        <w:ind w:left="858"/>
        <w:rPr>
          <w:rFonts w:ascii="David" w:hAnsi="David"/>
          <w:color w:val="080908"/>
          <w:rtl/>
        </w:rPr>
      </w:pPr>
    </w:p>
    <w:p w14:paraId="6DDD2138" w14:textId="77777777" w:rsidR="002C4C5A" w:rsidRDefault="002C4C5A">
      <w:pPr>
        <w:bidi w:val="0"/>
        <w:rPr>
          <w:rFonts w:ascii="David" w:hAnsi="David"/>
          <w:b/>
          <w:bCs/>
          <w:color w:val="080908"/>
          <w:sz w:val="24"/>
        </w:rPr>
      </w:pPr>
      <w:r>
        <w:rPr>
          <w:rFonts w:ascii="David" w:hAnsi="David"/>
          <w:color w:val="080908"/>
          <w:rtl/>
        </w:rPr>
        <w:br w:type="page"/>
      </w:r>
    </w:p>
    <w:p w14:paraId="63CD5FF7" w14:textId="51A2CE9C" w:rsidR="008955BE" w:rsidRPr="00DA6C3E" w:rsidRDefault="008955BE" w:rsidP="00DA6C3E">
      <w:pPr>
        <w:pStyle w:val="-2"/>
        <w:numPr>
          <w:ilvl w:val="0"/>
          <w:numId w:val="0"/>
        </w:numPr>
        <w:spacing w:line="360" w:lineRule="atLeast"/>
        <w:ind w:left="858"/>
        <w:rPr>
          <w:rFonts w:ascii="David" w:hAnsi="David"/>
          <w:color w:val="080908"/>
          <w:rtl/>
        </w:rPr>
      </w:pPr>
      <w:r w:rsidRPr="00DA6C3E">
        <w:rPr>
          <w:rFonts w:ascii="David" w:hAnsi="David" w:hint="cs"/>
          <w:color w:val="080908"/>
          <w:rtl/>
        </w:rPr>
        <w:lastRenderedPageBreak/>
        <w:t>להלן אמות המידה לניקוד ההצעות באשכול 2:</w:t>
      </w:r>
    </w:p>
    <w:p w14:paraId="58E76178" w14:textId="77777777" w:rsidR="0086446B" w:rsidRPr="00DA6C3E" w:rsidRDefault="0086446B" w:rsidP="00DA6C3E">
      <w:pPr>
        <w:pStyle w:val="-2"/>
        <w:numPr>
          <w:ilvl w:val="0"/>
          <w:numId w:val="0"/>
        </w:numPr>
        <w:spacing w:line="360" w:lineRule="atLeast"/>
        <w:ind w:left="858"/>
        <w:rPr>
          <w:rFonts w:ascii="David" w:hAnsi="David"/>
          <w:color w:val="080908"/>
          <w:rtl/>
        </w:rPr>
      </w:pPr>
    </w:p>
    <w:tbl>
      <w:tblPr>
        <w:tblStyle w:val="aa"/>
        <w:bidiVisual/>
        <w:tblW w:w="0" w:type="auto"/>
        <w:tblInd w:w="8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120"/>
        <w:gridCol w:w="2772"/>
        <w:gridCol w:w="1752"/>
        <w:gridCol w:w="1794"/>
      </w:tblGrid>
      <w:tr w:rsidR="0086446B" w:rsidRPr="00DA6C3E" w14:paraId="3082B71F" w14:textId="77777777" w:rsidTr="002C4C5A">
        <w:trPr>
          <w:tblHeader/>
        </w:trPr>
        <w:tc>
          <w:tcPr>
            <w:tcW w:w="776" w:type="dxa"/>
            <w:shd w:val="clear" w:color="auto" w:fill="auto"/>
          </w:tcPr>
          <w:p w14:paraId="3F931129"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color w:val="080908"/>
                <w:rtl/>
              </w:rPr>
              <w:t>סעיף</w:t>
            </w:r>
          </w:p>
        </w:tc>
        <w:tc>
          <w:tcPr>
            <w:tcW w:w="2948" w:type="dxa"/>
            <w:shd w:val="clear" w:color="auto" w:fill="auto"/>
          </w:tcPr>
          <w:p w14:paraId="08062033"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color w:val="080908"/>
                <w:rtl/>
              </w:rPr>
              <w:t>אמת המידה</w:t>
            </w:r>
          </w:p>
        </w:tc>
        <w:tc>
          <w:tcPr>
            <w:tcW w:w="1837" w:type="dxa"/>
            <w:shd w:val="clear" w:color="auto" w:fill="auto"/>
          </w:tcPr>
          <w:p w14:paraId="6E0DF0E2"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color w:val="080908"/>
                <w:rtl/>
              </w:rPr>
              <w:t>אופן הניקוד</w:t>
            </w:r>
          </w:p>
        </w:tc>
        <w:tc>
          <w:tcPr>
            <w:tcW w:w="1877" w:type="dxa"/>
            <w:shd w:val="clear" w:color="auto" w:fill="auto"/>
          </w:tcPr>
          <w:p w14:paraId="27DEFC53" w14:textId="77777777" w:rsidR="0086446B" w:rsidRPr="00DA6C3E" w:rsidRDefault="0086446B"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ניקוד מקסימלי</w:t>
            </w:r>
          </w:p>
        </w:tc>
      </w:tr>
      <w:tr w:rsidR="00C27F8D" w:rsidRPr="00DA6C3E" w14:paraId="360BEE49" w14:textId="77777777" w:rsidTr="00DA6C3E">
        <w:tc>
          <w:tcPr>
            <w:tcW w:w="776" w:type="dxa"/>
            <w:shd w:val="clear" w:color="auto" w:fill="auto"/>
          </w:tcPr>
          <w:p w14:paraId="21B7F83B" w14:textId="77777777" w:rsidR="00C27F8D" w:rsidRPr="00DA6C3E" w:rsidRDefault="00EA6375"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8.1.1</w:t>
            </w:r>
          </w:p>
        </w:tc>
        <w:tc>
          <w:tcPr>
            <w:tcW w:w="2948" w:type="dxa"/>
            <w:shd w:val="clear" w:color="auto" w:fill="auto"/>
          </w:tcPr>
          <w:p w14:paraId="29BAAC5A" w14:textId="77777777" w:rsidR="00C27F8D" w:rsidRPr="00DA6C3E" w:rsidRDefault="00C27F8D"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למבצע ניס</w:t>
            </w:r>
            <w:r w:rsidR="00EA6375" w:rsidRPr="00DA6C3E">
              <w:rPr>
                <w:rFonts w:ascii="David" w:hAnsi="David" w:hint="cs"/>
                <w:b w:val="0"/>
                <w:bCs w:val="0"/>
                <w:color w:val="080908"/>
                <w:rtl/>
              </w:rPr>
              <w:t>י</w:t>
            </w:r>
            <w:r w:rsidRPr="00DA6C3E">
              <w:rPr>
                <w:rFonts w:ascii="David" w:hAnsi="David" w:hint="cs"/>
                <w:b w:val="0"/>
                <w:bCs w:val="0"/>
                <w:color w:val="080908"/>
                <w:rtl/>
              </w:rPr>
              <w:t xml:space="preserve">ון של 3 שנים לפחות במצטבר במהלך 10 השנים האחרונות שקדמו למועד האחרון להגשת הצעות במכרז זה, במתן שירותי ביצוע בדיקות כלכליות בתחום השיווק הבינלאומי, </w:t>
            </w:r>
            <w:r w:rsidR="00EA6375" w:rsidRPr="00DA6C3E">
              <w:rPr>
                <w:rFonts w:ascii="David" w:hAnsi="David" w:hint="cs"/>
                <w:b w:val="0"/>
                <w:bCs w:val="0"/>
                <w:color w:val="080908"/>
                <w:rtl/>
              </w:rPr>
              <w:t>בתוכניות מימון למשרדי ממשלה ויחידות סמך.</w:t>
            </w:r>
          </w:p>
        </w:tc>
        <w:tc>
          <w:tcPr>
            <w:tcW w:w="1837" w:type="dxa"/>
            <w:shd w:val="clear" w:color="auto" w:fill="auto"/>
          </w:tcPr>
          <w:p w14:paraId="7972C605" w14:textId="77777777" w:rsidR="00C27F8D" w:rsidRPr="00DA6C3E" w:rsidRDefault="00EA6375"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 xml:space="preserve">על </w:t>
            </w:r>
            <w:r w:rsidR="009453C9" w:rsidRPr="00DA6C3E">
              <w:rPr>
                <w:rFonts w:ascii="David" w:hAnsi="David" w:hint="cs"/>
                <w:b w:val="0"/>
                <w:bCs w:val="0"/>
                <w:color w:val="080908"/>
                <w:rtl/>
              </w:rPr>
              <w:t xml:space="preserve">כל שנת </w:t>
            </w:r>
            <w:r w:rsidRPr="00DA6C3E">
              <w:rPr>
                <w:rFonts w:ascii="David" w:hAnsi="David" w:hint="cs"/>
                <w:b w:val="0"/>
                <w:bCs w:val="0"/>
                <w:color w:val="080908"/>
                <w:rtl/>
              </w:rPr>
              <w:t xml:space="preserve">ניסיון כנדרש בסעיף זה, תנוקד ההצעה ב- </w:t>
            </w:r>
            <w:r w:rsidR="009453C9" w:rsidRPr="00DA6C3E">
              <w:rPr>
                <w:rFonts w:ascii="David" w:hAnsi="David" w:hint="cs"/>
                <w:b w:val="0"/>
                <w:bCs w:val="0"/>
                <w:color w:val="080908"/>
                <w:rtl/>
              </w:rPr>
              <w:t>5</w:t>
            </w:r>
            <w:r w:rsidR="00B82EA3" w:rsidRPr="00DA6C3E">
              <w:rPr>
                <w:rFonts w:ascii="David" w:hAnsi="David" w:hint="cs"/>
                <w:b w:val="0"/>
                <w:bCs w:val="0"/>
                <w:color w:val="080908"/>
                <w:rtl/>
              </w:rPr>
              <w:t xml:space="preserve">   </w:t>
            </w:r>
            <w:r w:rsidRPr="00DA6C3E">
              <w:rPr>
                <w:rFonts w:ascii="David" w:hAnsi="David" w:hint="cs"/>
                <w:b w:val="0"/>
                <w:bCs w:val="0"/>
                <w:color w:val="080908"/>
                <w:rtl/>
              </w:rPr>
              <w:t>נקודות</w:t>
            </w:r>
            <w:r w:rsidR="009453C9" w:rsidRPr="00DA6C3E">
              <w:rPr>
                <w:rFonts w:ascii="David" w:hAnsi="David" w:hint="cs"/>
                <w:b w:val="0"/>
                <w:bCs w:val="0"/>
                <w:color w:val="080908"/>
                <w:rtl/>
              </w:rPr>
              <w:t xml:space="preserve"> ובסך </w:t>
            </w:r>
            <w:proofErr w:type="spellStart"/>
            <w:r w:rsidR="009453C9" w:rsidRPr="00DA6C3E">
              <w:rPr>
                <w:rFonts w:ascii="David" w:hAnsi="David" w:hint="cs"/>
                <w:b w:val="0"/>
                <w:bCs w:val="0"/>
                <w:color w:val="080908"/>
                <w:rtl/>
              </w:rPr>
              <w:t>הכל</w:t>
            </w:r>
            <w:proofErr w:type="spellEnd"/>
            <w:r w:rsidR="009453C9" w:rsidRPr="00DA6C3E">
              <w:rPr>
                <w:rFonts w:ascii="David" w:hAnsi="David" w:hint="cs"/>
                <w:b w:val="0"/>
                <w:bCs w:val="0"/>
                <w:color w:val="080908"/>
                <w:rtl/>
              </w:rPr>
              <w:t xml:space="preserve"> לא יותר מ-15 נקודות ברכיב זה.</w:t>
            </w:r>
          </w:p>
        </w:tc>
        <w:tc>
          <w:tcPr>
            <w:tcW w:w="1877" w:type="dxa"/>
            <w:shd w:val="clear" w:color="auto" w:fill="auto"/>
          </w:tcPr>
          <w:p w14:paraId="4323990A" w14:textId="77777777" w:rsidR="00C27F8D" w:rsidRPr="00DA6C3E" w:rsidRDefault="009453C9" w:rsidP="00DA6C3E">
            <w:pPr>
              <w:pStyle w:val="-2"/>
              <w:numPr>
                <w:ilvl w:val="0"/>
                <w:numId w:val="0"/>
              </w:numPr>
              <w:spacing w:line="360" w:lineRule="atLeast"/>
              <w:jc w:val="center"/>
              <w:rPr>
                <w:rFonts w:ascii="David" w:hAnsi="David"/>
                <w:b w:val="0"/>
                <w:bCs w:val="0"/>
                <w:color w:val="080908"/>
                <w:rtl/>
              </w:rPr>
            </w:pPr>
            <w:r w:rsidRPr="00DA6C3E">
              <w:rPr>
                <w:rFonts w:ascii="David" w:hAnsi="David" w:hint="cs"/>
                <w:b w:val="0"/>
                <w:bCs w:val="0"/>
                <w:color w:val="080908"/>
                <w:rtl/>
              </w:rPr>
              <w:t>15</w:t>
            </w:r>
          </w:p>
          <w:p w14:paraId="47B2EBC6" w14:textId="77777777" w:rsidR="00B93892" w:rsidRPr="00DA6C3E" w:rsidRDefault="00B93892" w:rsidP="00DA6C3E">
            <w:pPr>
              <w:pStyle w:val="-2"/>
              <w:numPr>
                <w:ilvl w:val="0"/>
                <w:numId w:val="0"/>
              </w:numPr>
              <w:spacing w:line="360" w:lineRule="atLeast"/>
              <w:jc w:val="center"/>
              <w:rPr>
                <w:rFonts w:ascii="David" w:hAnsi="David"/>
                <w:b w:val="0"/>
                <w:bCs w:val="0"/>
                <w:color w:val="080908"/>
                <w:rtl/>
              </w:rPr>
            </w:pPr>
          </w:p>
        </w:tc>
      </w:tr>
      <w:tr w:rsidR="00EA6375" w:rsidRPr="00DA6C3E" w14:paraId="137314CD" w14:textId="77777777" w:rsidTr="00DA6C3E">
        <w:tc>
          <w:tcPr>
            <w:tcW w:w="776" w:type="dxa"/>
            <w:shd w:val="clear" w:color="auto" w:fill="auto"/>
          </w:tcPr>
          <w:p w14:paraId="02C13AD1" w14:textId="77777777" w:rsidR="00EA6375" w:rsidRPr="00DA6C3E" w:rsidRDefault="00EA6375"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 xml:space="preserve">8.1.2 </w:t>
            </w:r>
          </w:p>
        </w:tc>
        <w:tc>
          <w:tcPr>
            <w:tcW w:w="2948" w:type="dxa"/>
            <w:shd w:val="clear" w:color="auto" w:fill="auto"/>
          </w:tcPr>
          <w:p w14:paraId="49FA24AA" w14:textId="77777777" w:rsidR="00EA6375" w:rsidRPr="00DA6C3E" w:rsidRDefault="00EA6375"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ניסיון המבצע מעבר לנדרש בתנאי סף 7.5.2.2 למפרט המכרז.</w:t>
            </w:r>
          </w:p>
        </w:tc>
        <w:tc>
          <w:tcPr>
            <w:tcW w:w="1837" w:type="dxa"/>
            <w:shd w:val="clear" w:color="auto" w:fill="auto"/>
          </w:tcPr>
          <w:p w14:paraId="1C5D6534" w14:textId="77777777" w:rsidR="00EA6375" w:rsidRPr="00DA6C3E" w:rsidRDefault="00EA6375"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 xml:space="preserve">על כל שנת ניסיון מהשנה השישית, תקבל ההצעה </w:t>
            </w:r>
            <w:r w:rsidR="009453C9" w:rsidRPr="00DA6C3E">
              <w:rPr>
                <w:rFonts w:ascii="David" w:hAnsi="David" w:hint="cs"/>
                <w:b w:val="0"/>
                <w:bCs w:val="0"/>
                <w:color w:val="080908"/>
                <w:rtl/>
              </w:rPr>
              <w:t>2</w:t>
            </w:r>
            <w:r w:rsidR="00B82EA3" w:rsidRPr="00DA6C3E">
              <w:rPr>
                <w:rFonts w:ascii="David" w:hAnsi="David" w:hint="cs"/>
                <w:b w:val="0"/>
                <w:bCs w:val="0"/>
                <w:color w:val="080908"/>
                <w:rtl/>
              </w:rPr>
              <w:t xml:space="preserve"> </w:t>
            </w:r>
            <w:r w:rsidRPr="00DA6C3E">
              <w:rPr>
                <w:rFonts w:ascii="David" w:hAnsi="David" w:hint="cs"/>
                <w:b w:val="0"/>
                <w:bCs w:val="0"/>
                <w:color w:val="080908"/>
                <w:rtl/>
              </w:rPr>
              <w:t xml:space="preserve">נקודות ועד </w:t>
            </w:r>
            <w:r w:rsidR="00BE53ED" w:rsidRPr="00DA6C3E">
              <w:rPr>
                <w:rFonts w:ascii="David" w:hAnsi="David" w:hint="cs"/>
                <w:b w:val="0"/>
                <w:bCs w:val="0"/>
                <w:color w:val="080908"/>
                <w:rtl/>
              </w:rPr>
              <w:t>16</w:t>
            </w:r>
            <w:r w:rsidR="009453C9" w:rsidRPr="00DA6C3E">
              <w:rPr>
                <w:rFonts w:ascii="David" w:hAnsi="David" w:hint="cs"/>
                <w:b w:val="0"/>
                <w:bCs w:val="0"/>
                <w:color w:val="080908"/>
                <w:rtl/>
              </w:rPr>
              <w:t xml:space="preserve"> </w:t>
            </w:r>
            <w:r w:rsidRPr="00DA6C3E">
              <w:rPr>
                <w:rFonts w:ascii="David" w:hAnsi="David" w:hint="cs"/>
                <w:b w:val="0"/>
                <w:bCs w:val="0"/>
                <w:color w:val="080908"/>
                <w:rtl/>
              </w:rPr>
              <w:t>נקודות ברכיב זה</w:t>
            </w:r>
          </w:p>
        </w:tc>
        <w:tc>
          <w:tcPr>
            <w:tcW w:w="1877" w:type="dxa"/>
            <w:shd w:val="clear" w:color="auto" w:fill="auto"/>
          </w:tcPr>
          <w:p w14:paraId="46004565" w14:textId="77777777" w:rsidR="00EA6375" w:rsidRPr="00DA6C3E" w:rsidRDefault="00BE53ED" w:rsidP="00DA6C3E">
            <w:pPr>
              <w:pStyle w:val="-2"/>
              <w:numPr>
                <w:ilvl w:val="0"/>
                <w:numId w:val="0"/>
              </w:numPr>
              <w:spacing w:line="360" w:lineRule="atLeast"/>
              <w:jc w:val="center"/>
              <w:rPr>
                <w:rFonts w:ascii="David" w:hAnsi="David"/>
                <w:b w:val="0"/>
                <w:bCs w:val="0"/>
                <w:color w:val="080908"/>
                <w:rtl/>
              </w:rPr>
            </w:pPr>
            <w:r w:rsidRPr="00DA6C3E">
              <w:rPr>
                <w:rFonts w:ascii="David" w:hAnsi="David" w:hint="cs"/>
                <w:b w:val="0"/>
                <w:bCs w:val="0"/>
                <w:color w:val="080908"/>
                <w:rtl/>
              </w:rPr>
              <w:t>16</w:t>
            </w:r>
          </w:p>
        </w:tc>
      </w:tr>
      <w:tr w:rsidR="0086446B" w:rsidRPr="00DA6C3E" w14:paraId="707DC71A" w14:textId="77777777" w:rsidTr="00DA6C3E">
        <w:tc>
          <w:tcPr>
            <w:tcW w:w="776" w:type="dxa"/>
            <w:shd w:val="clear" w:color="auto" w:fill="auto"/>
          </w:tcPr>
          <w:p w14:paraId="40F1BF89" w14:textId="77777777" w:rsidR="0086446B" w:rsidRPr="00DA6C3E" w:rsidRDefault="0086446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8.1.</w:t>
            </w:r>
            <w:r w:rsidR="00EA6375" w:rsidRPr="00DA6C3E">
              <w:rPr>
                <w:rFonts w:ascii="David" w:hAnsi="David" w:hint="cs"/>
                <w:b w:val="0"/>
                <w:bCs w:val="0"/>
                <w:color w:val="080908"/>
                <w:rtl/>
              </w:rPr>
              <w:t>3</w:t>
            </w:r>
          </w:p>
        </w:tc>
        <w:tc>
          <w:tcPr>
            <w:tcW w:w="2948" w:type="dxa"/>
            <w:shd w:val="clear" w:color="auto" w:fill="auto"/>
          </w:tcPr>
          <w:p w14:paraId="154DB40D"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color w:val="080908"/>
                <w:sz w:val="24"/>
                <w:rtl/>
              </w:rPr>
              <w:t>בעל תואר אקדמי ראשון ממוסד אקדמי המוכר על ידי המועצה להשכלה גבוהה באחד מהתחומים הבאים:</w:t>
            </w:r>
            <w:r w:rsidRPr="00DA6C3E">
              <w:rPr>
                <w:rFonts w:ascii="David" w:hAnsi="David" w:hint="cs"/>
                <w:color w:val="080908"/>
                <w:sz w:val="24"/>
                <w:rtl/>
              </w:rPr>
              <w:t xml:space="preserve"> כלכלה, </w:t>
            </w:r>
            <w:proofErr w:type="spellStart"/>
            <w:r w:rsidRPr="00DA6C3E">
              <w:rPr>
                <w:rFonts w:ascii="David" w:hAnsi="David" w:hint="cs"/>
                <w:color w:val="080908"/>
                <w:sz w:val="24"/>
                <w:rtl/>
              </w:rPr>
              <w:t>מינהל</w:t>
            </w:r>
            <w:proofErr w:type="spellEnd"/>
            <w:r w:rsidRPr="00DA6C3E">
              <w:rPr>
                <w:rFonts w:ascii="David" w:hAnsi="David" w:hint="cs"/>
                <w:color w:val="080908"/>
                <w:sz w:val="24"/>
                <w:rtl/>
              </w:rPr>
              <w:t xml:space="preserve"> עסקים או שיווק בינלאומי</w:t>
            </w:r>
            <w:r w:rsidRPr="00DA6C3E">
              <w:rPr>
                <w:rFonts w:ascii="David" w:hAnsi="David"/>
                <w:color w:val="080908"/>
                <w:sz w:val="24"/>
                <w:rtl/>
              </w:rPr>
              <w:t xml:space="preserve">.  </w:t>
            </w:r>
          </w:p>
          <w:p w14:paraId="610122EC" w14:textId="77777777" w:rsidR="0086446B" w:rsidRPr="00DA6C3E" w:rsidRDefault="0086446B" w:rsidP="00DA6C3E">
            <w:pPr>
              <w:spacing w:line="360" w:lineRule="atLeast"/>
              <w:contextualSpacing/>
              <w:outlineLvl w:val="1"/>
              <w:rPr>
                <w:rFonts w:ascii="David" w:hAnsi="David"/>
                <w:color w:val="080908"/>
                <w:sz w:val="24"/>
                <w:rtl/>
              </w:rPr>
            </w:pPr>
          </w:p>
          <w:p w14:paraId="03A5AD87"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color w:val="080908"/>
                <w:sz w:val="24"/>
                <w:rtl/>
              </w:rPr>
              <w:t>תואר אקדמאי בתחום המצוין במסמכי המכרז ואשר הוענק על ידי מוסד המוכר על ידי המועצה להשכלה גבוהה (</w:t>
            </w:r>
            <w:proofErr w:type="spellStart"/>
            <w:r w:rsidRPr="00DA6C3E">
              <w:rPr>
                <w:rFonts w:ascii="David" w:hAnsi="David"/>
                <w:color w:val="080908"/>
                <w:sz w:val="24"/>
                <w:rtl/>
              </w:rPr>
              <w:t>המל"ג</w:t>
            </w:r>
            <w:proofErr w:type="spellEnd"/>
            <w:r w:rsidRPr="00DA6C3E">
              <w:rPr>
                <w:rFonts w:ascii="David" w:hAnsi="David"/>
                <w:color w:val="080908"/>
                <w:sz w:val="24"/>
                <w:rtl/>
              </w:rPr>
              <w:t>) להעניק תארים מסוג זה ו/או תואר אקדמי מחו"ל אשר קיבל אישור של הגף להערכת תארים אקדמיים מחו"ל במשרד החינוך.</w:t>
            </w:r>
          </w:p>
        </w:tc>
        <w:tc>
          <w:tcPr>
            <w:tcW w:w="1837" w:type="dxa"/>
            <w:shd w:val="clear" w:color="auto" w:fill="auto"/>
          </w:tcPr>
          <w:p w14:paraId="05FEB5D7"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b w:val="0"/>
                <w:bCs w:val="0"/>
                <w:color w:val="080908"/>
                <w:rtl/>
              </w:rPr>
              <w:t xml:space="preserve">בעל תואר כאמור בסעיף זה יקבל </w:t>
            </w:r>
            <w:r w:rsidR="009453C9" w:rsidRPr="00DA6C3E">
              <w:rPr>
                <w:rFonts w:ascii="David" w:hAnsi="David" w:hint="cs"/>
                <w:b w:val="0"/>
                <w:bCs w:val="0"/>
                <w:color w:val="080908"/>
                <w:rtl/>
              </w:rPr>
              <w:t>3</w:t>
            </w:r>
            <w:r w:rsidR="007E16D6" w:rsidRPr="00DA6C3E">
              <w:rPr>
                <w:rFonts w:ascii="David" w:hAnsi="David" w:hint="cs"/>
                <w:b w:val="0"/>
                <w:bCs w:val="0"/>
                <w:color w:val="080908"/>
                <w:rtl/>
              </w:rPr>
              <w:t xml:space="preserve"> </w:t>
            </w:r>
            <w:r w:rsidRPr="00DA6C3E">
              <w:rPr>
                <w:rFonts w:ascii="David" w:hAnsi="David" w:hint="cs"/>
                <w:b w:val="0"/>
                <w:bCs w:val="0"/>
                <w:color w:val="080908"/>
                <w:rtl/>
              </w:rPr>
              <w:t>נקודות ברכיב זה</w:t>
            </w:r>
          </w:p>
        </w:tc>
        <w:tc>
          <w:tcPr>
            <w:tcW w:w="1877" w:type="dxa"/>
            <w:shd w:val="clear" w:color="auto" w:fill="auto"/>
          </w:tcPr>
          <w:p w14:paraId="1792A983" w14:textId="77777777" w:rsidR="0086446B" w:rsidRPr="00DA6C3E" w:rsidRDefault="009453C9"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3</w:t>
            </w:r>
          </w:p>
        </w:tc>
      </w:tr>
      <w:tr w:rsidR="0086446B" w:rsidRPr="00DA6C3E" w14:paraId="2E379EC8" w14:textId="77777777" w:rsidTr="00DA6C3E">
        <w:tc>
          <w:tcPr>
            <w:tcW w:w="776" w:type="dxa"/>
            <w:shd w:val="clear" w:color="auto" w:fill="auto"/>
          </w:tcPr>
          <w:p w14:paraId="244C1959" w14:textId="745C65AD" w:rsidR="0086446B" w:rsidRPr="00DA6C3E" w:rsidRDefault="0086446B" w:rsidP="00DA6C3E">
            <w:pPr>
              <w:pStyle w:val="-2"/>
              <w:numPr>
                <w:ilvl w:val="0"/>
                <w:numId w:val="0"/>
              </w:numPr>
              <w:spacing w:line="360" w:lineRule="atLeast"/>
              <w:rPr>
                <w:rFonts w:ascii="David" w:hAnsi="David"/>
                <w:color w:val="080908"/>
                <w:rtl/>
              </w:rPr>
            </w:pPr>
            <w:del w:id="77" w:author="סימה תשרה דאי" w:date="2023-10-31T09:22:00Z">
              <w:r w:rsidRPr="00DA6C3E" w:rsidDel="004B49F7">
                <w:rPr>
                  <w:rFonts w:ascii="David" w:hAnsi="David" w:hint="cs"/>
                  <w:color w:val="080908"/>
                  <w:rtl/>
                </w:rPr>
                <w:delText>8.1.5</w:delText>
              </w:r>
            </w:del>
            <w:ins w:id="78" w:author="סימה תשרה דאי" w:date="2023-10-31T09:22:00Z">
              <w:r w:rsidR="004B49F7">
                <w:rPr>
                  <w:rFonts w:ascii="David" w:hAnsi="David" w:hint="cs"/>
                  <w:color w:val="080908"/>
                  <w:rtl/>
                </w:rPr>
                <w:t>8.1.4</w:t>
              </w:r>
            </w:ins>
          </w:p>
        </w:tc>
        <w:tc>
          <w:tcPr>
            <w:tcW w:w="2948" w:type="dxa"/>
            <w:shd w:val="clear" w:color="auto" w:fill="auto"/>
          </w:tcPr>
          <w:p w14:paraId="16752A33"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color w:val="080908"/>
                <w:sz w:val="24"/>
                <w:rtl/>
              </w:rPr>
              <w:t xml:space="preserve">בעל תואר אקדמי </w:t>
            </w:r>
            <w:r w:rsidRPr="00DA6C3E">
              <w:rPr>
                <w:rFonts w:ascii="David" w:hAnsi="David" w:hint="cs"/>
                <w:color w:val="080908"/>
                <w:sz w:val="24"/>
                <w:rtl/>
              </w:rPr>
              <w:t>שני</w:t>
            </w:r>
            <w:r w:rsidRPr="00DA6C3E">
              <w:rPr>
                <w:rFonts w:ascii="David" w:hAnsi="David"/>
                <w:color w:val="080908"/>
                <w:sz w:val="24"/>
                <w:rtl/>
              </w:rPr>
              <w:t xml:space="preserve"> לפחות ממוסד אקדמי המוכר על ידי המועצה להשכלה גבוהה באחד מהתחומים הבאים</w:t>
            </w:r>
            <w:r w:rsidRPr="00DA6C3E">
              <w:rPr>
                <w:rFonts w:ascii="David" w:hAnsi="David" w:hint="cs"/>
                <w:color w:val="080908"/>
                <w:sz w:val="24"/>
                <w:rtl/>
              </w:rPr>
              <w:t>:</w:t>
            </w:r>
            <w:r w:rsidRPr="00DA6C3E">
              <w:rPr>
                <w:rFonts w:ascii="David" w:hAnsi="David"/>
                <w:color w:val="080908"/>
                <w:sz w:val="24"/>
                <w:rtl/>
              </w:rPr>
              <w:t xml:space="preserve"> </w:t>
            </w:r>
            <w:r w:rsidRPr="00DA6C3E">
              <w:rPr>
                <w:rFonts w:ascii="David" w:hAnsi="David"/>
                <w:color w:val="080908"/>
                <w:sz w:val="24"/>
                <w:rtl/>
              </w:rPr>
              <w:lastRenderedPageBreak/>
              <w:t xml:space="preserve">כלכלה, </w:t>
            </w:r>
            <w:proofErr w:type="spellStart"/>
            <w:r w:rsidRPr="00DA6C3E">
              <w:rPr>
                <w:rFonts w:ascii="David" w:hAnsi="David"/>
                <w:color w:val="080908"/>
                <w:sz w:val="24"/>
                <w:rtl/>
              </w:rPr>
              <w:t>מינהל</w:t>
            </w:r>
            <w:proofErr w:type="spellEnd"/>
            <w:r w:rsidRPr="00DA6C3E">
              <w:rPr>
                <w:rFonts w:ascii="David" w:hAnsi="David"/>
                <w:color w:val="080908"/>
                <w:sz w:val="24"/>
                <w:rtl/>
              </w:rPr>
              <w:t xml:space="preserve"> עסקים או שיווק בינלאומי.  </w:t>
            </w:r>
          </w:p>
          <w:p w14:paraId="27E0A937"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color w:val="080908"/>
                <w:sz w:val="24"/>
                <w:rtl/>
              </w:rPr>
              <w:t>תואר אקדמאי בתחום המצוין במסמכי המכרז ואשר הוענק על ידי מוסד המוכר על ידי המועצה להשכלה גבוהה (</w:t>
            </w:r>
            <w:proofErr w:type="spellStart"/>
            <w:r w:rsidRPr="00DA6C3E">
              <w:rPr>
                <w:rFonts w:ascii="David" w:hAnsi="David"/>
                <w:color w:val="080908"/>
                <w:sz w:val="24"/>
                <w:rtl/>
              </w:rPr>
              <w:t>המל"ג</w:t>
            </w:r>
            <w:proofErr w:type="spellEnd"/>
            <w:r w:rsidRPr="00DA6C3E">
              <w:rPr>
                <w:rFonts w:ascii="David" w:hAnsi="David"/>
                <w:color w:val="080908"/>
                <w:sz w:val="24"/>
                <w:rtl/>
              </w:rPr>
              <w:t>) להעניק תארים מסוג זה ו/או תואר אקדמי מחו"ל אשר קיבל אישור של הגף להערכת תארים אקדמיים מחו"ל במשרד החינוך.</w:t>
            </w:r>
          </w:p>
        </w:tc>
        <w:tc>
          <w:tcPr>
            <w:tcW w:w="1837" w:type="dxa"/>
            <w:shd w:val="clear" w:color="auto" w:fill="auto"/>
          </w:tcPr>
          <w:p w14:paraId="70C86FC8" w14:textId="77777777" w:rsidR="0086446B" w:rsidRPr="00DA6C3E" w:rsidRDefault="0086446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lastRenderedPageBreak/>
              <w:t xml:space="preserve">בעל תואר כאמור בסעיף זה יקבל </w:t>
            </w:r>
            <w:r w:rsidR="00BE53ED" w:rsidRPr="00DA6C3E">
              <w:rPr>
                <w:rFonts w:ascii="David" w:hAnsi="David" w:hint="cs"/>
                <w:b w:val="0"/>
                <w:bCs w:val="0"/>
                <w:color w:val="080908"/>
                <w:rtl/>
              </w:rPr>
              <w:t>3</w:t>
            </w:r>
            <w:r w:rsidR="007E16D6" w:rsidRPr="00DA6C3E">
              <w:rPr>
                <w:rFonts w:ascii="David" w:hAnsi="David" w:hint="cs"/>
                <w:b w:val="0"/>
                <w:bCs w:val="0"/>
                <w:color w:val="080908"/>
                <w:rtl/>
              </w:rPr>
              <w:t xml:space="preserve"> </w:t>
            </w:r>
            <w:r w:rsidRPr="00DA6C3E">
              <w:rPr>
                <w:rFonts w:ascii="David" w:hAnsi="David" w:hint="cs"/>
                <w:b w:val="0"/>
                <w:bCs w:val="0"/>
                <w:color w:val="080908"/>
                <w:rtl/>
              </w:rPr>
              <w:t>נקודות ברכיב זה</w:t>
            </w:r>
          </w:p>
        </w:tc>
        <w:tc>
          <w:tcPr>
            <w:tcW w:w="1877" w:type="dxa"/>
            <w:shd w:val="clear" w:color="auto" w:fill="auto"/>
          </w:tcPr>
          <w:p w14:paraId="54752C76" w14:textId="77777777" w:rsidR="0086446B" w:rsidRPr="00DA6C3E" w:rsidRDefault="00BE53ED"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3</w:t>
            </w:r>
          </w:p>
        </w:tc>
      </w:tr>
      <w:tr w:rsidR="0086446B" w:rsidRPr="00DA6C3E" w14:paraId="067563D9" w14:textId="77777777" w:rsidTr="00DA6C3E">
        <w:tc>
          <w:tcPr>
            <w:tcW w:w="776" w:type="dxa"/>
            <w:shd w:val="clear" w:color="auto" w:fill="auto"/>
          </w:tcPr>
          <w:p w14:paraId="26D3386C" w14:textId="628BAC7C" w:rsidR="0086446B" w:rsidRPr="00DA6C3E" w:rsidRDefault="0086446B" w:rsidP="00DA6C3E">
            <w:pPr>
              <w:pStyle w:val="-2"/>
              <w:numPr>
                <w:ilvl w:val="0"/>
                <w:numId w:val="0"/>
              </w:numPr>
              <w:spacing w:line="360" w:lineRule="atLeast"/>
              <w:rPr>
                <w:rFonts w:ascii="David" w:hAnsi="David"/>
                <w:color w:val="080908"/>
                <w:rtl/>
              </w:rPr>
            </w:pPr>
            <w:del w:id="79" w:author="סימה תשרה דאי" w:date="2023-10-31T09:23:00Z">
              <w:r w:rsidRPr="00DA6C3E" w:rsidDel="004B49F7">
                <w:rPr>
                  <w:rFonts w:ascii="David" w:hAnsi="David" w:hint="cs"/>
                  <w:color w:val="080908"/>
                  <w:rtl/>
                </w:rPr>
                <w:delText>8.1.6</w:delText>
              </w:r>
            </w:del>
            <w:ins w:id="80" w:author="סימה תשרה דאי" w:date="2023-10-31T09:23:00Z">
              <w:r w:rsidR="004B49F7">
                <w:rPr>
                  <w:rFonts w:ascii="David" w:hAnsi="David" w:hint="cs"/>
                  <w:color w:val="080908"/>
                  <w:rtl/>
                </w:rPr>
                <w:t>8.1.5</w:t>
              </w:r>
            </w:ins>
          </w:p>
        </w:tc>
        <w:tc>
          <w:tcPr>
            <w:tcW w:w="2948" w:type="dxa"/>
            <w:shd w:val="clear" w:color="auto" w:fill="auto"/>
          </w:tcPr>
          <w:p w14:paraId="102851F1"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hint="cs"/>
                <w:color w:val="080908"/>
                <w:sz w:val="24"/>
                <w:rtl/>
              </w:rPr>
              <w:t>טיב ההמלצות שקיבל המציע משיחות שיזם עורך המכרז.</w:t>
            </w:r>
          </w:p>
          <w:p w14:paraId="75DC41B2" w14:textId="77777777" w:rsidR="0086446B" w:rsidRPr="00DA6C3E" w:rsidRDefault="0086446B" w:rsidP="00DA6C3E">
            <w:pPr>
              <w:spacing w:line="360" w:lineRule="atLeast"/>
              <w:contextualSpacing/>
              <w:outlineLvl w:val="1"/>
              <w:rPr>
                <w:rFonts w:ascii="David" w:hAnsi="David"/>
                <w:color w:val="080908"/>
                <w:sz w:val="24"/>
                <w:rtl/>
              </w:rPr>
            </w:pPr>
          </w:p>
          <w:p w14:paraId="1DD13DE1"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hint="cs"/>
                <w:color w:val="080908"/>
                <w:sz w:val="24"/>
                <w:rtl/>
              </w:rPr>
              <w:t>יובהר כי על המציע לציין בהצעתו 3 שמות ומספרי טלפון של ממליצים זמינים. המשרד יפנה למספר שווה של ממליצים בכל ההצעות. מציע שיגיש פחות מ-3 אנשי קשר של ממליצים או ממליצים שאינם זמינים , ינוקד בהתאם.</w:t>
            </w:r>
          </w:p>
          <w:p w14:paraId="7F3FB015"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b w:val="0"/>
                <w:bCs w:val="0"/>
                <w:color w:val="080908"/>
                <w:rtl/>
              </w:rPr>
              <w:t>ככל שלמשרד ניסיון קודם עם המציע חוות הדעת של המשרד תקבל משקע מכריע ביחס לשאר ההמלצות</w:t>
            </w:r>
          </w:p>
        </w:tc>
        <w:tc>
          <w:tcPr>
            <w:tcW w:w="1837" w:type="dxa"/>
            <w:shd w:val="clear" w:color="auto" w:fill="auto"/>
          </w:tcPr>
          <w:p w14:paraId="4953238B" w14:textId="77777777" w:rsidR="0086446B" w:rsidRPr="00DA6C3E" w:rsidRDefault="0086446B" w:rsidP="00DA6C3E">
            <w:pPr>
              <w:pStyle w:val="-2"/>
              <w:numPr>
                <w:ilvl w:val="0"/>
                <w:numId w:val="0"/>
              </w:numPr>
              <w:spacing w:line="360" w:lineRule="atLeast"/>
              <w:rPr>
                <w:rFonts w:ascii="David" w:hAnsi="David"/>
                <w:color w:val="080908"/>
                <w:rtl/>
              </w:rPr>
            </w:pPr>
          </w:p>
        </w:tc>
        <w:tc>
          <w:tcPr>
            <w:tcW w:w="1877" w:type="dxa"/>
            <w:shd w:val="clear" w:color="auto" w:fill="auto"/>
          </w:tcPr>
          <w:p w14:paraId="15876689" w14:textId="77777777" w:rsidR="0086446B" w:rsidRPr="00DA6C3E" w:rsidRDefault="00B82EA3"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3</w:t>
            </w:r>
          </w:p>
        </w:tc>
      </w:tr>
      <w:tr w:rsidR="0086446B" w:rsidRPr="00DA6C3E" w14:paraId="275BD044" w14:textId="77777777" w:rsidTr="00DA6C3E">
        <w:tc>
          <w:tcPr>
            <w:tcW w:w="776" w:type="dxa"/>
            <w:shd w:val="clear" w:color="auto" w:fill="auto"/>
          </w:tcPr>
          <w:p w14:paraId="608439A5"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color w:val="080908"/>
                <w:rtl/>
              </w:rPr>
              <w:t>סה"כ</w:t>
            </w:r>
          </w:p>
        </w:tc>
        <w:tc>
          <w:tcPr>
            <w:tcW w:w="2948" w:type="dxa"/>
            <w:shd w:val="clear" w:color="auto" w:fill="auto"/>
          </w:tcPr>
          <w:p w14:paraId="4BA46986" w14:textId="77777777" w:rsidR="0086446B" w:rsidRPr="00DA6C3E" w:rsidRDefault="0086446B" w:rsidP="00DA6C3E">
            <w:pPr>
              <w:pStyle w:val="-2"/>
              <w:numPr>
                <w:ilvl w:val="0"/>
                <w:numId w:val="0"/>
              </w:numPr>
              <w:spacing w:line="360" w:lineRule="atLeast"/>
              <w:rPr>
                <w:rFonts w:ascii="David" w:hAnsi="David"/>
                <w:color w:val="080908"/>
                <w:rtl/>
              </w:rPr>
            </w:pPr>
          </w:p>
        </w:tc>
        <w:tc>
          <w:tcPr>
            <w:tcW w:w="1837" w:type="dxa"/>
            <w:shd w:val="clear" w:color="auto" w:fill="auto"/>
          </w:tcPr>
          <w:p w14:paraId="7D7119CF" w14:textId="77777777" w:rsidR="0086446B" w:rsidRPr="00DA6C3E" w:rsidRDefault="0086446B" w:rsidP="00DA6C3E">
            <w:pPr>
              <w:pStyle w:val="-2"/>
              <w:numPr>
                <w:ilvl w:val="0"/>
                <w:numId w:val="0"/>
              </w:numPr>
              <w:spacing w:line="360" w:lineRule="atLeast"/>
              <w:rPr>
                <w:rFonts w:ascii="David" w:hAnsi="David"/>
                <w:color w:val="080908"/>
                <w:rtl/>
              </w:rPr>
            </w:pPr>
          </w:p>
        </w:tc>
        <w:tc>
          <w:tcPr>
            <w:tcW w:w="1877" w:type="dxa"/>
            <w:shd w:val="clear" w:color="auto" w:fill="auto"/>
          </w:tcPr>
          <w:p w14:paraId="76F81C1F" w14:textId="77777777" w:rsidR="0086446B" w:rsidRPr="00DA6C3E" w:rsidRDefault="0086446B"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40</w:t>
            </w:r>
          </w:p>
        </w:tc>
      </w:tr>
    </w:tbl>
    <w:p w14:paraId="5F300C26" w14:textId="5750466C" w:rsidR="002C4C5A" w:rsidRDefault="002C4C5A">
      <w:pPr>
        <w:bidi w:val="0"/>
        <w:rPr>
          <w:rFonts w:ascii="David" w:hAnsi="David"/>
          <w:b/>
          <w:bCs/>
          <w:color w:val="080908"/>
          <w:sz w:val="24"/>
        </w:rPr>
      </w:pPr>
      <w:r>
        <w:rPr>
          <w:rFonts w:ascii="David" w:hAnsi="David"/>
          <w:color w:val="080908"/>
          <w:rtl/>
        </w:rPr>
        <w:br w:type="page"/>
      </w:r>
    </w:p>
    <w:p w14:paraId="2826386C" w14:textId="77777777" w:rsidR="008955BE" w:rsidRPr="00DA6C3E" w:rsidRDefault="008955BE" w:rsidP="00DA6C3E">
      <w:pPr>
        <w:pStyle w:val="-2"/>
        <w:numPr>
          <w:ilvl w:val="0"/>
          <w:numId w:val="0"/>
        </w:numPr>
        <w:spacing w:line="360" w:lineRule="atLeast"/>
        <w:ind w:left="858"/>
        <w:rPr>
          <w:rFonts w:ascii="David" w:hAnsi="David"/>
          <w:color w:val="080908"/>
          <w:rtl/>
        </w:rPr>
      </w:pPr>
      <w:r w:rsidRPr="00DA6C3E">
        <w:rPr>
          <w:rFonts w:ascii="David" w:hAnsi="David" w:hint="cs"/>
          <w:color w:val="080908"/>
          <w:rtl/>
        </w:rPr>
        <w:lastRenderedPageBreak/>
        <w:t>להלן אמות המידה לניקוד ההצעות באשכול 3:</w:t>
      </w:r>
    </w:p>
    <w:p w14:paraId="5D4F61F9" w14:textId="77777777" w:rsidR="0086446B" w:rsidRPr="00DA6C3E" w:rsidRDefault="0086446B" w:rsidP="00DA6C3E">
      <w:pPr>
        <w:pStyle w:val="-2"/>
        <w:numPr>
          <w:ilvl w:val="0"/>
          <w:numId w:val="0"/>
        </w:numPr>
        <w:spacing w:line="360" w:lineRule="atLeast"/>
        <w:ind w:left="858"/>
        <w:rPr>
          <w:rFonts w:ascii="David" w:hAnsi="David"/>
          <w:color w:val="080908"/>
          <w:rtl/>
        </w:rPr>
      </w:pPr>
    </w:p>
    <w:tbl>
      <w:tblPr>
        <w:tblStyle w:val="aa"/>
        <w:bidiVisual/>
        <w:tblW w:w="0" w:type="auto"/>
        <w:tblInd w:w="8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093"/>
        <w:gridCol w:w="2782"/>
        <w:gridCol w:w="1764"/>
        <w:gridCol w:w="1799"/>
      </w:tblGrid>
      <w:tr w:rsidR="0086446B" w:rsidRPr="00DA6C3E" w14:paraId="3DD7EA79" w14:textId="77777777" w:rsidTr="008E3996">
        <w:trPr>
          <w:tblHeader/>
        </w:trPr>
        <w:tc>
          <w:tcPr>
            <w:tcW w:w="776" w:type="dxa"/>
            <w:shd w:val="clear" w:color="auto" w:fill="auto"/>
          </w:tcPr>
          <w:p w14:paraId="496E6606"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color w:val="080908"/>
                <w:rtl/>
              </w:rPr>
              <w:t>סעיף</w:t>
            </w:r>
          </w:p>
        </w:tc>
        <w:tc>
          <w:tcPr>
            <w:tcW w:w="2948" w:type="dxa"/>
            <w:shd w:val="clear" w:color="auto" w:fill="auto"/>
          </w:tcPr>
          <w:p w14:paraId="2B4CC27B"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color w:val="080908"/>
                <w:rtl/>
              </w:rPr>
              <w:t>אמת המידה</w:t>
            </w:r>
          </w:p>
        </w:tc>
        <w:tc>
          <w:tcPr>
            <w:tcW w:w="1837" w:type="dxa"/>
            <w:shd w:val="clear" w:color="auto" w:fill="auto"/>
          </w:tcPr>
          <w:p w14:paraId="3ACDBB68"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color w:val="080908"/>
                <w:rtl/>
              </w:rPr>
              <w:t>אופן הניקוד</w:t>
            </w:r>
          </w:p>
        </w:tc>
        <w:tc>
          <w:tcPr>
            <w:tcW w:w="1877" w:type="dxa"/>
            <w:shd w:val="clear" w:color="auto" w:fill="auto"/>
          </w:tcPr>
          <w:p w14:paraId="019B4CA4" w14:textId="77777777" w:rsidR="0086446B" w:rsidRPr="00DA6C3E" w:rsidRDefault="0086446B"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ניקוד מקסימלי</w:t>
            </w:r>
          </w:p>
        </w:tc>
      </w:tr>
      <w:tr w:rsidR="0086446B" w:rsidRPr="00DA6C3E" w14:paraId="02A33FBB" w14:textId="77777777" w:rsidTr="00DA6C3E">
        <w:tc>
          <w:tcPr>
            <w:tcW w:w="776" w:type="dxa"/>
            <w:shd w:val="clear" w:color="auto" w:fill="auto"/>
          </w:tcPr>
          <w:p w14:paraId="1F4AF4F5" w14:textId="77777777" w:rsidR="0086446B" w:rsidRPr="00DA6C3E" w:rsidRDefault="0086446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8.1.1</w:t>
            </w:r>
          </w:p>
        </w:tc>
        <w:tc>
          <w:tcPr>
            <w:tcW w:w="2948" w:type="dxa"/>
            <w:shd w:val="clear" w:color="auto" w:fill="auto"/>
          </w:tcPr>
          <w:p w14:paraId="19A42782" w14:textId="77777777" w:rsidR="0086446B" w:rsidRPr="00DA6C3E" w:rsidRDefault="0086446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ניסיון המבצע מעבר לנדרש בתנאי סף 7.5.</w:t>
            </w:r>
            <w:r w:rsidR="004C599A" w:rsidRPr="00DA6C3E">
              <w:rPr>
                <w:rFonts w:ascii="David" w:hAnsi="David" w:hint="cs"/>
                <w:b w:val="0"/>
                <w:bCs w:val="0"/>
                <w:color w:val="080908"/>
                <w:rtl/>
              </w:rPr>
              <w:t>3</w:t>
            </w:r>
            <w:r w:rsidRPr="00DA6C3E">
              <w:rPr>
                <w:rFonts w:ascii="David" w:hAnsi="David" w:hint="cs"/>
                <w:b w:val="0"/>
                <w:bCs w:val="0"/>
                <w:color w:val="080908"/>
                <w:rtl/>
              </w:rPr>
              <w:t>.1.</w:t>
            </w:r>
          </w:p>
        </w:tc>
        <w:tc>
          <w:tcPr>
            <w:tcW w:w="1837" w:type="dxa"/>
            <w:shd w:val="clear" w:color="auto" w:fill="auto"/>
          </w:tcPr>
          <w:p w14:paraId="498C6B29" w14:textId="77777777" w:rsidR="0086446B" w:rsidRPr="00DA6C3E" w:rsidRDefault="0086446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 xml:space="preserve">על כל שנת ניסיון מהשנה </w:t>
            </w:r>
            <w:r w:rsidR="00AD1B29" w:rsidRPr="00DA6C3E">
              <w:rPr>
                <w:rFonts w:ascii="David" w:hAnsi="David" w:hint="cs"/>
                <w:b w:val="0"/>
                <w:bCs w:val="0"/>
                <w:color w:val="080908"/>
                <w:rtl/>
              </w:rPr>
              <w:t>השביעית</w:t>
            </w:r>
            <w:r w:rsidRPr="00DA6C3E">
              <w:rPr>
                <w:rFonts w:ascii="David" w:hAnsi="David" w:hint="cs"/>
                <w:b w:val="0"/>
                <w:bCs w:val="0"/>
                <w:color w:val="080908"/>
                <w:rtl/>
              </w:rPr>
              <w:t xml:space="preserve">, תקבל ההצעה </w:t>
            </w:r>
            <w:r w:rsidR="009453C9" w:rsidRPr="00DA6C3E">
              <w:rPr>
                <w:rFonts w:ascii="David" w:hAnsi="David" w:hint="cs"/>
                <w:b w:val="0"/>
                <w:bCs w:val="0"/>
                <w:color w:val="080908"/>
                <w:rtl/>
              </w:rPr>
              <w:t>5</w:t>
            </w:r>
            <w:r w:rsidR="00B82EA3" w:rsidRPr="00DA6C3E">
              <w:rPr>
                <w:rFonts w:ascii="David" w:hAnsi="David" w:hint="cs"/>
                <w:b w:val="0"/>
                <w:bCs w:val="0"/>
                <w:color w:val="080908"/>
                <w:rtl/>
              </w:rPr>
              <w:t xml:space="preserve"> </w:t>
            </w:r>
            <w:r w:rsidRPr="00DA6C3E">
              <w:rPr>
                <w:rFonts w:ascii="David" w:hAnsi="David" w:hint="cs"/>
                <w:b w:val="0"/>
                <w:bCs w:val="0"/>
                <w:color w:val="080908"/>
                <w:rtl/>
              </w:rPr>
              <w:t xml:space="preserve">נקודות נוספות ובסך </w:t>
            </w:r>
            <w:proofErr w:type="spellStart"/>
            <w:r w:rsidRPr="00DA6C3E">
              <w:rPr>
                <w:rFonts w:ascii="David" w:hAnsi="David" w:hint="cs"/>
                <w:b w:val="0"/>
                <w:bCs w:val="0"/>
                <w:color w:val="080908"/>
                <w:rtl/>
              </w:rPr>
              <w:t>הכל</w:t>
            </w:r>
            <w:proofErr w:type="spellEnd"/>
            <w:r w:rsidRPr="00DA6C3E">
              <w:rPr>
                <w:rFonts w:ascii="David" w:hAnsi="David" w:hint="cs"/>
                <w:b w:val="0"/>
                <w:bCs w:val="0"/>
                <w:color w:val="080908"/>
                <w:rtl/>
              </w:rPr>
              <w:t xml:space="preserve"> לא יותר מ-  </w:t>
            </w:r>
            <w:r w:rsidR="009453C9" w:rsidRPr="00DA6C3E">
              <w:rPr>
                <w:rFonts w:ascii="David" w:hAnsi="David" w:hint="cs"/>
                <w:b w:val="0"/>
                <w:bCs w:val="0"/>
                <w:color w:val="080908"/>
                <w:rtl/>
              </w:rPr>
              <w:t xml:space="preserve">15  </w:t>
            </w:r>
            <w:r w:rsidRPr="00DA6C3E">
              <w:rPr>
                <w:rFonts w:ascii="David" w:hAnsi="David" w:hint="cs"/>
                <w:b w:val="0"/>
                <w:bCs w:val="0"/>
                <w:color w:val="080908"/>
                <w:rtl/>
              </w:rPr>
              <w:t>נקודות</w:t>
            </w:r>
          </w:p>
        </w:tc>
        <w:tc>
          <w:tcPr>
            <w:tcW w:w="1877" w:type="dxa"/>
            <w:shd w:val="clear" w:color="auto" w:fill="auto"/>
          </w:tcPr>
          <w:p w14:paraId="2AF7E1EE" w14:textId="77777777" w:rsidR="0086446B" w:rsidRPr="00DA6C3E" w:rsidRDefault="009453C9" w:rsidP="00DA6C3E">
            <w:pPr>
              <w:pStyle w:val="-2"/>
              <w:numPr>
                <w:ilvl w:val="0"/>
                <w:numId w:val="0"/>
              </w:numPr>
              <w:spacing w:line="360" w:lineRule="atLeast"/>
              <w:jc w:val="center"/>
              <w:rPr>
                <w:rFonts w:ascii="David" w:hAnsi="David"/>
                <w:b w:val="0"/>
                <w:bCs w:val="0"/>
                <w:color w:val="080908"/>
                <w:rtl/>
              </w:rPr>
            </w:pPr>
            <w:r w:rsidRPr="00DA6C3E">
              <w:rPr>
                <w:rFonts w:ascii="David" w:hAnsi="David" w:hint="cs"/>
                <w:b w:val="0"/>
                <w:bCs w:val="0"/>
                <w:color w:val="080908"/>
                <w:rtl/>
              </w:rPr>
              <w:t>15</w:t>
            </w:r>
          </w:p>
        </w:tc>
      </w:tr>
      <w:tr w:rsidR="004C599A" w:rsidRPr="00DA6C3E" w14:paraId="6FD774AF" w14:textId="77777777" w:rsidTr="00DA6C3E">
        <w:tc>
          <w:tcPr>
            <w:tcW w:w="776" w:type="dxa"/>
            <w:shd w:val="clear" w:color="auto" w:fill="auto"/>
          </w:tcPr>
          <w:p w14:paraId="4BD09B5C" w14:textId="77777777" w:rsidR="004C599A" w:rsidRPr="00DA6C3E" w:rsidRDefault="004C599A"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8.1.2</w:t>
            </w:r>
          </w:p>
        </w:tc>
        <w:tc>
          <w:tcPr>
            <w:tcW w:w="2948" w:type="dxa"/>
            <w:shd w:val="clear" w:color="auto" w:fill="auto"/>
          </w:tcPr>
          <w:p w14:paraId="1CE4FBA2" w14:textId="77777777" w:rsidR="004C599A" w:rsidRPr="00DA6C3E" w:rsidRDefault="004C599A" w:rsidP="00DA6C3E">
            <w:pPr>
              <w:pStyle w:val="-2"/>
              <w:numPr>
                <w:ilvl w:val="0"/>
                <w:numId w:val="0"/>
              </w:numPr>
              <w:spacing w:line="360" w:lineRule="atLeast"/>
              <w:rPr>
                <w:rFonts w:ascii="David" w:hAnsi="David"/>
                <w:b w:val="0"/>
                <w:bCs w:val="0"/>
                <w:color w:val="080908"/>
                <w:rtl/>
              </w:rPr>
            </w:pPr>
            <w:r w:rsidRPr="00DA6C3E">
              <w:rPr>
                <w:rFonts w:ascii="David" w:hAnsi="David"/>
                <w:b w:val="0"/>
                <w:bCs w:val="0"/>
                <w:color w:val="080908"/>
                <w:rtl/>
              </w:rPr>
              <w:t xml:space="preserve">למבצע ניסיון של 3 שנים לפחות במצטבר במהלך 10 השנים האחרונות שקדמו למועד האחרון להגשת הצעות במכרז זה, במתן </w:t>
            </w:r>
            <w:r w:rsidR="00D67B10" w:rsidRPr="00DA6C3E">
              <w:rPr>
                <w:rFonts w:ascii="David" w:hAnsi="David" w:hint="cs"/>
                <w:b w:val="0"/>
                <w:bCs w:val="0"/>
                <w:color w:val="080908"/>
                <w:rtl/>
              </w:rPr>
              <w:t xml:space="preserve">חוות דעת מקצועית </w:t>
            </w:r>
            <w:r w:rsidRPr="00DA6C3E">
              <w:rPr>
                <w:rFonts w:ascii="David" w:hAnsi="David"/>
                <w:b w:val="0"/>
                <w:bCs w:val="0"/>
                <w:color w:val="080908"/>
                <w:rtl/>
              </w:rPr>
              <w:t>בתחום השיווק הבינלאומי</w:t>
            </w:r>
            <w:r w:rsidR="00D67B10" w:rsidRPr="00DA6C3E">
              <w:rPr>
                <w:rFonts w:ascii="David" w:hAnsi="David" w:hint="cs"/>
                <w:b w:val="0"/>
                <w:bCs w:val="0"/>
                <w:color w:val="080908"/>
                <w:rtl/>
              </w:rPr>
              <w:t xml:space="preserve"> במסגרת </w:t>
            </w:r>
            <w:proofErr w:type="spellStart"/>
            <w:r w:rsidRPr="00DA6C3E">
              <w:rPr>
                <w:rFonts w:ascii="David" w:hAnsi="David"/>
                <w:b w:val="0"/>
                <w:bCs w:val="0"/>
                <w:color w:val="080908"/>
                <w:rtl/>
              </w:rPr>
              <w:t>תוכניות</w:t>
            </w:r>
            <w:proofErr w:type="spellEnd"/>
            <w:r w:rsidRPr="00DA6C3E">
              <w:rPr>
                <w:rFonts w:ascii="David" w:hAnsi="David"/>
                <w:b w:val="0"/>
                <w:bCs w:val="0"/>
                <w:color w:val="080908"/>
                <w:rtl/>
              </w:rPr>
              <w:t xml:space="preserve"> מימון למשרדי ממשלה ויחידות סמך</w:t>
            </w:r>
          </w:p>
        </w:tc>
        <w:tc>
          <w:tcPr>
            <w:tcW w:w="1837" w:type="dxa"/>
            <w:shd w:val="clear" w:color="auto" w:fill="auto"/>
          </w:tcPr>
          <w:p w14:paraId="17962CDA" w14:textId="77777777" w:rsidR="004C599A" w:rsidRPr="00DA6C3E" w:rsidRDefault="004C599A"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 xml:space="preserve">על ניסיון כנדרש בסעיף זה, תנוקד ההצעה ב- </w:t>
            </w:r>
            <w:r w:rsidR="009453C9" w:rsidRPr="00DA6C3E">
              <w:rPr>
                <w:rFonts w:ascii="David" w:hAnsi="David" w:hint="cs"/>
                <w:b w:val="0"/>
                <w:bCs w:val="0"/>
                <w:color w:val="080908"/>
                <w:rtl/>
              </w:rPr>
              <w:t xml:space="preserve">5.66 </w:t>
            </w:r>
            <w:r w:rsidR="00B82EA3" w:rsidRPr="00DA6C3E">
              <w:rPr>
                <w:rFonts w:ascii="David" w:hAnsi="David" w:hint="cs"/>
                <w:b w:val="0"/>
                <w:bCs w:val="0"/>
                <w:color w:val="080908"/>
                <w:rtl/>
              </w:rPr>
              <w:t xml:space="preserve">   </w:t>
            </w:r>
            <w:r w:rsidRPr="00DA6C3E">
              <w:rPr>
                <w:rFonts w:ascii="David" w:hAnsi="David" w:hint="cs"/>
                <w:b w:val="0"/>
                <w:bCs w:val="0"/>
                <w:color w:val="080908"/>
                <w:rtl/>
              </w:rPr>
              <w:t>נקודו</w:t>
            </w:r>
            <w:r w:rsidR="009453C9" w:rsidRPr="00DA6C3E">
              <w:rPr>
                <w:rFonts w:ascii="David" w:hAnsi="David" w:hint="cs"/>
                <w:b w:val="0"/>
                <w:bCs w:val="0"/>
                <w:color w:val="080908"/>
                <w:rtl/>
              </w:rPr>
              <w:t xml:space="preserve">ת ובסך </w:t>
            </w:r>
            <w:proofErr w:type="spellStart"/>
            <w:r w:rsidR="009453C9" w:rsidRPr="00DA6C3E">
              <w:rPr>
                <w:rFonts w:ascii="David" w:hAnsi="David" w:hint="cs"/>
                <w:b w:val="0"/>
                <w:bCs w:val="0"/>
                <w:color w:val="080908"/>
                <w:rtl/>
              </w:rPr>
              <w:t>הכל</w:t>
            </w:r>
            <w:proofErr w:type="spellEnd"/>
            <w:r w:rsidR="009453C9" w:rsidRPr="00DA6C3E">
              <w:rPr>
                <w:rFonts w:ascii="David" w:hAnsi="David" w:hint="cs"/>
                <w:b w:val="0"/>
                <w:bCs w:val="0"/>
                <w:color w:val="080908"/>
                <w:rtl/>
              </w:rPr>
              <w:t xml:space="preserve"> לא יותר  מ- 17 נקודות</w:t>
            </w:r>
          </w:p>
        </w:tc>
        <w:tc>
          <w:tcPr>
            <w:tcW w:w="1877" w:type="dxa"/>
            <w:shd w:val="clear" w:color="auto" w:fill="auto"/>
          </w:tcPr>
          <w:p w14:paraId="7743671B" w14:textId="77777777" w:rsidR="004C599A" w:rsidRPr="00DA6C3E" w:rsidRDefault="009453C9" w:rsidP="00DA6C3E">
            <w:pPr>
              <w:pStyle w:val="-2"/>
              <w:numPr>
                <w:ilvl w:val="0"/>
                <w:numId w:val="0"/>
              </w:numPr>
              <w:spacing w:line="360" w:lineRule="atLeast"/>
              <w:jc w:val="center"/>
              <w:rPr>
                <w:rFonts w:ascii="David" w:hAnsi="David"/>
                <w:b w:val="0"/>
                <w:bCs w:val="0"/>
                <w:color w:val="080908"/>
                <w:rtl/>
              </w:rPr>
            </w:pPr>
            <w:r w:rsidRPr="00DA6C3E">
              <w:rPr>
                <w:rFonts w:ascii="David" w:hAnsi="David" w:hint="cs"/>
                <w:b w:val="0"/>
                <w:bCs w:val="0"/>
                <w:color w:val="080908"/>
                <w:rtl/>
              </w:rPr>
              <w:t>17</w:t>
            </w:r>
          </w:p>
        </w:tc>
      </w:tr>
      <w:tr w:rsidR="0086446B" w:rsidRPr="00DA6C3E" w14:paraId="32572FF1" w14:textId="77777777" w:rsidTr="00DA6C3E">
        <w:tc>
          <w:tcPr>
            <w:tcW w:w="776" w:type="dxa"/>
            <w:shd w:val="clear" w:color="auto" w:fill="auto"/>
          </w:tcPr>
          <w:p w14:paraId="37A463C6" w14:textId="1C319E12" w:rsidR="0086446B" w:rsidRPr="00DA6C3E" w:rsidRDefault="0086446B" w:rsidP="00DA6C3E">
            <w:pPr>
              <w:pStyle w:val="-2"/>
              <w:numPr>
                <w:ilvl w:val="0"/>
                <w:numId w:val="0"/>
              </w:numPr>
              <w:spacing w:line="360" w:lineRule="atLeast"/>
              <w:rPr>
                <w:rFonts w:ascii="David" w:hAnsi="David"/>
                <w:b w:val="0"/>
                <w:bCs w:val="0"/>
                <w:color w:val="080908"/>
                <w:rtl/>
              </w:rPr>
            </w:pPr>
            <w:del w:id="81" w:author="סימה תשרה דאי" w:date="2023-10-31T09:23:00Z">
              <w:r w:rsidRPr="00DA6C3E" w:rsidDel="004B49F7">
                <w:rPr>
                  <w:rFonts w:ascii="David" w:hAnsi="David" w:hint="cs"/>
                  <w:b w:val="0"/>
                  <w:bCs w:val="0"/>
                  <w:color w:val="080908"/>
                  <w:rtl/>
                </w:rPr>
                <w:delText>8.1.4</w:delText>
              </w:r>
            </w:del>
            <w:ins w:id="82" w:author="סימה תשרה דאי" w:date="2023-10-31T09:23:00Z">
              <w:r w:rsidR="004B49F7">
                <w:rPr>
                  <w:rFonts w:ascii="David" w:hAnsi="David" w:hint="cs"/>
                  <w:b w:val="0"/>
                  <w:bCs w:val="0"/>
                  <w:color w:val="080908"/>
                  <w:rtl/>
                </w:rPr>
                <w:t>8.1.3</w:t>
              </w:r>
            </w:ins>
          </w:p>
        </w:tc>
        <w:tc>
          <w:tcPr>
            <w:tcW w:w="2948" w:type="dxa"/>
            <w:shd w:val="clear" w:color="auto" w:fill="auto"/>
          </w:tcPr>
          <w:p w14:paraId="389462B2"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color w:val="080908"/>
                <w:sz w:val="24"/>
                <w:rtl/>
              </w:rPr>
              <w:t>בעל תואר אקדמי ראשון ממוסד אקדמי המוכר על ידי המועצה להשכלה גבוהה באחד מהתחומים הבאים:</w:t>
            </w:r>
            <w:r w:rsidRPr="00DA6C3E">
              <w:rPr>
                <w:rFonts w:ascii="David" w:hAnsi="David" w:hint="cs"/>
                <w:color w:val="080908"/>
                <w:sz w:val="24"/>
                <w:rtl/>
              </w:rPr>
              <w:t xml:space="preserve"> כלכלה, </w:t>
            </w:r>
            <w:proofErr w:type="spellStart"/>
            <w:r w:rsidRPr="00DA6C3E">
              <w:rPr>
                <w:rFonts w:ascii="David" w:hAnsi="David" w:hint="cs"/>
                <w:color w:val="080908"/>
                <w:sz w:val="24"/>
                <w:rtl/>
              </w:rPr>
              <w:t>מינהל</w:t>
            </w:r>
            <w:proofErr w:type="spellEnd"/>
            <w:r w:rsidRPr="00DA6C3E">
              <w:rPr>
                <w:rFonts w:ascii="David" w:hAnsi="David" w:hint="cs"/>
                <w:color w:val="080908"/>
                <w:sz w:val="24"/>
                <w:rtl/>
              </w:rPr>
              <w:t xml:space="preserve"> עסקים או שיווק בינלאומי</w:t>
            </w:r>
            <w:r w:rsidRPr="00DA6C3E">
              <w:rPr>
                <w:rFonts w:ascii="David" w:hAnsi="David"/>
                <w:color w:val="080908"/>
                <w:sz w:val="24"/>
                <w:rtl/>
              </w:rPr>
              <w:t xml:space="preserve">.  </w:t>
            </w:r>
          </w:p>
          <w:p w14:paraId="2F9B103F" w14:textId="77777777" w:rsidR="0086446B" w:rsidRPr="00DA6C3E" w:rsidRDefault="0086446B" w:rsidP="00DA6C3E">
            <w:pPr>
              <w:spacing w:line="360" w:lineRule="atLeast"/>
              <w:contextualSpacing/>
              <w:outlineLvl w:val="1"/>
              <w:rPr>
                <w:rFonts w:ascii="David" w:hAnsi="David"/>
                <w:color w:val="080908"/>
                <w:sz w:val="24"/>
                <w:rtl/>
              </w:rPr>
            </w:pPr>
          </w:p>
          <w:p w14:paraId="6ACB0299"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color w:val="080908"/>
                <w:sz w:val="24"/>
                <w:rtl/>
              </w:rPr>
              <w:t>תואר אקדמאי בתחום המצוין במסמכי המכרז ואשר הוענק על ידי מוסד המוכר על ידי המועצה להשכלה גבוהה (</w:t>
            </w:r>
            <w:proofErr w:type="spellStart"/>
            <w:r w:rsidRPr="00DA6C3E">
              <w:rPr>
                <w:rFonts w:ascii="David" w:hAnsi="David"/>
                <w:color w:val="080908"/>
                <w:sz w:val="24"/>
                <w:rtl/>
              </w:rPr>
              <w:t>המל"ג</w:t>
            </w:r>
            <w:proofErr w:type="spellEnd"/>
            <w:r w:rsidRPr="00DA6C3E">
              <w:rPr>
                <w:rFonts w:ascii="David" w:hAnsi="David"/>
                <w:color w:val="080908"/>
                <w:sz w:val="24"/>
                <w:rtl/>
              </w:rPr>
              <w:t>) להעניק תארים מסוג זה ו/או תואר אקדמי מחו"ל אשר קיבל אישור של הגף להערכת תארים אקדמיים מחו"ל במשרד החינוך.</w:t>
            </w:r>
          </w:p>
        </w:tc>
        <w:tc>
          <w:tcPr>
            <w:tcW w:w="1837" w:type="dxa"/>
            <w:shd w:val="clear" w:color="auto" w:fill="auto"/>
          </w:tcPr>
          <w:p w14:paraId="092F8CE4"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b w:val="0"/>
                <w:bCs w:val="0"/>
                <w:color w:val="080908"/>
                <w:rtl/>
              </w:rPr>
              <w:t>בעל תואר כאמור בסעיף זה יקבל</w:t>
            </w:r>
            <w:r w:rsidR="007E16D6" w:rsidRPr="00DA6C3E">
              <w:rPr>
                <w:rFonts w:ascii="David" w:hAnsi="David" w:hint="cs"/>
                <w:b w:val="0"/>
                <w:bCs w:val="0"/>
                <w:color w:val="080908"/>
                <w:rtl/>
              </w:rPr>
              <w:t xml:space="preserve"> 5</w:t>
            </w:r>
            <w:r w:rsidRPr="00DA6C3E">
              <w:rPr>
                <w:rFonts w:ascii="David" w:hAnsi="David" w:hint="cs"/>
                <w:b w:val="0"/>
                <w:bCs w:val="0"/>
                <w:color w:val="080908"/>
                <w:rtl/>
              </w:rPr>
              <w:t>נקודות ברכיב זה</w:t>
            </w:r>
          </w:p>
        </w:tc>
        <w:tc>
          <w:tcPr>
            <w:tcW w:w="1877" w:type="dxa"/>
            <w:shd w:val="clear" w:color="auto" w:fill="auto"/>
          </w:tcPr>
          <w:p w14:paraId="003CAA20" w14:textId="77777777" w:rsidR="0086446B" w:rsidRPr="00DA6C3E" w:rsidRDefault="009453C9"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3</w:t>
            </w:r>
          </w:p>
        </w:tc>
      </w:tr>
      <w:tr w:rsidR="0086446B" w:rsidRPr="00DA6C3E" w14:paraId="64D6E700" w14:textId="77777777" w:rsidTr="00DA6C3E">
        <w:tc>
          <w:tcPr>
            <w:tcW w:w="776" w:type="dxa"/>
            <w:shd w:val="clear" w:color="auto" w:fill="auto"/>
          </w:tcPr>
          <w:p w14:paraId="55D711BC" w14:textId="7B1AD369" w:rsidR="0086446B" w:rsidRPr="00DA6C3E" w:rsidRDefault="0086446B" w:rsidP="00DA6C3E">
            <w:pPr>
              <w:pStyle w:val="-2"/>
              <w:numPr>
                <w:ilvl w:val="0"/>
                <w:numId w:val="0"/>
              </w:numPr>
              <w:spacing w:line="360" w:lineRule="atLeast"/>
              <w:rPr>
                <w:rFonts w:ascii="David" w:hAnsi="David"/>
                <w:b w:val="0"/>
                <w:bCs w:val="0"/>
                <w:color w:val="080908"/>
                <w:rtl/>
              </w:rPr>
            </w:pPr>
            <w:del w:id="83" w:author="סימה תשרה דאי" w:date="2023-10-31T09:23:00Z">
              <w:r w:rsidRPr="00DA6C3E" w:rsidDel="004B49F7">
                <w:rPr>
                  <w:rFonts w:ascii="David" w:hAnsi="David" w:hint="cs"/>
                  <w:b w:val="0"/>
                  <w:bCs w:val="0"/>
                  <w:color w:val="080908"/>
                  <w:rtl/>
                </w:rPr>
                <w:delText>8.1.5</w:delText>
              </w:r>
            </w:del>
            <w:ins w:id="84" w:author="סימה תשרה דאי" w:date="2023-10-31T09:23:00Z">
              <w:r w:rsidR="004B49F7">
                <w:rPr>
                  <w:rFonts w:ascii="David" w:hAnsi="David" w:hint="cs"/>
                  <w:b w:val="0"/>
                  <w:bCs w:val="0"/>
                  <w:color w:val="080908"/>
                  <w:rtl/>
                </w:rPr>
                <w:t>8.1.4</w:t>
              </w:r>
            </w:ins>
          </w:p>
        </w:tc>
        <w:tc>
          <w:tcPr>
            <w:tcW w:w="2948" w:type="dxa"/>
            <w:shd w:val="clear" w:color="auto" w:fill="auto"/>
          </w:tcPr>
          <w:p w14:paraId="36D031B7"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color w:val="080908"/>
                <w:sz w:val="24"/>
                <w:rtl/>
              </w:rPr>
              <w:t xml:space="preserve">בעל תואר אקדמי </w:t>
            </w:r>
            <w:r w:rsidRPr="00DA6C3E">
              <w:rPr>
                <w:rFonts w:ascii="David" w:hAnsi="David" w:hint="cs"/>
                <w:color w:val="080908"/>
                <w:sz w:val="24"/>
                <w:rtl/>
              </w:rPr>
              <w:t>שני</w:t>
            </w:r>
            <w:r w:rsidRPr="00DA6C3E">
              <w:rPr>
                <w:rFonts w:ascii="David" w:hAnsi="David"/>
                <w:color w:val="080908"/>
                <w:sz w:val="24"/>
                <w:rtl/>
              </w:rPr>
              <w:t xml:space="preserve"> לפחות ממוסד אקדמי המוכר על ידי המועצה להשכלה גבוהה </w:t>
            </w:r>
            <w:r w:rsidRPr="00DA6C3E">
              <w:rPr>
                <w:rFonts w:ascii="David" w:hAnsi="David"/>
                <w:color w:val="080908"/>
                <w:sz w:val="24"/>
                <w:rtl/>
              </w:rPr>
              <w:lastRenderedPageBreak/>
              <w:t>באחד מהתחומים הבאים</w:t>
            </w:r>
            <w:r w:rsidRPr="00DA6C3E">
              <w:rPr>
                <w:rFonts w:ascii="David" w:hAnsi="David" w:hint="cs"/>
                <w:color w:val="080908"/>
                <w:sz w:val="24"/>
                <w:rtl/>
              </w:rPr>
              <w:t>:</w:t>
            </w:r>
            <w:r w:rsidRPr="00DA6C3E">
              <w:rPr>
                <w:rFonts w:ascii="David" w:hAnsi="David"/>
                <w:color w:val="080908"/>
                <w:sz w:val="24"/>
                <w:rtl/>
              </w:rPr>
              <w:t xml:space="preserve"> כלכלה, </w:t>
            </w:r>
            <w:proofErr w:type="spellStart"/>
            <w:r w:rsidRPr="00DA6C3E">
              <w:rPr>
                <w:rFonts w:ascii="David" w:hAnsi="David"/>
                <w:color w:val="080908"/>
                <w:sz w:val="24"/>
                <w:rtl/>
              </w:rPr>
              <w:t>מינהל</w:t>
            </w:r>
            <w:proofErr w:type="spellEnd"/>
            <w:r w:rsidRPr="00DA6C3E">
              <w:rPr>
                <w:rFonts w:ascii="David" w:hAnsi="David"/>
                <w:color w:val="080908"/>
                <w:sz w:val="24"/>
                <w:rtl/>
              </w:rPr>
              <w:t xml:space="preserve"> עסקים או שיווק בינלאומי.  </w:t>
            </w:r>
          </w:p>
          <w:p w14:paraId="6C0FF9D7"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color w:val="080908"/>
                <w:sz w:val="24"/>
                <w:rtl/>
              </w:rPr>
              <w:t>תואר אקדמאי בתחום המצוין במסמכי המכרז ואשר הוענק על ידי מוסד המוכר על ידי המועצה להשכלה גבוהה (</w:t>
            </w:r>
            <w:proofErr w:type="spellStart"/>
            <w:r w:rsidRPr="00DA6C3E">
              <w:rPr>
                <w:rFonts w:ascii="David" w:hAnsi="David"/>
                <w:color w:val="080908"/>
                <w:sz w:val="24"/>
                <w:rtl/>
              </w:rPr>
              <w:t>המל"ג</w:t>
            </w:r>
            <w:proofErr w:type="spellEnd"/>
            <w:r w:rsidRPr="00DA6C3E">
              <w:rPr>
                <w:rFonts w:ascii="David" w:hAnsi="David"/>
                <w:color w:val="080908"/>
                <w:sz w:val="24"/>
                <w:rtl/>
              </w:rPr>
              <w:t>) להעניק תארים מסוג זה ו/או תואר אקדמי מחו"ל אשר קיבל אישור של הגף להערכת תארים אקדמיים מחו"ל במשרד החינוך.</w:t>
            </w:r>
          </w:p>
        </w:tc>
        <w:tc>
          <w:tcPr>
            <w:tcW w:w="1837" w:type="dxa"/>
            <w:shd w:val="clear" w:color="auto" w:fill="auto"/>
          </w:tcPr>
          <w:p w14:paraId="3BF0AE6F" w14:textId="77777777" w:rsidR="0086446B" w:rsidRPr="00DA6C3E" w:rsidRDefault="0086446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lastRenderedPageBreak/>
              <w:t xml:space="preserve">בעל תואר כאמור בסעיף זה יקבל </w:t>
            </w:r>
            <w:r w:rsidR="007E16D6" w:rsidRPr="00DA6C3E">
              <w:rPr>
                <w:rFonts w:ascii="David" w:hAnsi="David" w:hint="cs"/>
                <w:b w:val="0"/>
                <w:bCs w:val="0"/>
                <w:color w:val="080908"/>
                <w:rtl/>
              </w:rPr>
              <w:t xml:space="preserve">5 </w:t>
            </w:r>
            <w:r w:rsidRPr="00DA6C3E">
              <w:rPr>
                <w:rFonts w:ascii="David" w:hAnsi="David" w:hint="cs"/>
                <w:b w:val="0"/>
                <w:bCs w:val="0"/>
                <w:color w:val="080908"/>
                <w:rtl/>
              </w:rPr>
              <w:t>נקודות ברכיב זה</w:t>
            </w:r>
          </w:p>
        </w:tc>
        <w:tc>
          <w:tcPr>
            <w:tcW w:w="1877" w:type="dxa"/>
            <w:shd w:val="clear" w:color="auto" w:fill="auto"/>
          </w:tcPr>
          <w:p w14:paraId="1B609F95" w14:textId="77777777" w:rsidR="0086446B" w:rsidRPr="00DA6C3E" w:rsidRDefault="009453C9"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2</w:t>
            </w:r>
          </w:p>
        </w:tc>
      </w:tr>
      <w:tr w:rsidR="0086446B" w:rsidRPr="00DA6C3E" w14:paraId="5A7E2D48" w14:textId="77777777" w:rsidTr="00DA6C3E">
        <w:tc>
          <w:tcPr>
            <w:tcW w:w="776" w:type="dxa"/>
            <w:shd w:val="clear" w:color="auto" w:fill="auto"/>
          </w:tcPr>
          <w:p w14:paraId="2368DCF8" w14:textId="50C5BB93" w:rsidR="0086446B" w:rsidRPr="00DA6C3E" w:rsidRDefault="0086446B" w:rsidP="00DA6C3E">
            <w:pPr>
              <w:pStyle w:val="-2"/>
              <w:numPr>
                <w:ilvl w:val="0"/>
                <w:numId w:val="0"/>
              </w:numPr>
              <w:spacing w:line="360" w:lineRule="atLeast"/>
              <w:rPr>
                <w:rFonts w:ascii="David" w:hAnsi="David"/>
                <w:b w:val="0"/>
                <w:bCs w:val="0"/>
                <w:color w:val="080908"/>
                <w:rtl/>
              </w:rPr>
            </w:pPr>
            <w:del w:id="85" w:author="סימה תשרה דאי" w:date="2023-10-31T09:23:00Z">
              <w:r w:rsidRPr="00DA6C3E" w:rsidDel="004B49F7">
                <w:rPr>
                  <w:rFonts w:ascii="David" w:hAnsi="David" w:hint="cs"/>
                  <w:b w:val="0"/>
                  <w:bCs w:val="0"/>
                  <w:color w:val="080908"/>
                  <w:rtl/>
                </w:rPr>
                <w:delText>8.1.6</w:delText>
              </w:r>
            </w:del>
            <w:ins w:id="86" w:author="סימה תשרה דאי" w:date="2023-10-31T09:23:00Z">
              <w:r w:rsidR="004B49F7">
                <w:rPr>
                  <w:rFonts w:ascii="David" w:hAnsi="David" w:hint="cs"/>
                  <w:b w:val="0"/>
                  <w:bCs w:val="0"/>
                  <w:color w:val="080908"/>
                  <w:rtl/>
                </w:rPr>
                <w:t>8.1.5</w:t>
              </w:r>
            </w:ins>
          </w:p>
        </w:tc>
        <w:tc>
          <w:tcPr>
            <w:tcW w:w="2948" w:type="dxa"/>
            <w:shd w:val="clear" w:color="auto" w:fill="auto"/>
          </w:tcPr>
          <w:p w14:paraId="08F1D423"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hint="cs"/>
                <w:color w:val="080908"/>
                <w:sz w:val="24"/>
                <w:rtl/>
              </w:rPr>
              <w:t>טיב ההמלצות שקיבל המציע משיחות שיזם עורך המכרז.</w:t>
            </w:r>
          </w:p>
          <w:p w14:paraId="4064057A" w14:textId="77777777" w:rsidR="0086446B" w:rsidRPr="00DA6C3E" w:rsidRDefault="0086446B" w:rsidP="00DA6C3E">
            <w:pPr>
              <w:spacing w:line="360" w:lineRule="atLeast"/>
              <w:contextualSpacing/>
              <w:outlineLvl w:val="1"/>
              <w:rPr>
                <w:rFonts w:ascii="David" w:hAnsi="David"/>
                <w:color w:val="080908"/>
                <w:sz w:val="24"/>
                <w:rtl/>
              </w:rPr>
            </w:pPr>
          </w:p>
          <w:p w14:paraId="5832ED17"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hint="cs"/>
                <w:color w:val="080908"/>
                <w:sz w:val="24"/>
                <w:rtl/>
              </w:rPr>
              <w:t>יובהר כי על המציע לציין בהצעתו 3 שמות ומספרי טלפון של ממליצים זמינים. המשרד יפנה למספר שווה של ממליצים בכל ההצעות. מציע שיגיש פחות מ-3 אנשי קשר של ממליצים או ממליצים שאינם זמינים , ינוקד בהתאם.</w:t>
            </w:r>
          </w:p>
          <w:p w14:paraId="34BE680B" w14:textId="77777777" w:rsidR="0086446B" w:rsidRPr="00DA6C3E" w:rsidRDefault="0086446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ככל שלמשרד ניסיון קודם עם המציע חוות הדעת של המשרד תקבל משקע מכריע ביחס לשאר ההמלצות</w:t>
            </w:r>
          </w:p>
        </w:tc>
        <w:tc>
          <w:tcPr>
            <w:tcW w:w="1837" w:type="dxa"/>
            <w:shd w:val="clear" w:color="auto" w:fill="auto"/>
          </w:tcPr>
          <w:p w14:paraId="07AA3BED" w14:textId="77777777" w:rsidR="0086446B" w:rsidRPr="00DA6C3E" w:rsidRDefault="0086446B" w:rsidP="00DA6C3E">
            <w:pPr>
              <w:pStyle w:val="-2"/>
              <w:numPr>
                <w:ilvl w:val="0"/>
                <w:numId w:val="0"/>
              </w:numPr>
              <w:spacing w:line="360" w:lineRule="atLeast"/>
              <w:rPr>
                <w:rFonts w:ascii="David" w:hAnsi="David"/>
                <w:b w:val="0"/>
                <w:bCs w:val="0"/>
                <w:color w:val="080908"/>
                <w:rtl/>
              </w:rPr>
            </w:pPr>
          </w:p>
        </w:tc>
        <w:tc>
          <w:tcPr>
            <w:tcW w:w="1877" w:type="dxa"/>
            <w:shd w:val="clear" w:color="auto" w:fill="auto"/>
          </w:tcPr>
          <w:p w14:paraId="28C9A2FB" w14:textId="77777777" w:rsidR="0086446B" w:rsidRPr="00DA6C3E" w:rsidRDefault="00B82EA3" w:rsidP="00DA6C3E">
            <w:pPr>
              <w:pStyle w:val="-2"/>
              <w:numPr>
                <w:ilvl w:val="0"/>
                <w:numId w:val="0"/>
              </w:numPr>
              <w:spacing w:line="360" w:lineRule="atLeast"/>
              <w:jc w:val="center"/>
              <w:rPr>
                <w:rFonts w:ascii="David" w:hAnsi="David"/>
                <w:b w:val="0"/>
                <w:bCs w:val="0"/>
                <w:color w:val="080908"/>
                <w:rtl/>
              </w:rPr>
            </w:pPr>
            <w:r w:rsidRPr="00DA6C3E">
              <w:rPr>
                <w:rFonts w:ascii="David" w:hAnsi="David" w:hint="cs"/>
                <w:b w:val="0"/>
                <w:bCs w:val="0"/>
                <w:color w:val="080908"/>
                <w:rtl/>
              </w:rPr>
              <w:t>3</w:t>
            </w:r>
          </w:p>
        </w:tc>
      </w:tr>
      <w:tr w:rsidR="0086446B" w:rsidRPr="00DA6C3E" w14:paraId="1956B531" w14:textId="77777777" w:rsidTr="00DA6C3E">
        <w:tc>
          <w:tcPr>
            <w:tcW w:w="776" w:type="dxa"/>
            <w:shd w:val="clear" w:color="auto" w:fill="auto"/>
          </w:tcPr>
          <w:p w14:paraId="359C028A"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color w:val="080908"/>
                <w:rtl/>
              </w:rPr>
              <w:t>סה"כ</w:t>
            </w:r>
          </w:p>
        </w:tc>
        <w:tc>
          <w:tcPr>
            <w:tcW w:w="2948" w:type="dxa"/>
            <w:shd w:val="clear" w:color="auto" w:fill="auto"/>
          </w:tcPr>
          <w:p w14:paraId="3D1A4ABD" w14:textId="77777777" w:rsidR="0086446B" w:rsidRPr="00DA6C3E" w:rsidRDefault="0086446B" w:rsidP="00DA6C3E">
            <w:pPr>
              <w:pStyle w:val="-2"/>
              <w:numPr>
                <w:ilvl w:val="0"/>
                <w:numId w:val="0"/>
              </w:numPr>
              <w:spacing w:line="360" w:lineRule="atLeast"/>
              <w:rPr>
                <w:rFonts w:ascii="David" w:hAnsi="David"/>
                <w:color w:val="080908"/>
                <w:rtl/>
              </w:rPr>
            </w:pPr>
          </w:p>
        </w:tc>
        <w:tc>
          <w:tcPr>
            <w:tcW w:w="1837" w:type="dxa"/>
            <w:shd w:val="clear" w:color="auto" w:fill="auto"/>
          </w:tcPr>
          <w:p w14:paraId="34B21000" w14:textId="77777777" w:rsidR="0086446B" w:rsidRPr="00DA6C3E" w:rsidRDefault="0086446B" w:rsidP="00DA6C3E">
            <w:pPr>
              <w:pStyle w:val="-2"/>
              <w:numPr>
                <w:ilvl w:val="0"/>
                <w:numId w:val="0"/>
              </w:numPr>
              <w:spacing w:line="360" w:lineRule="atLeast"/>
              <w:rPr>
                <w:rFonts w:ascii="David" w:hAnsi="David"/>
                <w:color w:val="080908"/>
                <w:rtl/>
              </w:rPr>
            </w:pPr>
          </w:p>
        </w:tc>
        <w:tc>
          <w:tcPr>
            <w:tcW w:w="1877" w:type="dxa"/>
            <w:shd w:val="clear" w:color="auto" w:fill="auto"/>
          </w:tcPr>
          <w:p w14:paraId="2E1C9396" w14:textId="77777777" w:rsidR="0086446B" w:rsidRPr="00DA6C3E" w:rsidRDefault="0086446B"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40</w:t>
            </w:r>
          </w:p>
        </w:tc>
      </w:tr>
    </w:tbl>
    <w:p w14:paraId="2E71C828" w14:textId="77777777" w:rsidR="008955BE" w:rsidRPr="00DA6C3E" w:rsidRDefault="008955BE" w:rsidP="00DA6C3E">
      <w:pPr>
        <w:pStyle w:val="-2"/>
        <w:numPr>
          <w:ilvl w:val="0"/>
          <w:numId w:val="0"/>
        </w:numPr>
        <w:spacing w:line="360" w:lineRule="atLeast"/>
        <w:ind w:left="858" w:hanging="432"/>
        <w:rPr>
          <w:rFonts w:ascii="David" w:hAnsi="David"/>
          <w:color w:val="080908"/>
          <w:rtl/>
        </w:rPr>
      </w:pPr>
    </w:p>
    <w:p w14:paraId="5E187894" w14:textId="77777777" w:rsidR="00457D1B" w:rsidRPr="00DA6C3E" w:rsidRDefault="002C6DE8" w:rsidP="008E3996">
      <w:pPr>
        <w:pStyle w:val="a8"/>
        <w:numPr>
          <w:ilvl w:val="0"/>
          <w:numId w:val="2"/>
        </w:numPr>
        <w:spacing w:line="360" w:lineRule="atLeast"/>
        <w:ind w:hanging="211"/>
        <w:rPr>
          <w:rFonts w:ascii="David" w:hAnsi="David"/>
          <w:color w:val="080908"/>
          <w:sz w:val="24"/>
        </w:rPr>
      </w:pPr>
      <w:r w:rsidRPr="00DA6C3E">
        <w:rPr>
          <w:rFonts w:ascii="David" w:hAnsi="David" w:hint="cs"/>
          <w:color w:val="080908"/>
          <w:sz w:val="24"/>
          <w:rtl/>
        </w:rPr>
        <w:t>קביעת</w:t>
      </w:r>
      <w:r w:rsidRPr="00DA6C3E">
        <w:rPr>
          <w:rFonts w:ascii="David" w:hAnsi="David"/>
          <w:color w:val="080908"/>
          <w:sz w:val="24"/>
          <w:rtl/>
        </w:rPr>
        <w:t xml:space="preserve"> </w:t>
      </w:r>
      <w:r w:rsidRPr="00DA6C3E">
        <w:rPr>
          <w:rFonts w:ascii="David" w:hAnsi="David" w:hint="cs"/>
          <w:color w:val="080908"/>
          <w:sz w:val="24"/>
          <w:rtl/>
        </w:rPr>
        <w:t>הניקוד</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אמות</w:t>
      </w:r>
      <w:r w:rsidRPr="00DA6C3E">
        <w:rPr>
          <w:rFonts w:ascii="David" w:hAnsi="David"/>
          <w:color w:val="080908"/>
          <w:sz w:val="24"/>
          <w:rtl/>
        </w:rPr>
        <w:t xml:space="preserve"> </w:t>
      </w:r>
      <w:r w:rsidRPr="00DA6C3E">
        <w:rPr>
          <w:rFonts w:ascii="David" w:hAnsi="David" w:hint="cs"/>
          <w:color w:val="080908"/>
          <w:sz w:val="24"/>
          <w:rtl/>
        </w:rPr>
        <w:t>המידה</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w:t>
      </w:r>
      <w:r w:rsidR="00EB0FB0" w:rsidRPr="00DA6C3E">
        <w:rPr>
          <w:rFonts w:ascii="David" w:hAnsi="David" w:hint="cs"/>
          <w:color w:val="080908"/>
          <w:sz w:val="24"/>
          <w:rtl/>
        </w:rPr>
        <w:t xml:space="preserve"> </w:t>
      </w:r>
      <w:r w:rsidR="00811CB1" w:rsidRPr="00DA6C3E">
        <w:rPr>
          <w:rFonts w:ascii="David" w:hAnsi="David" w:hint="cs"/>
          <w:color w:val="080908"/>
          <w:sz w:val="24"/>
          <w:rtl/>
        </w:rPr>
        <w:t>עבור כל אחד מהאשכולות,</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הערכת</w:t>
      </w:r>
      <w:r w:rsidRPr="00DA6C3E">
        <w:rPr>
          <w:rFonts w:ascii="David" w:hAnsi="David"/>
          <w:color w:val="080908"/>
          <w:sz w:val="24"/>
          <w:rtl/>
        </w:rPr>
        <w:t xml:space="preserve"> </w:t>
      </w:r>
      <w:r w:rsidRPr="00DA6C3E">
        <w:rPr>
          <w:rFonts w:ascii="David" w:hAnsi="David" w:hint="cs"/>
          <w:color w:val="080908"/>
          <w:sz w:val="24"/>
          <w:rtl/>
        </w:rPr>
        <w:t>טיב</w:t>
      </w:r>
      <w:r w:rsidRPr="00DA6C3E">
        <w:rPr>
          <w:rFonts w:ascii="David" w:hAnsi="David"/>
          <w:color w:val="080908"/>
          <w:sz w:val="24"/>
          <w:rtl/>
        </w:rPr>
        <w:t xml:space="preserve"> </w:t>
      </w:r>
      <w:r w:rsidRPr="00DA6C3E">
        <w:rPr>
          <w:rFonts w:ascii="David" w:hAnsi="David" w:hint="cs"/>
          <w:color w:val="080908"/>
          <w:sz w:val="24"/>
          <w:rtl/>
        </w:rPr>
        <w:t>ההמלצות</w:t>
      </w:r>
      <w:r w:rsidRPr="00DA6C3E">
        <w:rPr>
          <w:rFonts w:ascii="David" w:hAnsi="David"/>
          <w:color w:val="080908"/>
          <w:sz w:val="24"/>
          <w:rtl/>
        </w:rPr>
        <w:t xml:space="preserve">, </w:t>
      </w:r>
      <w:r w:rsidRPr="00DA6C3E">
        <w:rPr>
          <w:rFonts w:ascii="David" w:hAnsi="David" w:hint="cs"/>
          <w:color w:val="080908"/>
          <w:sz w:val="24"/>
          <w:rtl/>
        </w:rPr>
        <w:t>רלוונטיות</w:t>
      </w:r>
      <w:r w:rsidRPr="00DA6C3E">
        <w:rPr>
          <w:rFonts w:ascii="David" w:hAnsi="David"/>
          <w:color w:val="080908"/>
          <w:sz w:val="24"/>
          <w:rtl/>
        </w:rPr>
        <w:t xml:space="preserve"> </w:t>
      </w:r>
      <w:r w:rsidRPr="00DA6C3E">
        <w:rPr>
          <w:rFonts w:ascii="David" w:hAnsi="David" w:hint="cs"/>
          <w:color w:val="080908"/>
          <w:sz w:val="24"/>
          <w:rtl/>
        </w:rPr>
        <w:t>ואיכות</w:t>
      </w:r>
      <w:r w:rsidR="00457D1B" w:rsidRPr="00DA6C3E">
        <w:rPr>
          <w:rFonts w:ascii="David" w:hAnsi="David" w:hint="cs"/>
          <w:color w:val="080908"/>
          <w:sz w:val="24"/>
          <w:rtl/>
        </w:rPr>
        <w:t xml:space="preserve"> </w:t>
      </w:r>
      <w:r w:rsidRPr="00DA6C3E">
        <w:rPr>
          <w:rFonts w:ascii="David" w:hAnsi="David" w:hint="cs"/>
          <w:color w:val="080908"/>
          <w:sz w:val="24"/>
          <w:rtl/>
        </w:rPr>
        <w:t>הניסיון</w:t>
      </w:r>
      <w:r w:rsidRPr="00DA6C3E">
        <w:rPr>
          <w:rFonts w:ascii="David" w:hAnsi="David"/>
          <w:color w:val="080908"/>
          <w:sz w:val="24"/>
          <w:rtl/>
        </w:rPr>
        <w:t xml:space="preserve"> </w:t>
      </w:r>
      <w:r w:rsidRPr="00DA6C3E">
        <w:rPr>
          <w:rFonts w:ascii="David" w:hAnsi="David" w:hint="cs"/>
          <w:color w:val="080908"/>
          <w:sz w:val="24"/>
          <w:rtl/>
        </w:rPr>
        <w:t>ורלוונטיות</w:t>
      </w:r>
      <w:r w:rsidRPr="00DA6C3E">
        <w:rPr>
          <w:rFonts w:ascii="David" w:hAnsi="David"/>
          <w:color w:val="080908"/>
          <w:sz w:val="24"/>
          <w:rtl/>
        </w:rPr>
        <w:t xml:space="preserve"> </w:t>
      </w:r>
      <w:r w:rsidRPr="00DA6C3E">
        <w:rPr>
          <w:rFonts w:ascii="David" w:hAnsi="David" w:hint="cs"/>
          <w:color w:val="080908"/>
          <w:sz w:val="24"/>
          <w:rtl/>
        </w:rPr>
        <w:t>ההשכלה</w:t>
      </w:r>
      <w:r w:rsidRPr="00DA6C3E">
        <w:rPr>
          <w:rFonts w:ascii="David" w:hAnsi="David"/>
          <w:color w:val="080908"/>
          <w:sz w:val="24"/>
          <w:rtl/>
        </w:rPr>
        <w:t xml:space="preserve"> </w:t>
      </w:r>
      <w:r w:rsidRPr="00DA6C3E">
        <w:rPr>
          <w:rFonts w:ascii="David" w:hAnsi="David" w:hint="cs"/>
          <w:color w:val="080908"/>
          <w:sz w:val="24"/>
          <w:rtl/>
        </w:rPr>
        <w:t>תהא</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דעתה</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w:t>
      </w:r>
    </w:p>
    <w:p w14:paraId="6BD69BA2" w14:textId="62A3263D" w:rsidR="008E3996" w:rsidRDefault="002C6DE8" w:rsidP="008E3996">
      <w:pPr>
        <w:pStyle w:val="a8"/>
        <w:numPr>
          <w:ilvl w:val="0"/>
          <w:numId w:val="2"/>
        </w:numPr>
        <w:spacing w:line="360" w:lineRule="atLeast"/>
        <w:ind w:hanging="211"/>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לפנות</w:t>
      </w:r>
      <w:r w:rsidRPr="00DA6C3E">
        <w:rPr>
          <w:rFonts w:ascii="David" w:hAnsi="David"/>
          <w:color w:val="080908"/>
          <w:sz w:val="24"/>
          <w:rtl/>
        </w:rPr>
        <w:t xml:space="preserve"> </w:t>
      </w:r>
      <w:r w:rsidRPr="00DA6C3E">
        <w:rPr>
          <w:rFonts w:ascii="David" w:hAnsi="David" w:hint="cs"/>
          <w:color w:val="080908"/>
          <w:sz w:val="24"/>
          <w:rtl/>
        </w:rPr>
        <w:t>לממליצים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המבצעים</w:t>
      </w:r>
      <w:r w:rsidRPr="00DA6C3E">
        <w:rPr>
          <w:rFonts w:ascii="David" w:hAnsi="David"/>
          <w:color w:val="080908"/>
          <w:sz w:val="24"/>
          <w:rtl/>
        </w:rPr>
        <w:t xml:space="preserve">, </w:t>
      </w:r>
      <w:r w:rsidRPr="00DA6C3E">
        <w:rPr>
          <w:rFonts w:ascii="David" w:hAnsi="David" w:hint="cs"/>
          <w:color w:val="080908"/>
          <w:sz w:val="24"/>
          <w:rtl/>
        </w:rPr>
        <w:t>חלקם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כולם</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לגורמים</w:t>
      </w:r>
      <w:r w:rsidRPr="00DA6C3E">
        <w:rPr>
          <w:rFonts w:ascii="David" w:hAnsi="David"/>
          <w:color w:val="080908"/>
          <w:sz w:val="24"/>
          <w:rtl/>
        </w:rPr>
        <w:t xml:space="preserve"> </w:t>
      </w:r>
      <w:r w:rsidRPr="00DA6C3E">
        <w:rPr>
          <w:rFonts w:ascii="David" w:hAnsi="David" w:hint="cs"/>
          <w:color w:val="080908"/>
          <w:sz w:val="24"/>
          <w:rtl/>
        </w:rPr>
        <w:t>אחרים</w:t>
      </w:r>
      <w:r w:rsidRPr="00DA6C3E">
        <w:rPr>
          <w:rFonts w:ascii="David" w:hAnsi="David"/>
          <w:color w:val="080908"/>
          <w:sz w:val="24"/>
          <w:rtl/>
        </w:rPr>
        <w:t xml:space="preserve"> </w:t>
      </w:r>
      <w:r w:rsidRPr="00DA6C3E">
        <w:rPr>
          <w:rFonts w:ascii="David" w:hAnsi="David" w:hint="cs"/>
          <w:color w:val="080908"/>
          <w:sz w:val="24"/>
          <w:rtl/>
        </w:rPr>
        <w:t>שקיבלו</w:t>
      </w:r>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 xml:space="preserve"> </w:t>
      </w:r>
      <w:proofErr w:type="spellStart"/>
      <w:r w:rsidRPr="00DA6C3E">
        <w:rPr>
          <w:rFonts w:ascii="David" w:hAnsi="David" w:hint="cs"/>
          <w:color w:val="080908"/>
          <w:sz w:val="24"/>
          <w:rtl/>
        </w:rPr>
        <w:t>מהמציע</w:t>
      </w:r>
      <w:proofErr w:type="spellEnd"/>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ממי</w:t>
      </w:r>
      <w:r w:rsidRPr="00DA6C3E">
        <w:rPr>
          <w:rFonts w:ascii="David" w:hAnsi="David"/>
          <w:color w:val="080908"/>
          <w:sz w:val="24"/>
          <w:rtl/>
        </w:rPr>
        <w:t xml:space="preserve"> </w:t>
      </w:r>
      <w:r w:rsidRPr="00DA6C3E">
        <w:rPr>
          <w:rFonts w:ascii="David" w:hAnsi="David" w:hint="cs"/>
          <w:color w:val="080908"/>
          <w:sz w:val="24"/>
          <w:rtl/>
        </w:rPr>
        <w:t>מחברי</w:t>
      </w:r>
      <w:r w:rsidRPr="00DA6C3E">
        <w:rPr>
          <w:rFonts w:ascii="David" w:hAnsi="David"/>
          <w:color w:val="080908"/>
          <w:sz w:val="24"/>
          <w:rtl/>
        </w:rPr>
        <w:t xml:space="preserve"> </w:t>
      </w:r>
      <w:r w:rsidRPr="00DA6C3E">
        <w:rPr>
          <w:rFonts w:ascii="David" w:hAnsi="David" w:hint="cs"/>
          <w:color w:val="080908"/>
          <w:sz w:val="24"/>
          <w:rtl/>
        </w:rPr>
        <w:t>הצוות</w:t>
      </w:r>
      <w:r w:rsidRPr="00DA6C3E">
        <w:rPr>
          <w:rFonts w:ascii="David" w:hAnsi="David"/>
          <w:color w:val="080908"/>
          <w:sz w:val="24"/>
          <w:rtl/>
        </w:rPr>
        <w:t xml:space="preserve"> </w:t>
      </w:r>
      <w:r w:rsidRPr="00DA6C3E">
        <w:rPr>
          <w:rFonts w:ascii="David" w:hAnsi="David" w:hint="cs"/>
          <w:color w:val="080908"/>
          <w:sz w:val="24"/>
          <w:rtl/>
        </w:rPr>
        <w:t>המוצעים</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חוות</w:t>
      </w:r>
      <w:r w:rsidRPr="00DA6C3E">
        <w:rPr>
          <w:rFonts w:ascii="David" w:hAnsi="David"/>
          <w:color w:val="080908"/>
          <w:sz w:val="24"/>
          <w:rtl/>
        </w:rPr>
        <w:t xml:space="preserve"> </w:t>
      </w:r>
      <w:r w:rsidRPr="00DA6C3E">
        <w:rPr>
          <w:rFonts w:ascii="David" w:hAnsi="David" w:hint="cs"/>
          <w:color w:val="080908"/>
          <w:sz w:val="24"/>
          <w:rtl/>
        </w:rPr>
        <w:t>דעת</w:t>
      </w:r>
      <w:r w:rsidRPr="00DA6C3E">
        <w:rPr>
          <w:rFonts w:ascii="David" w:hAnsi="David"/>
          <w:color w:val="080908"/>
          <w:sz w:val="24"/>
          <w:rtl/>
        </w:rPr>
        <w:t xml:space="preserve"> </w:t>
      </w:r>
      <w:r w:rsidRPr="00DA6C3E">
        <w:rPr>
          <w:rFonts w:ascii="David" w:hAnsi="David" w:hint="cs"/>
          <w:color w:val="080908"/>
          <w:sz w:val="24"/>
          <w:rtl/>
        </w:rPr>
        <w:t>אודות</w:t>
      </w:r>
      <w:r w:rsidRPr="00DA6C3E">
        <w:rPr>
          <w:rFonts w:ascii="David" w:hAnsi="David"/>
          <w:color w:val="080908"/>
          <w:sz w:val="24"/>
          <w:rtl/>
        </w:rPr>
        <w:t xml:space="preserve"> </w:t>
      </w:r>
      <w:r w:rsidRPr="00DA6C3E">
        <w:rPr>
          <w:rFonts w:ascii="David" w:hAnsi="David" w:hint="cs"/>
          <w:color w:val="080908"/>
          <w:sz w:val="24"/>
          <w:rtl/>
        </w:rPr>
        <w:t>השירות</w:t>
      </w:r>
      <w:r w:rsidRPr="00DA6C3E">
        <w:rPr>
          <w:rFonts w:ascii="David" w:hAnsi="David"/>
          <w:color w:val="080908"/>
          <w:sz w:val="24"/>
          <w:rtl/>
        </w:rPr>
        <w:t xml:space="preserve"> </w:t>
      </w:r>
      <w:r w:rsidRPr="00DA6C3E">
        <w:rPr>
          <w:rFonts w:ascii="David" w:hAnsi="David" w:hint="cs"/>
          <w:color w:val="080908"/>
          <w:sz w:val="24"/>
          <w:rtl/>
        </w:rPr>
        <w:t>שקיבלו</w:t>
      </w:r>
      <w:r w:rsidRPr="00DA6C3E">
        <w:rPr>
          <w:rFonts w:ascii="David" w:hAnsi="David"/>
          <w:color w:val="080908"/>
          <w:sz w:val="24"/>
          <w:rtl/>
        </w:rPr>
        <w:t xml:space="preserve"> </w:t>
      </w:r>
      <w:r w:rsidRPr="00DA6C3E">
        <w:rPr>
          <w:rFonts w:ascii="David" w:hAnsi="David" w:hint="cs"/>
          <w:color w:val="080908"/>
          <w:sz w:val="24"/>
          <w:rtl/>
        </w:rPr>
        <w:t>ושביעות</w:t>
      </w:r>
      <w:r w:rsidRPr="00DA6C3E">
        <w:rPr>
          <w:rFonts w:ascii="David" w:hAnsi="David"/>
          <w:color w:val="080908"/>
          <w:sz w:val="24"/>
          <w:rtl/>
        </w:rPr>
        <w:t xml:space="preserve"> </w:t>
      </w:r>
      <w:r w:rsidRPr="00DA6C3E">
        <w:rPr>
          <w:rFonts w:ascii="David" w:hAnsi="David" w:hint="cs"/>
          <w:color w:val="080908"/>
          <w:sz w:val="24"/>
          <w:rtl/>
        </w:rPr>
        <w:t>רצונם</w:t>
      </w:r>
      <w:r w:rsidRPr="00DA6C3E">
        <w:rPr>
          <w:rFonts w:ascii="David" w:hAnsi="David"/>
          <w:color w:val="080908"/>
          <w:sz w:val="24"/>
          <w:rtl/>
        </w:rPr>
        <w:t xml:space="preserve"> </w:t>
      </w:r>
      <w:r w:rsidRPr="00DA6C3E">
        <w:rPr>
          <w:rFonts w:ascii="David" w:hAnsi="David" w:hint="cs"/>
          <w:color w:val="080908"/>
          <w:sz w:val="24"/>
          <w:rtl/>
        </w:rPr>
        <w:t>ממנו</w:t>
      </w:r>
      <w:r w:rsidRPr="00DA6C3E">
        <w:rPr>
          <w:rFonts w:ascii="David" w:hAnsi="David"/>
          <w:color w:val="080908"/>
          <w:sz w:val="24"/>
          <w:rtl/>
        </w:rPr>
        <w:t>.</w:t>
      </w:r>
    </w:p>
    <w:p w14:paraId="231D75D6" w14:textId="77777777" w:rsidR="002C6DE8" w:rsidRPr="00DA6C3E" w:rsidRDefault="002C6DE8" w:rsidP="008E3996">
      <w:pPr>
        <w:pStyle w:val="a8"/>
        <w:numPr>
          <w:ilvl w:val="0"/>
          <w:numId w:val="2"/>
        </w:numPr>
        <w:spacing w:line="360" w:lineRule="atLeast"/>
        <w:ind w:hanging="211"/>
        <w:rPr>
          <w:rFonts w:ascii="David" w:hAnsi="David"/>
          <w:color w:val="080908"/>
          <w:sz w:val="24"/>
        </w:rPr>
      </w:pPr>
      <w:r w:rsidRPr="00DA6C3E">
        <w:rPr>
          <w:rFonts w:ascii="David" w:hAnsi="David" w:hint="cs"/>
          <w:color w:val="080908"/>
          <w:sz w:val="24"/>
          <w:rtl/>
        </w:rPr>
        <w:lastRenderedPageBreak/>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להתחשב</w:t>
      </w:r>
      <w:r w:rsidRPr="00DA6C3E">
        <w:rPr>
          <w:rFonts w:ascii="David" w:hAnsi="David"/>
          <w:color w:val="080908"/>
          <w:sz w:val="24"/>
          <w:rtl/>
        </w:rPr>
        <w:t xml:space="preserve"> </w:t>
      </w:r>
      <w:r w:rsidRPr="00DA6C3E">
        <w:rPr>
          <w:rFonts w:ascii="David" w:hAnsi="David" w:hint="cs"/>
          <w:color w:val="080908"/>
          <w:sz w:val="24"/>
          <w:rtl/>
        </w:rPr>
        <w:t>בניסיון</w:t>
      </w:r>
      <w:r w:rsidRPr="00DA6C3E">
        <w:rPr>
          <w:rFonts w:ascii="David" w:hAnsi="David"/>
          <w:color w:val="080908"/>
          <w:sz w:val="24"/>
          <w:rtl/>
        </w:rPr>
        <w:t xml:space="preserve"> </w:t>
      </w:r>
      <w:r w:rsidRPr="00DA6C3E">
        <w:rPr>
          <w:rFonts w:ascii="David" w:hAnsi="David" w:hint="cs"/>
          <w:color w:val="080908"/>
          <w:sz w:val="24"/>
          <w:rtl/>
        </w:rPr>
        <w:t>קודם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מחברי</w:t>
      </w:r>
      <w:r w:rsidRPr="00DA6C3E">
        <w:rPr>
          <w:rFonts w:ascii="David" w:hAnsi="David"/>
          <w:color w:val="080908"/>
          <w:sz w:val="24"/>
          <w:rtl/>
        </w:rPr>
        <w:t xml:space="preserve"> </w:t>
      </w:r>
      <w:r w:rsidRPr="00DA6C3E">
        <w:rPr>
          <w:rFonts w:ascii="David" w:hAnsi="David" w:hint="cs"/>
          <w:color w:val="080908"/>
          <w:sz w:val="24"/>
          <w:rtl/>
        </w:rPr>
        <w:t>הצוות</w:t>
      </w:r>
      <w:r w:rsidRPr="00DA6C3E">
        <w:rPr>
          <w:rFonts w:ascii="David" w:hAnsi="David"/>
          <w:color w:val="080908"/>
          <w:sz w:val="24"/>
          <w:rtl/>
        </w:rPr>
        <w:t xml:space="preserve"> </w:t>
      </w:r>
      <w:r w:rsidRPr="00DA6C3E">
        <w:rPr>
          <w:rFonts w:ascii="David" w:hAnsi="David" w:hint="cs"/>
          <w:color w:val="080908"/>
          <w:sz w:val="24"/>
          <w:rtl/>
        </w:rPr>
        <w:t>המוצע</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גורמים</w:t>
      </w:r>
      <w:r w:rsidRPr="00DA6C3E">
        <w:rPr>
          <w:rFonts w:ascii="David" w:hAnsi="David"/>
          <w:color w:val="080908"/>
          <w:sz w:val="24"/>
          <w:rtl/>
        </w:rPr>
        <w:t xml:space="preserve"> </w:t>
      </w:r>
      <w:r w:rsidRPr="00DA6C3E">
        <w:rPr>
          <w:rFonts w:ascii="David" w:hAnsi="David" w:hint="cs"/>
          <w:color w:val="080908"/>
          <w:sz w:val="24"/>
          <w:rtl/>
        </w:rPr>
        <w:t>אחרים</w:t>
      </w:r>
      <w:r w:rsidRPr="00DA6C3E">
        <w:rPr>
          <w:rFonts w:ascii="David" w:hAnsi="David"/>
          <w:color w:val="080908"/>
          <w:sz w:val="24"/>
          <w:rtl/>
        </w:rPr>
        <w:t xml:space="preserve"> </w:t>
      </w:r>
      <w:r w:rsidRPr="00DA6C3E">
        <w:rPr>
          <w:rFonts w:ascii="David" w:hAnsi="David" w:hint="cs"/>
          <w:color w:val="080908"/>
          <w:sz w:val="24"/>
          <w:rtl/>
        </w:rPr>
        <w:t>ככל</w:t>
      </w:r>
      <w:r w:rsidRPr="00DA6C3E">
        <w:rPr>
          <w:rFonts w:ascii="David" w:hAnsi="David"/>
          <w:color w:val="080908"/>
          <w:sz w:val="24"/>
          <w:rtl/>
        </w:rPr>
        <w:t xml:space="preserve"> </w:t>
      </w:r>
      <w:r w:rsidRPr="00DA6C3E">
        <w:rPr>
          <w:rFonts w:ascii="David" w:hAnsi="David" w:hint="cs"/>
          <w:color w:val="080908"/>
          <w:sz w:val="24"/>
          <w:rtl/>
        </w:rPr>
        <w:t>שידוע</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לטוב</w:t>
      </w:r>
      <w:r w:rsidRPr="00DA6C3E">
        <w:rPr>
          <w:rFonts w:ascii="David" w:hAnsi="David"/>
          <w:color w:val="080908"/>
          <w:sz w:val="24"/>
          <w:rtl/>
        </w:rPr>
        <w:t xml:space="preserve"> </w:t>
      </w:r>
      <w:r w:rsidRPr="00DA6C3E">
        <w:rPr>
          <w:rFonts w:ascii="David" w:hAnsi="David" w:hint="cs"/>
          <w:color w:val="080908"/>
          <w:sz w:val="24"/>
          <w:rtl/>
        </w:rPr>
        <w:t>ולרע</w:t>
      </w:r>
      <w:r w:rsidRPr="00DA6C3E">
        <w:rPr>
          <w:rFonts w:ascii="David" w:hAnsi="David"/>
          <w:color w:val="080908"/>
          <w:sz w:val="24"/>
          <w:rtl/>
        </w:rPr>
        <w:t xml:space="preserve">. </w:t>
      </w:r>
      <w:r w:rsidRPr="00DA6C3E">
        <w:rPr>
          <w:rFonts w:ascii="David" w:hAnsi="David" w:hint="cs"/>
          <w:color w:val="080908"/>
          <w:sz w:val="24"/>
          <w:rtl/>
        </w:rPr>
        <w:t>ככל</w:t>
      </w:r>
      <w:r w:rsidRPr="00DA6C3E">
        <w:rPr>
          <w:rFonts w:ascii="David" w:hAnsi="David"/>
          <w:color w:val="080908"/>
          <w:sz w:val="24"/>
          <w:rtl/>
        </w:rPr>
        <w:t xml:space="preserve"> </w:t>
      </w:r>
      <w:r w:rsidRPr="00DA6C3E">
        <w:rPr>
          <w:rFonts w:ascii="David" w:hAnsi="David" w:hint="cs"/>
          <w:color w:val="080908"/>
          <w:sz w:val="24"/>
          <w:rtl/>
        </w:rPr>
        <w:t>שלמשרד</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קודם</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חוות</w:t>
      </w:r>
      <w:r w:rsidRPr="00DA6C3E">
        <w:rPr>
          <w:rFonts w:ascii="David" w:hAnsi="David"/>
          <w:color w:val="080908"/>
          <w:sz w:val="24"/>
          <w:rtl/>
        </w:rPr>
        <w:t xml:space="preserve"> </w:t>
      </w:r>
      <w:r w:rsidRPr="00DA6C3E">
        <w:rPr>
          <w:rFonts w:ascii="David" w:hAnsi="David" w:hint="cs"/>
          <w:color w:val="080908"/>
          <w:sz w:val="24"/>
          <w:rtl/>
        </w:rPr>
        <w:t>הדעת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תקבל</w:t>
      </w:r>
      <w:r w:rsidRPr="00DA6C3E">
        <w:rPr>
          <w:rFonts w:ascii="David" w:hAnsi="David"/>
          <w:color w:val="080908"/>
          <w:sz w:val="24"/>
          <w:rtl/>
        </w:rPr>
        <w:t xml:space="preserve"> </w:t>
      </w:r>
      <w:r w:rsidRPr="00DA6C3E">
        <w:rPr>
          <w:rFonts w:ascii="David" w:hAnsi="David" w:hint="cs"/>
          <w:color w:val="080908"/>
          <w:sz w:val="24"/>
          <w:rtl/>
        </w:rPr>
        <w:t>משקל</w:t>
      </w:r>
      <w:r w:rsidRPr="00DA6C3E">
        <w:rPr>
          <w:rFonts w:ascii="David" w:hAnsi="David"/>
          <w:color w:val="080908"/>
          <w:sz w:val="24"/>
          <w:rtl/>
        </w:rPr>
        <w:t xml:space="preserve"> </w:t>
      </w:r>
      <w:r w:rsidRPr="00DA6C3E">
        <w:rPr>
          <w:rFonts w:ascii="David" w:hAnsi="David" w:hint="cs"/>
          <w:color w:val="080908"/>
          <w:sz w:val="24"/>
          <w:rtl/>
        </w:rPr>
        <w:t>מכריע</w:t>
      </w:r>
      <w:r w:rsidRPr="00DA6C3E">
        <w:rPr>
          <w:rFonts w:ascii="David" w:hAnsi="David"/>
          <w:color w:val="080908"/>
          <w:sz w:val="24"/>
          <w:rtl/>
        </w:rPr>
        <w:t xml:space="preserve"> </w:t>
      </w:r>
      <w:r w:rsidRPr="00DA6C3E">
        <w:rPr>
          <w:rFonts w:ascii="David" w:hAnsi="David" w:hint="cs"/>
          <w:color w:val="080908"/>
          <w:sz w:val="24"/>
          <w:rtl/>
        </w:rPr>
        <w:t>בעת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הניקוד</w:t>
      </w:r>
      <w:r w:rsidRPr="00DA6C3E">
        <w:rPr>
          <w:rFonts w:ascii="David" w:hAnsi="David"/>
          <w:color w:val="080908"/>
          <w:sz w:val="24"/>
          <w:rtl/>
        </w:rPr>
        <w:t xml:space="preserve"> </w:t>
      </w:r>
      <w:r w:rsidRPr="00DA6C3E">
        <w:rPr>
          <w:rFonts w:ascii="David" w:hAnsi="David" w:hint="cs"/>
          <w:color w:val="080908"/>
          <w:sz w:val="24"/>
          <w:rtl/>
        </w:rPr>
        <w:t>ביחס</w:t>
      </w:r>
      <w:r w:rsidRPr="00DA6C3E">
        <w:rPr>
          <w:rFonts w:ascii="David" w:hAnsi="David"/>
          <w:color w:val="080908"/>
          <w:sz w:val="24"/>
          <w:rtl/>
        </w:rPr>
        <w:t xml:space="preserve"> </w:t>
      </w:r>
      <w:r w:rsidRPr="00DA6C3E">
        <w:rPr>
          <w:rFonts w:ascii="David" w:hAnsi="David" w:hint="cs"/>
          <w:color w:val="080908"/>
          <w:sz w:val="24"/>
          <w:rtl/>
        </w:rPr>
        <w:t>ליתר</w:t>
      </w:r>
      <w:r w:rsidRPr="00DA6C3E">
        <w:rPr>
          <w:rFonts w:ascii="David" w:hAnsi="David"/>
          <w:color w:val="080908"/>
          <w:sz w:val="24"/>
          <w:rtl/>
        </w:rPr>
        <w:t xml:space="preserve"> </w:t>
      </w:r>
      <w:r w:rsidRPr="00DA6C3E">
        <w:rPr>
          <w:rFonts w:ascii="David" w:hAnsi="David" w:hint="cs"/>
          <w:color w:val="080908"/>
          <w:sz w:val="24"/>
          <w:rtl/>
        </w:rPr>
        <w:t>ההמלצות</w:t>
      </w:r>
      <w:r w:rsidRPr="00DA6C3E">
        <w:rPr>
          <w:rFonts w:ascii="David" w:hAnsi="David"/>
          <w:color w:val="080908"/>
          <w:sz w:val="24"/>
          <w:rtl/>
        </w:rPr>
        <w:t>.</w:t>
      </w:r>
    </w:p>
    <w:p w14:paraId="3C3E6072" w14:textId="77777777" w:rsidR="00AA1745" w:rsidRPr="00DA6C3E" w:rsidRDefault="00AA1745" w:rsidP="008E3996">
      <w:pPr>
        <w:pStyle w:val="a8"/>
        <w:numPr>
          <w:ilvl w:val="0"/>
          <w:numId w:val="2"/>
        </w:numPr>
        <w:spacing w:line="360" w:lineRule="atLeast"/>
        <w:ind w:hanging="211"/>
        <w:rPr>
          <w:rFonts w:ascii="David" w:hAnsi="David"/>
          <w:color w:val="080908"/>
          <w:sz w:val="24"/>
          <w:rtl/>
        </w:rPr>
      </w:pPr>
      <w:bookmarkStart w:id="87" w:name="_Hlk73948649"/>
      <w:r w:rsidRPr="00DA6C3E">
        <w:rPr>
          <w:rFonts w:ascii="David" w:hAnsi="David"/>
          <w:color w:val="080908"/>
          <w:sz w:val="24"/>
          <w:rtl/>
        </w:rPr>
        <w:t>המציע יפרט בהצעתו את עמידתו בדרישות האיכות שהוגדרו במכרז בלבד</w:t>
      </w:r>
      <w:r w:rsidRPr="00DA6C3E">
        <w:rPr>
          <w:rFonts w:ascii="David" w:hAnsi="David" w:hint="cs"/>
          <w:color w:val="080908"/>
          <w:sz w:val="24"/>
          <w:rtl/>
        </w:rPr>
        <w:t>.</w:t>
      </w:r>
      <w:r w:rsidRPr="00DA6C3E">
        <w:rPr>
          <w:rFonts w:ascii="David" w:hAnsi="David"/>
          <w:color w:val="080908"/>
          <w:sz w:val="24"/>
          <w:rtl/>
        </w:rPr>
        <w:t xml:space="preserve"> לא יינתן ניקוד בגין אמות מידה של איכות ההצעה, אשר לא הוגדרו במסמכי המכרז.</w:t>
      </w:r>
      <w:bookmarkEnd w:id="87"/>
    </w:p>
    <w:p w14:paraId="6AB88C58" w14:textId="77777777" w:rsidR="008E3996" w:rsidRDefault="008E3996" w:rsidP="00DA6C3E">
      <w:pPr>
        <w:pStyle w:val="a8"/>
        <w:spacing w:line="360" w:lineRule="atLeast"/>
        <w:ind w:left="360"/>
        <w:rPr>
          <w:rFonts w:ascii="David" w:hAnsi="David"/>
          <w:color w:val="080908"/>
          <w:sz w:val="24"/>
          <w:rtl/>
        </w:rPr>
      </w:pPr>
    </w:p>
    <w:p w14:paraId="5C9DCC93" w14:textId="6E7959AC" w:rsidR="002C6DE8" w:rsidRPr="00DA6C3E" w:rsidRDefault="00B678D1" w:rsidP="004F745D">
      <w:pPr>
        <w:pStyle w:val="a8"/>
        <w:spacing w:line="360" w:lineRule="atLeast"/>
        <w:ind w:left="360"/>
        <w:rPr>
          <w:rFonts w:ascii="David" w:hAnsi="David"/>
          <w:color w:val="080908"/>
          <w:sz w:val="24"/>
          <w:rtl/>
        </w:rPr>
      </w:pPr>
      <w:r w:rsidRPr="00DA6C3E">
        <w:rPr>
          <w:rFonts w:ascii="David" w:hAnsi="David" w:hint="cs"/>
          <w:color w:val="080908"/>
          <w:sz w:val="24"/>
          <w:rtl/>
        </w:rPr>
        <w:t>יובהר כי בכל דרישה לפירוט הניסיון יש לציין חודש ושנה בפירוט התקופות. הוועדה רשאית לפסול מציעים שלא יציינו באופן מפורש חודש/שנה.</w:t>
      </w:r>
    </w:p>
    <w:p w14:paraId="2CBE01AA" w14:textId="77777777" w:rsidR="00457D1B" w:rsidRPr="00DA6C3E" w:rsidRDefault="002C6DE8" w:rsidP="00DA6C3E">
      <w:pPr>
        <w:pStyle w:val="-2"/>
        <w:spacing w:line="360" w:lineRule="atLeast"/>
        <w:rPr>
          <w:rFonts w:ascii="David" w:hAnsi="David"/>
          <w:color w:val="080908"/>
        </w:rPr>
      </w:pPr>
      <w:r w:rsidRPr="00DA6C3E">
        <w:rPr>
          <w:rFonts w:ascii="David" w:hAnsi="David" w:hint="cs"/>
          <w:color w:val="080908"/>
          <w:rtl/>
        </w:rPr>
        <w:t>ריאיון</w:t>
      </w:r>
      <w:r w:rsidRPr="00DA6C3E">
        <w:rPr>
          <w:rFonts w:ascii="David" w:hAnsi="David"/>
          <w:color w:val="080908"/>
          <w:rtl/>
        </w:rPr>
        <w:t xml:space="preserve"> </w:t>
      </w:r>
      <w:r w:rsidRPr="00DA6C3E">
        <w:rPr>
          <w:rFonts w:ascii="David" w:hAnsi="David" w:hint="cs"/>
          <w:color w:val="080908"/>
          <w:rtl/>
        </w:rPr>
        <w:t>התרשמות</w:t>
      </w:r>
      <w:r w:rsidRPr="00DA6C3E">
        <w:rPr>
          <w:rFonts w:ascii="David" w:hAnsi="David"/>
          <w:color w:val="080908"/>
          <w:rtl/>
        </w:rPr>
        <w:t xml:space="preserve"> </w:t>
      </w:r>
      <w:r w:rsidRPr="004F745D">
        <w:rPr>
          <w:rtl/>
        </w:rPr>
        <w:t>(</w:t>
      </w:r>
      <w:r w:rsidR="00BC38F7" w:rsidRPr="004F745D">
        <w:rPr>
          <w:rFonts w:hint="cs"/>
          <w:rtl/>
        </w:rPr>
        <w:t>10%</w:t>
      </w:r>
      <w:r w:rsidRPr="004F745D">
        <w:rPr>
          <w:rtl/>
        </w:rPr>
        <w:t>)</w:t>
      </w:r>
      <w:r w:rsidR="008955BE" w:rsidRPr="004F745D">
        <w:rPr>
          <w:rFonts w:hint="cs"/>
          <w:rtl/>
        </w:rPr>
        <w:t>-</w:t>
      </w:r>
      <w:r w:rsidR="008955BE" w:rsidRPr="00DA6C3E">
        <w:rPr>
          <w:rFonts w:ascii="David" w:hAnsi="David" w:hint="cs"/>
          <w:color w:val="080908"/>
          <w:rtl/>
        </w:rPr>
        <w:t xml:space="preserve"> לכל אשכול בנפרד</w:t>
      </w:r>
    </w:p>
    <w:p w14:paraId="10529D91" w14:textId="77777777" w:rsidR="00457D1B" w:rsidRPr="00DA6C3E" w:rsidRDefault="002C6DE8" w:rsidP="00DA6C3E">
      <w:pPr>
        <w:pStyle w:val="a8"/>
        <w:spacing w:line="360" w:lineRule="atLeast"/>
        <w:ind w:left="792"/>
        <w:rPr>
          <w:rFonts w:ascii="David" w:hAnsi="David"/>
          <w:color w:val="080908"/>
          <w:sz w:val="24"/>
        </w:rPr>
      </w:pPr>
      <w:r w:rsidRPr="00DA6C3E">
        <w:rPr>
          <w:rFonts w:ascii="David" w:hAnsi="David" w:hint="cs"/>
          <w:color w:val="080908"/>
          <w:sz w:val="24"/>
          <w:rtl/>
        </w:rPr>
        <w:t>בשלב</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ייקבע</w:t>
      </w:r>
      <w:r w:rsidRPr="00DA6C3E">
        <w:rPr>
          <w:rFonts w:ascii="David" w:hAnsi="David"/>
          <w:color w:val="080908"/>
          <w:sz w:val="24"/>
          <w:rtl/>
        </w:rPr>
        <w:t xml:space="preserve"> </w:t>
      </w:r>
      <w:r w:rsidRPr="00DA6C3E">
        <w:rPr>
          <w:rFonts w:ascii="David" w:hAnsi="David" w:hint="cs"/>
          <w:color w:val="080908"/>
          <w:sz w:val="24"/>
          <w:rtl/>
        </w:rPr>
        <w:t>המזמין</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התרשמותו</w:t>
      </w:r>
      <w:r w:rsidRPr="00DA6C3E">
        <w:rPr>
          <w:rFonts w:ascii="David" w:hAnsi="David"/>
          <w:color w:val="080908"/>
          <w:sz w:val="24"/>
          <w:rtl/>
        </w:rPr>
        <w:t xml:space="preserve"> </w:t>
      </w:r>
      <w:r w:rsidRPr="00DA6C3E">
        <w:rPr>
          <w:rFonts w:ascii="David" w:hAnsi="David" w:hint="cs"/>
          <w:color w:val="080908"/>
          <w:sz w:val="24"/>
          <w:rtl/>
        </w:rPr>
        <w:t>הכללית</w:t>
      </w:r>
      <w:r w:rsidRPr="00DA6C3E">
        <w:rPr>
          <w:rFonts w:ascii="David" w:hAnsi="David"/>
          <w:color w:val="080908"/>
          <w:sz w:val="24"/>
          <w:rtl/>
        </w:rPr>
        <w:t xml:space="preserve"> </w:t>
      </w:r>
      <w:r w:rsidR="00981040" w:rsidRPr="00DA6C3E">
        <w:rPr>
          <w:rFonts w:ascii="David" w:hAnsi="David" w:hint="cs"/>
          <w:color w:val="080908"/>
          <w:sz w:val="24"/>
          <w:rtl/>
        </w:rPr>
        <w:t>מ</w:t>
      </w:r>
      <w:r w:rsidR="00AD6553" w:rsidRPr="00DA6C3E">
        <w:rPr>
          <w:rFonts w:ascii="David" w:hAnsi="David" w:hint="cs"/>
          <w:color w:val="080908"/>
          <w:sz w:val="24"/>
          <w:rtl/>
        </w:rPr>
        <w:t xml:space="preserve">המבצע </w:t>
      </w:r>
      <w:r w:rsidRPr="00DA6C3E">
        <w:rPr>
          <w:rFonts w:ascii="David" w:hAnsi="David"/>
          <w:color w:val="080908"/>
          <w:sz w:val="24"/>
          <w:rtl/>
        </w:rPr>
        <w:t xml:space="preserve"> </w:t>
      </w:r>
      <w:r w:rsidRPr="00DA6C3E">
        <w:rPr>
          <w:rFonts w:ascii="David" w:hAnsi="David" w:hint="cs"/>
          <w:color w:val="080908"/>
          <w:sz w:val="24"/>
          <w:rtl/>
        </w:rPr>
        <w:t>לגבי</w:t>
      </w:r>
      <w:r w:rsidRPr="00DA6C3E">
        <w:rPr>
          <w:rFonts w:ascii="David" w:hAnsi="David"/>
          <w:color w:val="080908"/>
          <w:sz w:val="24"/>
          <w:rtl/>
        </w:rPr>
        <w:t xml:space="preserve"> </w:t>
      </w:r>
      <w:r w:rsidRPr="00DA6C3E">
        <w:rPr>
          <w:rFonts w:ascii="David" w:hAnsi="David" w:hint="cs"/>
          <w:color w:val="080908"/>
          <w:sz w:val="24"/>
          <w:rtl/>
        </w:rPr>
        <w:t>מידת</w:t>
      </w:r>
      <w:r w:rsidRPr="00DA6C3E">
        <w:rPr>
          <w:rFonts w:ascii="David" w:hAnsi="David"/>
          <w:color w:val="080908"/>
          <w:sz w:val="24"/>
          <w:rtl/>
        </w:rPr>
        <w:t xml:space="preserve"> </w:t>
      </w:r>
      <w:r w:rsidRPr="00DA6C3E">
        <w:rPr>
          <w:rFonts w:ascii="David" w:hAnsi="David" w:hint="cs"/>
          <w:color w:val="080908"/>
          <w:sz w:val="24"/>
          <w:rtl/>
        </w:rPr>
        <w:t>יכולתו</w:t>
      </w:r>
      <w:r w:rsidRPr="00DA6C3E">
        <w:rPr>
          <w:rFonts w:ascii="David" w:hAnsi="David"/>
          <w:color w:val="080908"/>
          <w:sz w:val="24"/>
          <w:rtl/>
        </w:rPr>
        <w:t xml:space="preserve">, </w:t>
      </w:r>
      <w:r w:rsidRPr="00DA6C3E">
        <w:rPr>
          <w:rFonts w:ascii="David" w:hAnsi="David" w:hint="cs"/>
          <w:color w:val="080908"/>
          <w:sz w:val="24"/>
          <w:rtl/>
        </w:rPr>
        <w:t>התאמתו</w:t>
      </w:r>
      <w:r w:rsidRPr="00DA6C3E">
        <w:rPr>
          <w:rFonts w:ascii="David" w:hAnsi="David"/>
          <w:color w:val="080908"/>
          <w:sz w:val="24"/>
          <w:rtl/>
        </w:rPr>
        <w:t xml:space="preserve">, </w:t>
      </w:r>
      <w:r w:rsidRPr="00DA6C3E">
        <w:rPr>
          <w:rFonts w:ascii="David" w:hAnsi="David" w:hint="cs"/>
          <w:color w:val="080908"/>
          <w:sz w:val="24"/>
          <w:rtl/>
        </w:rPr>
        <w:t>ניסיונו</w:t>
      </w:r>
      <w:r w:rsidRPr="00DA6C3E">
        <w:rPr>
          <w:rFonts w:ascii="David" w:hAnsi="David"/>
          <w:color w:val="080908"/>
          <w:sz w:val="24"/>
          <w:rtl/>
        </w:rPr>
        <w:t xml:space="preserve"> </w:t>
      </w:r>
      <w:r w:rsidRPr="00DA6C3E">
        <w:rPr>
          <w:rFonts w:ascii="David" w:hAnsi="David" w:hint="cs"/>
          <w:color w:val="080908"/>
          <w:sz w:val="24"/>
          <w:rtl/>
        </w:rPr>
        <w:t>וכישוריו</w:t>
      </w:r>
      <w:r w:rsidRPr="00DA6C3E">
        <w:rPr>
          <w:rFonts w:ascii="David" w:hAnsi="David"/>
          <w:color w:val="080908"/>
          <w:sz w:val="24"/>
          <w:rtl/>
        </w:rPr>
        <w:t xml:space="preserve"> </w:t>
      </w:r>
      <w:r w:rsidRPr="00DA6C3E">
        <w:rPr>
          <w:rFonts w:ascii="David" w:hAnsi="David" w:hint="cs"/>
          <w:color w:val="080908"/>
          <w:sz w:val="24"/>
          <w:rtl/>
        </w:rPr>
        <w:t>לביצוע</w:t>
      </w:r>
      <w:r w:rsidRPr="00DA6C3E">
        <w:rPr>
          <w:rFonts w:ascii="David" w:hAnsi="David"/>
          <w:color w:val="080908"/>
          <w:sz w:val="24"/>
          <w:rtl/>
        </w:rPr>
        <w:t xml:space="preserve"> </w:t>
      </w:r>
      <w:r w:rsidRPr="00DA6C3E">
        <w:rPr>
          <w:rFonts w:ascii="David" w:hAnsi="David" w:hint="cs"/>
          <w:color w:val="080908"/>
          <w:sz w:val="24"/>
          <w:rtl/>
        </w:rPr>
        <w:t>המשימות</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בצורה</w:t>
      </w:r>
      <w:r w:rsidRPr="00DA6C3E">
        <w:rPr>
          <w:rFonts w:ascii="David" w:hAnsi="David"/>
          <w:color w:val="080908"/>
          <w:sz w:val="24"/>
          <w:rtl/>
        </w:rPr>
        <w:t xml:space="preserve"> </w:t>
      </w:r>
      <w:r w:rsidRPr="00DA6C3E">
        <w:rPr>
          <w:rFonts w:ascii="David" w:hAnsi="David" w:hint="cs"/>
          <w:color w:val="080908"/>
          <w:sz w:val="24"/>
          <w:rtl/>
        </w:rPr>
        <w:t>הטובה</w:t>
      </w:r>
      <w:r w:rsidRPr="00DA6C3E">
        <w:rPr>
          <w:rFonts w:ascii="David" w:hAnsi="David"/>
          <w:color w:val="080908"/>
          <w:sz w:val="24"/>
          <w:rtl/>
        </w:rPr>
        <w:t xml:space="preserve"> </w:t>
      </w:r>
      <w:r w:rsidRPr="00DA6C3E">
        <w:rPr>
          <w:rFonts w:ascii="David" w:hAnsi="David" w:hint="cs"/>
          <w:color w:val="080908"/>
          <w:sz w:val="24"/>
          <w:rtl/>
        </w:rPr>
        <w:t>ביותר</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יזמין</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כך</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00981040" w:rsidRPr="00DA6C3E">
        <w:rPr>
          <w:rFonts w:ascii="David" w:hAnsi="David" w:hint="cs"/>
          <w:color w:val="080908"/>
          <w:sz w:val="24"/>
          <w:rtl/>
        </w:rPr>
        <w:t xml:space="preserve">המבצע </w:t>
      </w:r>
      <w:r w:rsidRPr="00DA6C3E">
        <w:rPr>
          <w:rFonts w:ascii="David" w:hAnsi="David"/>
          <w:color w:val="080908"/>
          <w:sz w:val="24"/>
          <w:rtl/>
        </w:rPr>
        <w:t xml:space="preserve"> </w:t>
      </w:r>
      <w:r w:rsidRPr="00DA6C3E">
        <w:rPr>
          <w:rFonts w:ascii="David" w:hAnsi="David" w:hint="cs"/>
          <w:color w:val="080908"/>
          <w:sz w:val="24"/>
          <w:rtl/>
        </w:rPr>
        <w:t>לריאיון</w:t>
      </w:r>
      <w:r w:rsidRPr="00DA6C3E">
        <w:rPr>
          <w:rFonts w:ascii="David" w:hAnsi="David"/>
          <w:color w:val="080908"/>
          <w:sz w:val="24"/>
          <w:rtl/>
        </w:rPr>
        <w:t xml:space="preserve"> </w:t>
      </w:r>
      <w:r w:rsidRPr="00DA6C3E">
        <w:rPr>
          <w:rFonts w:ascii="David" w:hAnsi="David" w:hint="cs"/>
          <w:color w:val="080908"/>
          <w:sz w:val="24"/>
          <w:rtl/>
        </w:rPr>
        <w:t>שיתקיים</w:t>
      </w:r>
      <w:r w:rsidRPr="00DA6C3E">
        <w:rPr>
          <w:rFonts w:ascii="David" w:hAnsi="David"/>
          <w:color w:val="080908"/>
          <w:sz w:val="24"/>
          <w:rtl/>
        </w:rPr>
        <w:t xml:space="preserve"> </w:t>
      </w:r>
      <w:r w:rsidRPr="00DA6C3E">
        <w:rPr>
          <w:rFonts w:ascii="David" w:hAnsi="David" w:hint="cs"/>
          <w:color w:val="080908"/>
          <w:sz w:val="24"/>
          <w:rtl/>
        </w:rPr>
        <w:t>אצל</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hint="cs"/>
          <w:color w:val="080908"/>
          <w:sz w:val="24"/>
          <w:rtl/>
        </w:rPr>
        <w:t>עורך</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המוזמנים</w:t>
      </w:r>
      <w:r w:rsidRPr="00DA6C3E">
        <w:rPr>
          <w:rFonts w:ascii="David" w:hAnsi="David"/>
          <w:color w:val="080908"/>
          <w:sz w:val="24"/>
          <w:rtl/>
        </w:rPr>
        <w:t xml:space="preserve"> </w:t>
      </w:r>
      <w:r w:rsidRPr="00DA6C3E">
        <w:rPr>
          <w:rFonts w:ascii="David" w:hAnsi="David" w:hint="cs"/>
          <w:color w:val="080908"/>
          <w:sz w:val="24"/>
          <w:rtl/>
        </w:rPr>
        <w:t>להגיע</w:t>
      </w:r>
      <w:r w:rsidRPr="00DA6C3E">
        <w:rPr>
          <w:rFonts w:ascii="David" w:hAnsi="David"/>
          <w:color w:val="080908"/>
          <w:sz w:val="24"/>
          <w:rtl/>
        </w:rPr>
        <w:t xml:space="preserve"> </w:t>
      </w:r>
      <w:r w:rsidRPr="00DA6C3E">
        <w:rPr>
          <w:rFonts w:ascii="David" w:hAnsi="David" w:hint="cs"/>
          <w:color w:val="080908"/>
          <w:sz w:val="24"/>
          <w:rtl/>
        </w:rPr>
        <w:t>לריאיון</w:t>
      </w:r>
      <w:r w:rsidRPr="00DA6C3E">
        <w:rPr>
          <w:rFonts w:ascii="David" w:hAnsi="David"/>
          <w:color w:val="080908"/>
          <w:sz w:val="24"/>
          <w:rtl/>
        </w:rPr>
        <w:t xml:space="preserve">. </w:t>
      </w:r>
    </w:p>
    <w:p w14:paraId="4C73901A" w14:textId="77777777" w:rsidR="00457D1B" w:rsidRPr="00DA6C3E" w:rsidRDefault="002C6DE8" w:rsidP="00DA6C3E">
      <w:pPr>
        <w:pStyle w:val="a8"/>
        <w:spacing w:line="360" w:lineRule="atLeast"/>
        <w:ind w:left="792"/>
        <w:rPr>
          <w:rFonts w:ascii="David" w:hAnsi="David"/>
          <w:color w:val="080908"/>
          <w:sz w:val="24"/>
          <w:rtl/>
        </w:rPr>
      </w:pP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במשרד</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לפסול</w:t>
      </w:r>
      <w:r w:rsidRPr="00DA6C3E">
        <w:rPr>
          <w:rFonts w:ascii="David" w:hAnsi="David"/>
          <w:color w:val="080908"/>
          <w:sz w:val="24"/>
          <w:rtl/>
        </w:rPr>
        <w:t xml:space="preserve"> </w:t>
      </w:r>
      <w:r w:rsidRPr="00DA6C3E">
        <w:rPr>
          <w:rFonts w:ascii="David" w:hAnsi="David" w:hint="cs"/>
          <w:color w:val="080908"/>
          <w:sz w:val="24"/>
          <w:rtl/>
        </w:rPr>
        <w:t>מציע</w:t>
      </w:r>
      <w:r w:rsidRPr="00DA6C3E">
        <w:rPr>
          <w:rFonts w:ascii="David" w:hAnsi="David"/>
          <w:color w:val="080908"/>
          <w:sz w:val="24"/>
          <w:rtl/>
        </w:rPr>
        <w:t xml:space="preserve"> </w:t>
      </w:r>
      <w:r w:rsidRPr="00DA6C3E">
        <w:rPr>
          <w:rFonts w:ascii="David" w:hAnsi="David" w:hint="cs"/>
          <w:color w:val="080908"/>
          <w:sz w:val="24"/>
          <w:rtl/>
        </w:rPr>
        <w:t>שאחד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יותר</w:t>
      </w:r>
      <w:r w:rsidRPr="00DA6C3E">
        <w:rPr>
          <w:rFonts w:ascii="David" w:hAnsi="David"/>
          <w:color w:val="080908"/>
          <w:sz w:val="24"/>
          <w:rtl/>
        </w:rPr>
        <w:t xml:space="preserve"> </w:t>
      </w:r>
      <w:r w:rsidRPr="00DA6C3E">
        <w:rPr>
          <w:rFonts w:ascii="David" w:hAnsi="David" w:hint="cs"/>
          <w:color w:val="080908"/>
          <w:sz w:val="24"/>
          <w:rtl/>
        </w:rPr>
        <w:t>מהמוזמנים</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הגיע</w:t>
      </w:r>
      <w:r w:rsidRPr="00DA6C3E">
        <w:rPr>
          <w:rFonts w:ascii="David" w:hAnsi="David"/>
          <w:color w:val="080908"/>
          <w:sz w:val="24"/>
          <w:rtl/>
        </w:rPr>
        <w:t xml:space="preserve"> </w:t>
      </w:r>
      <w:r w:rsidRPr="00DA6C3E">
        <w:rPr>
          <w:rFonts w:ascii="David" w:hAnsi="David" w:hint="cs"/>
          <w:color w:val="080908"/>
          <w:sz w:val="24"/>
          <w:rtl/>
        </w:rPr>
        <w:t>לראיון</w:t>
      </w:r>
      <w:r w:rsidRPr="00DA6C3E">
        <w:rPr>
          <w:rFonts w:ascii="David" w:hAnsi="David"/>
          <w:color w:val="080908"/>
          <w:sz w:val="24"/>
          <w:rtl/>
        </w:rPr>
        <w:t xml:space="preserve">. </w:t>
      </w:r>
    </w:p>
    <w:p w14:paraId="086C19C7" w14:textId="77777777" w:rsidR="008955BE" w:rsidRPr="00DA6C3E" w:rsidRDefault="008955BE" w:rsidP="00DA6C3E">
      <w:pPr>
        <w:pStyle w:val="a8"/>
        <w:spacing w:line="360" w:lineRule="atLeast"/>
        <w:ind w:left="792"/>
        <w:rPr>
          <w:rFonts w:ascii="David" w:hAnsi="David"/>
          <w:color w:val="080908"/>
          <w:sz w:val="24"/>
          <w:rtl/>
        </w:rPr>
      </w:pPr>
      <w:r w:rsidRPr="00DA6C3E">
        <w:rPr>
          <w:rFonts w:ascii="David" w:hAnsi="David" w:hint="cs"/>
          <w:color w:val="080908"/>
          <w:sz w:val="24"/>
          <w:rtl/>
        </w:rPr>
        <w:t xml:space="preserve">להלן אמות המידה לשלב </w:t>
      </w:r>
      <w:proofErr w:type="spellStart"/>
      <w:r w:rsidRPr="00DA6C3E">
        <w:rPr>
          <w:rFonts w:ascii="David" w:hAnsi="David" w:hint="cs"/>
          <w:color w:val="080908"/>
          <w:sz w:val="24"/>
          <w:rtl/>
        </w:rPr>
        <w:t>הראיון</w:t>
      </w:r>
      <w:proofErr w:type="spellEnd"/>
      <w:r w:rsidRPr="00DA6C3E">
        <w:rPr>
          <w:rFonts w:ascii="David" w:hAnsi="David" w:hint="cs"/>
          <w:color w:val="080908"/>
          <w:sz w:val="24"/>
          <w:rtl/>
        </w:rPr>
        <w:t xml:space="preserve"> עבור כל אחד משלושת האשכולות במכרז זה:</w:t>
      </w:r>
    </w:p>
    <w:p w14:paraId="3625A316" w14:textId="77777777" w:rsidR="00981040" w:rsidRPr="00DA6C3E" w:rsidRDefault="00C633FA" w:rsidP="00D46D20">
      <w:pPr>
        <w:pStyle w:val="a8"/>
        <w:numPr>
          <w:ilvl w:val="0"/>
          <w:numId w:val="35"/>
        </w:numPr>
        <w:spacing w:line="360" w:lineRule="atLeast"/>
        <w:rPr>
          <w:rFonts w:ascii="David" w:hAnsi="David"/>
          <w:color w:val="080908"/>
          <w:sz w:val="24"/>
        </w:rPr>
      </w:pPr>
      <w:r w:rsidRPr="00DA6C3E">
        <w:rPr>
          <w:rFonts w:ascii="David" w:hAnsi="David" w:hint="cs"/>
          <w:color w:val="080908"/>
          <w:sz w:val="24"/>
          <w:rtl/>
        </w:rPr>
        <w:t>התרשמות ממקצועיות המבצע למתן השירותים נשוא המכרז.</w:t>
      </w:r>
    </w:p>
    <w:p w14:paraId="5CEE5AE2" w14:textId="77777777" w:rsidR="00C633FA" w:rsidRPr="00DA6C3E" w:rsidRDefault="00C633FA" w:rsidP="00D46D20">
      <w:pPr>
        <w:pStyle w:val="a8"/>
        <w:numPr>
          <w:ilvl w:val="0"/>
          <w:numId w:val="35"/>
        </w:numPr>
        <w:spacing w:line="360" w:lineRule="atLeast"/>
        <w:rPr>
          <w:rFonts w:ascii="David" w:hAnsi="David"/>
          <w:color w:val="080908"/>
          <w:sz w:val="24"/>
        </w:rPr>
      </w:pPr>
      <w:r w:rsidRPr="00DA6C3E">
        <w:rPr>
          <w:rFonts w:ascii="David" w:hAnsi="David" w:hint="cs"/>
          <w:color w:val="080908"/>
          <w:sz w:val="24"/>
          <w:rtl/>
        </w:rPr>
        <w:t xml:space="preserve">התרשמות מייצוגיות המבצע </w:t>
      </w:r>
      <w:bookmarkStart w:id="88" w:name="_Hlk133145828"/>
      <w:r w:rsidRPr="00DA6C3E">
        <w:rPr>
          <w:rFonts w:ascii="David" w:hAnsi="David" w:hint="cs"/>
          <w:color w:val="080908"/>
          <w:sz w:val="24"/>
          <w:rtl/>
        </w:rPr>
        <w:t>למתן השירותים נשוא המכרז</w:t>
      </w:r>
      <w:bookmarkEnd w:id="88"/>
      <w:r w:rsidRPr="00DA6C3E">
        <w:rPr>
          <w:rFonts w:ascii="David" w:hAnsi="David" w:hint="cs"/>
          <w:color w:val="080908"/>
          <w:sz w:val="24"/>
          <w:rtl/>
        </w:rPr>
        <w:t>.</w:t>
      </w:r>
    </w:p>
    <w:p w14:paraId="3F216C6A" w14:textId="77777777" w:rsidR="00C633FA" w:rsidRPr="00DA6C3E" w:rsidRDefault="00C633FA" w:rsidP="00D46D20">
      <w:pPr>
        <w:pStyle w:val="a8"/>
        <w:numPr>
          <w:ilvl w:val="0"/>
          <w:numId w:val="35"/>
        </w:numPr>
        <w:spacing w:line="360" w:lineRule="atLeast"/>
        <w:rPr>
          <w:rFonts w:ascii="David" w:hAnsi="David"/>
          <w:color w:val="080908"/>
          <w:sz w:val="24"/>
        </w:rPr>
      </w:pPr>
      <w:r w:rsidRPr="00DA6C3E">
        <w:rPr>
          <w:rFonts w:ascii="David" w:hAnsi="David" w:hint="cs"/>
          <w:color w:val="080908"/>
          <w:sz w:val="24"/>
          <w:rtl/>
        </w:rPr>
        <w:t xml:space="preserve">זמינות המבצע </w:t>
      </w:r>
      <w:r w:rsidRPr="00DA6C3E">
        <w:rPr>
          <w:rFonts w:ascii="David" w:hAnsi="David"/>
          <w:color w:val="080908"/>
          <w:sz w:val="24"/>
          <w:rtl/>
        </w:rPr>
        <w:t>למתן השירותים נשוא המכרז</w:t>
      </w:r>
      <w:r w:rsidRPr="00DA6C3E">
        <w:rPr>
          <w:rFonts w:ascii="David" w:hAnsi="David" w:hint="cs"/>
          <w:color w:val="080908"/>
          <w:sz w:val="24"/>
          <w:rtl/>
        </w:rPr>
        <w:t>.</w:t>
      </w:r>
    </w:p>
    <w:p w14:paraId="092A4E7E" w14:textId="329B9DDC" w:rsidR="008955BE" w:rsidRPr="004F745D" w:rsidRDefault="00C633FA" w:rsidP="004F745D">
      <w:pPr>
        <w:pStyle w:val="a8"/>
        <w:numPr>
          <w:ilvl w:val="0"/>
          <w:numId w:val="35"/>
        </w:numPr>
        <w:spacing w:line="360" w:lineRule="atLeast"/>
        <w:rPr>
          <w:rFonts w:ascii="David" w:hAnsi="David"/>
          <w:color w:val="080908"/>
          <w:sz w:val="24"/>
          <w:rtl/>
        </w:rPr>
      </w:pPr>
      <w:r w:rsidRPr="00DA6C3E">
        <w:rPr>
          <w:rFonts w:ascii="David" w:hAnsi="David" w:hint="cs"/>
          <w:color w:val="080908"/>
          <w:sz w:val="24"/>
          <w:rtl/>
        </w:rPr>
        <w:t>הבנת המבצע את  מהות השירותים נשוא המכרז.</w:t>
      </w:r>
    </w:p>
    <w:p w14:paraId="45979501" w14:textId="77777777" w:rsidR="00457D1B" w:rsidRPr="00DA6C3E" w:rsidRDefault="002C6DE8" w:rsidP="00DA6C3E">
      <w:pPr>
        <w:pStyle w:val="-2"/>
        <w:spacing w:line="360" w:lineRule="atLeast"/>
        <w:rPr>
          <w:rFonts w:ascii="David" w:hAnsi="David"/>
          <w:color w:val="080908"/>
        </w:rPr>
      </w:pPr>
      <w:r w:rsidRPr="00DA6C3E">
        <w:rPr>
          <w:rFonts w:ascii="David" w:hAnsi="David" w:hint="cs"/>
          <w:color w:val="080908"/>
          <w:rtl/>
        </w:rPr>
        <w:t>הצעת</w:t>
      </w:r>
      <w:r w:rsidRPr="00DA6C3E">
        <w:rPr>
          <w:rFonts w:ascii="David" w:hAnsi="David"/>
          <w:color w:val="080908"/>
          <w:rtl/>
        </w:rPr>
        <w:t xml:space="preserve"> </w:t>
      </w:r>
      <w:r w:rsidRPr="00DA6C3E">
        <w:rPr>
          <w:rFonts w:ascii="David" w:hAnsi="David" w:hint="cs"/>
          <w:color w:val="080908"/>
          <w:rtl/>
        </w:rPr>
        <w:t>המחיר</w:t>
      </w:r>
      <w:r w:rsidRPr="00DA6C3E">
        <w:rPr>
          <w:rFonts w:ascii="David" w:hAnsi="David"/>
          <w:color w:val="080908"/>
          <w:rtl/>
        </w:rPr>
        <w:t xml:space="preserve"> ( </w:t>
      </w:r>
      <w:r w:rsidR="00BC38F7" w:rsidRPr="00DA6C3E">
        <w:rPr>
          <w:rFonts w:ascii="David" w:hAnsi="David" w:hint="cs"/>
          <w:color w:val="080908"/>
          <w:rtl/>
        </w:rPr>
        <w:t>50%</w:t>
      </w:r>
      <w:r w:rsidRPr="00DA6C3E">
        <w:rPr>
          <w:rFonts w:ascii="David" w:hAnsi="David"/>
          <w:color w:val="080908"/>
          <w:rtl/>
        </w:rPr>
        <w:t>)</w:t>
      </w:r>
    </w:p>
    <w:p w14:paraId="633C3030" w14:textId="77777777" w:rsidR="00457D1B" w:rsidRPr="00DA6C3E" w:rsidRDefault="002C6DE8" w:rsidP="00DA6C3E">
      <w:pPr>
        <w:pStyle w:val="a8"/>
        <w:numPr>
          <w:ilvl w:val="2"/>
          <w:numId w:val="1"/>
        </w:numPr>
        <w:spacing w:line="360" w:lineRule="atLeast"/>
        <w:ind w:left="1360" w:hanging="567"/>
        <w:rPr>
          <w:rFonts w:ascii="David" w:hAnsi="David"/>
          <w:color w:val="080908"/>
          <w:sz w:val="24"/>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להציע</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w:t>
      </w:r>
      <w:r w:rsidRPr="00DA6C3E">
        <w:rPr>
          <w:rFonts w:ascii="David" w:hAnsi="David"/>
          <w:color w:val="080908"/>
          <w:sz w:val="24"/>
          <w:rtl/>
        </w:rPr>
        <w:t xml:space="preserve"> </w:t>
      </w:r>
      <w:r w:rsidRPr="00DA6C3E">
        <w:rPr>
          <w:rFonts w:ascii="David" w:hAnsi="David" w:hint="cs"/>
          <w:color w:val="080908"/>
          <w:sz w:val="24"/>
          <w:rtl/>
        </w:rPr>
        <w:t>למתן</w:t>
      </w:r>
      <w:r w:rsidRPr="00DA6C3E">
        <w:rPr>
          <w:rFonts w:ascii="David" w:hAnsi="David"/>
          <w:color w:val="080908"/>
          <w:sz w:val="24"/>
          <w:rtl/>
        </w:rPr>
        <w:t xml:space="preserve"> </w:t>
      </w:r>
      <w:r w:rsidRPr="00DA6C3E">
        <w:rPr>
          <w:rFonts w:ascii="David" w:hAnsi="David" w:hint="cs"/>
          <w:color w:val="080908"/>
          <w:sz w:val="24"/>
          <w:rtl/>
        </w:rPr>
        <w:t>השירות</w:t>
      </w:r>
      <w:r w:rsidRPr="00DA6C3E">
        <w:rPr>
          <w:rFonts w:ascii="David" w:hAnsi="David"/>
          <w:color w:val="080908"/>
          <w:sz w:val="24"/>
          <w:rtl/>
        </w:rPr>
        <w:t xml:space="preserve"> </w:t>
      </w:r>
      <w:r w:rsidRPr="00DA6C3E">
        <w:rPr>
          <w:rFonts w:ascii="David" w:hAnsi="David" w:hint="cs"/>
          <w:color w:val="080908"/>
          <w:sz w:val="24"/>
          <w:rtl/>
        </w:rPr>
        <w:t>ע</w:t>
      </w:r>
      <w:r w:rsidRPr="00DA6C3E">
        <w:rPr>
          <w:rFonts w:ascii="David" w:hAnsi="David"/>
          <w:color w:val="080908"/>
          <w:sz w:val="24"/>
          <w:rtl/>
        </w:rPr>
        <w:t>"</w:t>
      </w:r>
      <w:r w:rsidRPr="00DA6C3E">
        <w:rPr>
          <w:rFonts w:ascii="David" w:hAnsi="David" w:hint="cs"/>
          <w:color w:val="080908"/>
          <w:sz w:val="24"/>
          <w:rtl/>
        </w:rPr>
        <w:t>ג</w:t>
      </w:r>
      <w:r w:rsidRPr="00DA6C3E">
        <w:rPr>
          <w:rFonts w:ascii="David" w:hAnsi="David"/>
          <w:color w:val="080908"/>
          <w:sz w:val="24"/>
          <w:rtl/>
        </w:rPr>
        <w:t xml:space="preserve"> </w:t>
      </w:r>
      <w:r w:rsidRPr="00DA6C3E">
        <w:rPr>
          <w:rFonts w:ascii="David" w:hAnsi="David" w:hint="cs"/>
          <w:color w:val="080908"/>
          <w:sz w:val="24"/>
          <w:rtl/>
        </w:rPr>
        <w:t>נספח</w:t>
      </w:r>
      <w:r w:rsidRPr="00DA6C3E">
        <w:rPr>
          <w:rFonts w:ascii="David" w:hAnsi="David"/>
          <w:color w:val="080908"/>
          <w:sz w:val="24"/>
          <w:rtl/>
        </w:rPr>
        <w:t xml:space="preserve"> </w:t>
      </w:r>
      <w:r w:rsidR="00FD5A7E" w:rsidRPr="00DA6C3E">
        <w:rPr>
          <w:rFonts w:ascii="David" w:hAnsi="David" w:hint="cs"/>
          <w:color w:val="080908"/>
          <w:sz w:val="24"/>
          <w:rtl/>
        </w:rPr>
        <w:t>ו'1/ו'2/ו'3</w:t>
      </w:r>
      <w:r w:rsidR="00F53677" w:rsidRPr="00DA6C3E">
        <w:rPr>
          <w:rFonts w:ascii="David" w:hAnsi="David"/>
          <w:color w:val="080908"/>
          <w:sz w:val="24"/>
          <w:rtl/>
        </w:rPr>
        <w:t>–</w:t>
      </w:r>
      <w:r w:rsidR="00F53677"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טופס</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w:t>
      </w:r>
      <w:r w:rsidRPr="00DA6C3E">
        <w:rPr>
          <w:rFonts w:ascii="David" w:hAnsi="David"/>
          <w:color w:val="080908"/>
          <w:sz w:val="24"/>
          <w:rtl/>
        </w:rPr>
        <w:t xml:space="preserve">" </w:t>
      </w:r>
      <w:proofErr w:type="spellStart"/>
      <w:r w:rsidRPr="00DA6C3E">
        <w:rPr>
          <w:rFonts w:ascii="David" w:hAnsi="David" w:hint="cs"/>
          <w:color w:val="080908"/>
          <w:sz w:val="24"/>
          <w:rtl/>
        </w:rPr>
        <w:t>המצ</w:t>
      </w:r>
      <w:r w:rsidRPr="00DA6C3E">
        <w:rPr>
          <w:rFonts w:ascii="David" w:hAnsi="David"/>
          <w:color w:val="080908"/>
          <w:sz w:val="24"/>
          <w:rtl/>
        </w:rPr>
        <w:t>"</w:t>
      </w:r>
      <w:r w:rsidRPr="00DA6C3E">
        <w:rPr>
          <w:rFonts w:ascii="David" w:hAnsi="David" w:hint="cs"/>
          <w:color w:val="080908"/>
          <w:sz w:val="24"/>
          <w:rtl/>
        </w:rPr>
        <w:t>ב</w:t>
      </w:r>
      <w:proofErr w:type="spellEnd"/>
      <w:r w:rsidR="000252B4" w:rsidRPr="00DA6C3E">
        <w:rPr>
          <w:rFonts w:ascii="David" w:hAnsi="David" w:hint="cs"/>
          <w:color w:val="080908"/>
          <w:sz w:val="24"/>
          <w:rtl/>
        </w:rPr>
        <w:t xml:space="preserve"> בהתאם לאשכול אליו ניגש</w:t>
      </w:r>
      <w:r w:rsidRPr="00DA6C3E">
        <w:rPr>
          <w:rFonts w:ascii="David" w:hAnsi="David"/>
          <w:color w:val="080908"/>
          <w:sz w:val="24"/>
          <w:rtl/>
        </w:rPr>
        <w:t>.</w:t>
      </w:r>
    </w:p>
    <w:p w14:paraId="17117FB3" w14:textId="77777777" w:rsidR="005161D7" w:rsidRPr="00934DAE" w:rsidRDefault="002C6DE8" w:rsidP="00934DAE">
      <w:pPr>
        <w:pStyle w:val="a8"/>
        <w:numPr>
          <w:ilvl w:val="2"/>
          <w:numId w:val="1"/>
        </w:numPr>
        <w:spacing w:line="360" w:lineRule="atLeast"/>
        <w:ind w:left="1360" w:hanging="567"/>
        <w:rPr>
          <w:rFonts w:ascii="David" w:hAnsi="David"/>
          <w:b/>
          <w:bCs/>
          <w:color w:val="080908"/>
        </w:rPr>
      </w:pPr>
      <w:bookmarkStart w:id="89" w:name="_Hlk136779947"/>
      <w:r w:rsidRPr="00934DAE">
        <w:rPr>
          <w:rFonts w:ascii="David" w:hAnsi="David" w:hint="cs"/>
          <w:b/>
          <w:bCs/>
          <w:color w:val="080908"/>
          <w:rtl/>
        </w:rPr>
        <w:t>הצעת</w:t>
      </w:r>
      <w:r w:rsidRPr="00934DAE">
        <w:rPr>
          <w:rFonts w:ascii="David" w:hAnsi="David"/>
          <w:b/>
          <w:bCs/>
          <w:color w:val="080908"/>
          <w:rtl/>
        </w:rPr>
        <w:t xml:space="preserve"> </w:t>
      </w:r>
      <w:r w:rsidRPr="00934DAE">
        <w:rPr>
          <w:rFonts w:ascii="David" w:hAnsi="David" w:hint="cs"/>
          <w:b/>
          <w:bCs/>
          <w:color w:val="080908"/>
          <w:rtl/>
        </w:rPr>
        <w:t>המחיר</w:t>
      </w:r>
      <w:r w:rsidRPr="00934DAE">
        <w:rPr>
          <w:rFonts w:ascii="David" w:hAnsi="David"/>
          <w:b/>
          <w:bCs/>
          <w:color w:val="080908"/>
          <w:rtl/>
        </w:rPr>
        <w:t xml:space="preserve"> </w:t>
      </w:r>
      <w:r w:rsidRPr="00934DAE">
        <w:rPr>
          <w:rFonts w:ascii="David" w:hAnsi="David" w:hint="cs"/>
          <w:b/>
          <w:bCs/>
          <w:color w:val="080908"/>
          <w:rtl/>
        </w:rPr>
        <w:t>תצוין</w:t>
      </w:r>
      <w:r w:rsidRPr="00934DAE">
        <w:rPr>
          <w:rFonts w:ascii="David" w:hAnsi="David"/>
          <w:b/>
          <w:bCs/>
          <w:color w:val="080908"/>
          <w:rtl/>
        </w:rPr>
        <w:t xml:space="preserve"> </w:t>
      </w:r>
      <w:r w:rsidRPr="00934DAE">
        <w:rPr>
          <w:rFonts w:ascii="David" w:hAnsi="David" w:hint="cs"/>
          <w:b/>
          <w:bCs/>
          <w:color w:val="080908"/>
          <w:rtl/>
        </w:rPr>
        <w:t>באחוז</w:t>
      </w:r>
      <w:r w:rsidRPr="00934DAE">
        <w:rPr>
          <w:rFonts w:ascii="David" w:hAnsi="David"/>
          <w:b/>
          <w:bCs/>
          <w:color w:val="080908"/>
          <w:rtl/>
        </w:rPr>
        <w:t xml:space="preserve"> </w:t>
      </w:r>
      <w:r w:rsidRPr="00934DAE">
        <w:rPr>
          <w:rFonts w:ascii="David" w:hAnsi="David" w:hint="cs"/>
          <w:b/>
          <w:bCs/>
          <w:color w:val="080908"/>
          <w:rtl/>
        </w:rPr>
        <w:t>הנחה</w:t>
      </w:r>
      <w:r w:rsidR="005161D7" w:rsidRPr="00934DAE">
        <w:rPr>
          <w:rFonts w:ascii="David" w:hAnsi="David" w:hint="cs"/>
          <w:b/>
          <w:bCs/>
          <w:color w:val="080908"/>
          <w:rtl/>
        </w:rPr>
        <w:t xml:space="preserve"> אחיד</w:t>
      </w:r>
      <w:r w:rsidRPr="00934DAE">
        <w:rPr>
          <w:rFonts w:ascii="David" w:hAnsi="David"/>
          <w:b/>
          <w:bCs/>
          <w:color w:val="080908"/>
          <w:rtl/>
        </w:rPr>
        <w:t xml:space="preserve"> </w:t>
      </w:r>
      <w:r w:rsidR="005161D7" w:rsidRPr="00934DAE">
        <w:rPr>
          <w:rFonts w:ascii="David" w:hAnsi="David" w:hint="cs"/>
          <w:b/>
          <w:bCs/>
          <w:color w:val="080908"/>
          <w:rtl/>
        </w:rPr>
        <w:t>מהמחירון המפורט להלן</w:t>
      </w:r>
      <w:r w:rsidR="000252B4" w:rsidRPr="00934DAE">
        <w:rPr>
          <w:rFonts w:ascii="David" w:hAnsi="David" w:hint="cs"/>
          <w:b/>
          <w:bCs/>
          <w:color w:val="080908"/>
          <w:rtl/>
        </w:rPr>
        <w:t>, בהתאם לאשכול אליו מוגשת ההצעה</w:t>
      </w:r>
      <w:r w:rsidR="005161D7" w:rsidRPr="00934DAE">
        <w:rPr>
          <w:rFonts w:ascii="David" w:hAnsi="David" w:hint="cs"/>
          <w:b/>
          <w:bCs/>
          <w:color w:val="080908"/>
          <w:rtl/>
        </w:rPr>
        <w:t>:</w:t>
      </w:r>
    </w:p>
    <w:p w14:paraId="155CBCD6" w14:textId="6A10541F" w:rsidR="00934DAE" w:rsidRDefault="00934DAE">
      <w:pPr>
        <w:bidi w:val="0"/>
        <w:rPr>
          <w:rFonts w:ascii="David" w:hAnsi="David"/>
          <w:b/>
          <w:bCs/>
          <w:color w:val="080908"/>
          <w:sz w:val="24"/>
        </w:rPr>
      </w:pPr>
      <w:r>
        <w:rPr>
          <w:rFonts w:ascii="David" w:hAnsi="David"/>
          <w:color w:val="080908"/>
          <w:rtl/>
        </w:rPr>
        <w:br w:type="page"/>
      </w:r>
    </w:p>
    <w:p w14:paraId="21C52A2C" w14:textId="77777777" w:rsidR="005161D7" w:rsidRPr="00CC5253" w:rsidRDefault="005161D7" w:rsidP="00DA6C3E">
      <w:pPr>
        <w:pStyle w:val="-3"/>
        <w:numPr>
          <w:ilvl w:val="0"/>
          <w:numId w:val="0"/>
        </w:numPr>
        <w:spacing w:line="360" w:lineRule="atLeast"/>
        <w:ind w:left="1224"/>
        <w:rPr>
          <w:rFonts w:ascii="David" w:hAnsi="David"/>
          <w:color w:val="080908"/>
          <w:rtl/>
        </w:rPr>
      </w:pPr>
      <w:bookmarkStart w:id="90" w:name="_Hlk140138177"/>
      <w:r w:rsidRPr="00CC5253">
        <w:rPr>
          <w:rFonts w:ascii="David" w:hAnsi="David" w:hint="cs"/>
          <w:color w:val="080908"/>
          <w:rtl/>
        </w:rPr>
        <w:lastRenderedPageBreak/>
        <w:t>מחירון לשירותים שירכשו מהזוכים באשכול 1</w:t>
      </w:r>
      <w:r w:rsidR="00E93560" w:rsidRPr="00CC5253">
        <w:rPr>
          <w:rFonts w:ascii="David" w:hAnsi="David" w:hint="cs"/>
          <w:color w:val="080908"/>
          <w:rtl/>
        </w:rPr>
        <w:t>-</w:t>
      </w:r>
      <w:r w:rsidR="00E93560" w:rsidRPr="00CC5253">
        <w:rPr>
          <w:rFonts w:ascii="David" w:hAnsi="David"/>
          <w:color w:val="080908"/>
          <w:rtl/>
        </w:rPr>
        <w:t xml:space="preserve"> יועצים לליווי מעקב ובקרה</w:t>
      </w:r>
      <w:r w:rsidR="00E93560" w:rsidRPr="00CC5253">
        <w:rPr>
          <w:rFonts w:ascii="David" w:hAnsi="David" w:hint="cs"/>
          <w:color w:val="080908"/>
          <w:rtl/>
        </w:rPr>
        <w:t>:</w:t>
      </w: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765"/>
        <w:gridCol w:w="2765"/>
      </w:tblGrid>
      <w:tr w:rsidR="006A031D" w:rsidRPr="00DA6C3E" w14:paraId="0FE6A538" w14:textId="77777777" w:rsidTr="00DA6C3E">
        <w:trPr>
          <w:jc w:val="center"/>
        </w:trPr>
        <w:tc>
          <w:tcPr>
            <w:tcW w:w="2765" w:type="dxa"/>
            <w:shd w:val="clear" w:color="auto" w:fill="auto"/>
          </w:tcPr>
          <w:p w14:paraId="23EF97F4" w14:textId="77777777" w:rsidR="006A031D" w:rsidRPr="00DA6C3E" w:rsidRDefault="006A031D" w:rsidP="00DA6C3E">
            <w:pPr>
              <w:spacing w:line="360" w:lineRule="atLeast"/>
              <w:jc w:val="center"/>
              <w:rPr>
                <w:rFonts w:ascii="David" w:hAnsi="David"/>
                <w:b/>
                <w:bCs/>
                <w:color w:val="080908"/>
                <w:sz w:val="24"/>
                <w:rtl/>
              </w:rPr>
            </w:pPr>
            <w:r w:rsidRPr="00DA6C3E">
              <w:rPr>
                <w:rFonts w:ascii="David" w:hAnsi="David" w:hint="cs"/>
                <w:b/>
                <w:bCs/>
                <w:color w:val="080908"/>
                <w:sz w:val="24"/>
                <w:rtl/>
              </w:rPr>
              <w:t>תפוקה</w:t>
            </w:r>
          </w:p>
        </w:tc>
        <w:tc>
          <w:tcPr>
            <w:tcW w:w="2765" w:type="dxa"/>
            <w:shd w:val="clear" w:color="auto" w:fill="auto"/>
          </w:tcPr>
          <w:p w14:paraId="39A5276F" w14:textId="77777777" w:rsidR="006A031D" w:rsidRPr="00DA6C3E" w:rsidRDefault="006A031D" w:rsidP="00DA6C3E">
            <w:pPr>
              <w:spacing w:line="360" w:lineRule="atLeast"/>
              <w:jc w:val="center"/>
              <w:rPr>
                <w:rFonts w:ascii="David" w:hAnsi="David"/>
                <w:b/>
                <w:bCs/>
                <w:color w:val="080908"/>
                <w:sz w:val="24"/>
                <w:rtl/>
              </w:rPr>
            </w:pPr>
            <w:r w:rsidRPr="00DA6C3E">
              <w:rPr>
                <w:rFonts w:ascii="David" w:hAnsi="David" w:hint="cs"/>
                <w:b/>
                <w:bCs/>
                <w:color w:val="080908"/>
                <w:sz w:val="24"/>
                <w:rtl/>
              </w:rPr>
              <w:t xml:space="preserve">עלות כולל מע"מ </w:t>
            </w:r>
            <w:r w:rsidRPr="00DA6C3E">
              <w:rPr>
                <w:rFonts w:ascii="David" w:hAnsi="David"/>
                <w:b/>
                <w:bCs/>
                <w:color w:val="080908"/>
                <w:sz w:val="24"/>
                <w:rtl/>
              </w:rPr>
              <w:t>–</w:t>
            </w:r>
            <w:r w:rsidRPr="00DA6C3E">
              <w:rPr>
                <w:rFonts w:ascii="David" w:hAnsi="David" w:hint="cs"/>
                <w:b/>
                <w:bCs/>
                <w:color w:val="080908"/>
                <w:sz w:val="24"/>
                <w:rtl/>
              </w:rPr>
              <w:t xml:space="preserve"> מחיר תקרה</w:t>
            </w:r>
          </w:p>
        </w:tc>
      </w:tr>
      <w:tr w:rsidR="006A031D" w:rsidRPr="00DA6C3E" w14:paraId="66D6830F" w14:textId="77777777" w:rsidTr="00DA6C3E">
        <w:trPr>
          <w:jc w:val="center"/>
        </w:trPr>
        <w:tc>
          <w:tcPr>
            <w:tcW w:w="2765" w:type="dxa"/>
            <w:shd w:val="clear" w:color="auto" w:fill="auto"/>
          </w:tcPr>
          <w:p w14:paraId="1E5D0B4B" w14:textId="3F8B1706" w:rsidR="006A031D" w:rsidRPr="00DA6C3E" w:rsidRDefault="006A031D" w:rsidP="00DA6C3E">
            <w:pPr>
              <w:spacing w:line="360" w:lineRule="atLeast"/>
              <w:jc w:val="center"/>
              <w:rPr>
                <w:rFonts w:ascii="David" w:hAnsi="David"/>
                <w:color w:val="080908"/>
                <w:sz w:val="24"/>
                <w:rtl/>
              </w:rPr>
            </w:pPr>
            <w:r w:rsidRPr="00DA6C3E">
              <w:rPr>
                <w:rFonts w:ascii="David" w:hAnsi="David" w:hint="cs"/>
                <w:color w:val="080908"/>
                <w:sz w:val="24"/>
                <w:rtl/>
              </w:rPr>
              <w:t xml:space="preserve">הגשת דו"ח אבחון סופי </w:t>
            </w:r>
            <w:del w:id="91" w:author="סימה תשרה דאי" w:date="2023-10-25T13:41:00Z">
              <w:r w:rsidRPr="00DA6C3E" w:rsidDel="000401D4">
                <w:rPr>
                  <w:rFonts w:ascii="David" w:hAnsi="David" w:hint="cs"/>
                  <w:color w:val="080908"/>
                  <w:sz w:val="24"/>
                  <w:rtl/>
                </w:rPr>
                <w:delText>לאחר פגישה פיזית עם נציגי החברה כולל תיקונים והשלמות עד לאישור סופי של הוועדה כולל הצגת הנתונים בפני חברי הועדה.</w:delText>
              </w:r>
            </w:del>
          </w:p>
          <w:p w14:paraId="72870DB1" w14:textId="0C931170" w:rsidR="006A031D" w:rsidRPr="00DA6C3E" w:rsidRDefault="000401D4" w:rsidP="00DA6C3E">
            <w:pPr>
              <w:spacing w:line="360" w:lineRule="atLeast"/>
              <w:jc w:val="center"/>
              <w:rPr>
                <w:rFonts w:ascii="David" w:hAnsi="David"/>
                <w:color w:val="080908"/>
                <w:sz w:val="24"/>
                <w:rtl/>
              </w:rPr>
            </w:pPr>
            <w:ins w:id="92" w:author="סימה תשרה דאי" w:date="2023-10-25T13:42:00Z">
              <w:r>
                <w:rPr>
                  <w:rFonts w:ascii="David" w:hAnsi="David" w:hint="cs"/>
                  <w:color w:val="080908"/>
                  <w:sz w:val="24"/>
                  <w:rtl/>
                </w:rPr>
                <w:t xml:space="preserve"> לרבות ככל השירותים הנדרשים </w:t>
              </w:r>
            </w:ins>
            <w:r w:rsidR="006A031D" w:rsidRPr="00DA6C3E">
              <w:rPr>
                <w:rFonts w:ascii="David" w:hAnsi="David" w:hint="cs"/>
                <w:color w:val="080908"/>
                <w:sz w:val="24"/>
                <w:rtl/>
              </w:rPr>
              <w:t>כמפורט בסעיפים  4.2.2.1.1 עד 4.2.2.1.7  למפרט המכרז</w:t>
            </w:r>
          </w:p>
          <w:p w14:paraId="42252A26" w14:textId="77777777" w:rsidR="006A031D" w:rsidRPr="00DA6C3E" w:rsidRDefault="006A031D" w:rsidP="00DA6C3E">
            <w:pPr>
              <w:spacing w:line="360" w:lineRule="atLeast"/>
              <w:jc w:val="center"/>
              <w:rPr>
                <w:rFonts w:ascii="David" w:hAnsi="David"/>
                <w:color w:val="080908"/>
                <w:sz w:val="24"/>
                <w:rtl/>
              </w:rPr>
            </w:pPr>
          </w:p>
        </w:tc>
        <w:tc>
          <w:tcPr>
            <w:tcW w:w="2765" w:type="dxa"/>
            <w:shd w:val="clear" w:color="auto" w:fill="auto"/>
          </w:tcPr>
          <w:p w14:paraId="26CECE8B" w14:textId="77777777" w:rsidR="006A031D" w:rsidRPr="00DA6C3E" w:rsidRDefault="006A031D" w:rsidP="00DA6C3E">
            <w:pPr>
              <w:spacing w:line="360" w:lineRule="atLeast"/>
              <w:jc w:val="center"/>
              <w:rPr>
                <w:rFonts w:ascii="David" w:hAnsi="David"/>
                <w:color w:val="080908"/>
                <w:sz w:val="24"/>
                <w:rtl/>
              </w:rPr>
            </w:pPr>
            <w:r w:rsidRPr="00DA6C3E">
              <w:rPr>
                <w:rFonts w:ascii="David" w:hAnsi="David" w:hint="cs"/>
                <w:color w:val="080908"/>
                <w:sz w:val="24"/>
                <w:rtl/>
              </w:rPr>
              <w:t xml:space="preserve">4,000 ₪ </w:t>
            </w:r>
          </w:p>
        </w:tc>
      </w:tr>
      <w:tr w:rsidR="006A031D" w:rsidRPr="00DA6C3E" w14:paraId="5291ADD5" w14:textId="77777777" w:rsidTr="00DA6C3E">
        <w:trPr>
          <w:jc w:val="center"/>
        </w:trPr>
        <w:tc>
          <w:tcPr>
            <w:tcW w:w="2765" w:type="dxa"/>
            <w:shd w:val="clear" w:color="auto" w:fill="auto"/>
          </w:tcPr>
          <w:p w14:paraId="4E6ECB1D" w14:textId="50760CBB" w:rsidR="006A031D" w:rsidRPr="00DA6C3E" w:rsidRDefault="000D1095" w:rsidP="00DA6C3E">
            <w:pPr>
              <w:spacing w:line="360" w:lineRule="atLeast"/>
              <w:jc w:val="center"/>
              <w:rPr>
                <w:rFonts w:ascii="David" w:hAnsi="David"/>
                <w:color w:val="080908"/>
                <w:sz w:val="24"/>
                <w:rtl/>
              </w:rPr>
            </w:pPr>
            <w:r w:rsidRPr="00DA6C3E">
              <w:rPr>
                <w:rFonts w:ascii="David" w:hAnsi="David" w:hint="cs"/>
                <w:color w:val="080908"/>
                <w:sz w:val="24"/>
                <w:rtl/>
              </w:rPr>
              <w:t xml:space="preserve">* </w:t>
            </w:r>
            <w:r w:rsidR="006A031D" w:rsidRPr="00DA6C3E">
              <w:rPr>
                <w:rFonts w:ascii="David" w:hAnsi="David" w:hint="cs"/>
                <w:color w:val="080908"/>
                <w:sz w:val="24"/>
                <w:rtl/>
              </w:rPr>
              <w:t>תשלום</w:t>
            </w:r>
            <w:ins w:id="93" w:author="סימה תשרה דאי" w:date="2023-10-18T13:03:00Z">
              <w:r w:rsidR="000E7493">
                <w:rPr>
                  <w:rFonts w:ascii="David" w:hAnsi="David" w:hint="cs"/>
                  <w:color w:val="080908"/>
                  <w:sz w:val="24"/>
                  <w:rtl/>
                </w:rPr>
                <w:t xml:space="preserve"> רבעוני</w:t>
              </w:r>
            </w:ins>
            <w:r w:rsidR="006A031D" w:rsidRPr="00DA6C3E">
              <w:rPr>
                <w:rFonts w:ascii="David" w:hAnsi="David" w:hint="cs"/>
                <w:color w:val="080908"/>
                <w:sz w:val="24"/>
                <w:rtl/>
              </w:rPr>
              <w:t xml:space="preserve"> </w:t>
            </w:r>
            <w:r w:rsidR="00547FE2" w:rsidRPr="00DA6C3E">
              <w:rPr>
                <w:rFonts w:ascii="David" w:hAnsi="David" w:hint="cs"/>
                <w:color w:val="080908"/>
                <w:sz w:val="24"/>
                <w:rtl/>
              </w:rPr>
              <w:t xml:space="preserve"> </w:t>
            </w:r>
            <w:r w:rsidR="006A031D" w:rsidRPr="00DA6C3E">
              <w:rPr>
                <w:rFonts w:ascii="David" w:hAnsi="David" w:hint="cs"/>
                <w:color w:val="080908"/>
                <w:sz w:val="24"/>
                <w:rtl/>
              </w:rPr>
              <w:t xml:space="preserve">עבור </w:t>
            </w:r>
            <w:ins w:id="94" w:author="סימה תשרה דאי" w:date="2023-10-25T15:04:00Z">
              <w:r w:rsidR="00586D65">
                <w:rPr>
                  <w:rFonts w:ascii="David" w:hAnsi="David" w:hint="cs"/>
                  <w:color w:val="080908"/>
                  <w:sz w:val="24"/>
                  <w:rtl/>
                </w:rPr>
                <w:t xml:space="preserve"> פגישת </w:t>
              </w:r>
            </w:ins>
            <w:r w:rsidR="006A031D" w:rsidRPr="00DA6C3E">
              <w:rPr>
                <w:rFonts w:ascii="David" w:hAnsi="David" w:hint="cs"/>
                <w:color w:val="080908"/>
                <w:sz w:val="24"/>
                <w:rtl/>
              </w:rPr>
              <w:t xml:space="preserve">ליווי </w:t>
            </w:r>
            <w:del w:id="95" w:author="סימה תשרה דאי" w:date="2023-10-25T15:04:00Z">
              <w:r w:rsidR="006A031D" w:rsidRPr="00DA6C3E" w:rsidDel="00586D65">
                <w:rPr>
                  <w:rFonts w:ascii="David" w:hAnsi="David" w:hint="cs"/>
                  <w:color w:val="080908"/>
                  <w:sz w:val="24"/>
                  <w:rtl/>
                </w:rPr>
                <w:delText>ומעקב</w:delText>
              </w:r>
            </w:del>
            <w:ins w:id="96" w:author="סימה תשרה דאי" w:date="2023-10-25T15:04:00Z">
              <w:r w:rsidR="00586D65">
                <w:rPr>
                  <w:rFonts w:ascii="David" w:hAnsi="David" w:hint="cs"/>
                  <w:color w:val="080908"/>
                  <w:sz w:val="24"/>
                  <w:rtl/>
                </w:rPr>
                <w:t xml:space="preserve"> פיזית </w:t>
              </w:r>
            </w:ins>
            <w:del w:id="97" w:author="סימה תשרה דאי" w:date="2023-10-25T15:04:00Z">
              <w:r w:rsidR="006A031D" w:rsidRPr="00DA6C3E" w:rsidDel="00586D65">
                <w:rPr>
                  <w:rFonts w:ascii="David" w:hAnsi="David" w:hint="cs"/>
                  <w:color w:val="080908"/>
                  <w:sz w:val="24"/>
                  <w:rtl/>
                </w:rPr>
                <w:delText xml:space="preserve">  </w:delText>
              </w:r>
            </w:del>
            <w:ins w:id="98" w:author="סימה תשרה דאי" w:date="2023-10-25T15:04:00Z">
              <w:r w:rsidR="00586D65">
                <w:rPr>
                  <w:rFonts w:ascii="David" w:hAnsi="David" w:hint="cs"/>
                  <w:color w:val="080908"/>
                  <w:sz w:val="24"/>
                  <w:rtl/>
                </w:rPr>
                <w:t xml:space="preserve">רבעונית </w:t>
              </w:r>
              <w:r w:rsidR="00586D65" w:rsidRPr="00DA6C3E">
                <w:rPr>
                  <w:rFonts w:ascii="David" w:hAnsi="David" w:hint="cs"/>
                  <w:color w:val="080908"/>
                  <w:sz w:val="24"/>
                  <w:rtl/>
                </w:rPr>
                <w:t xml:space="preserve"> </w:t>
              </w:r>
            </w:ins>
            <w:r w:rsidR="006A031D" w:rsidRPr="00DA6C3E">
              <w:rPr>
                <w:rFonts w:ascii="David" w:hAnsi="David" w:hint="cs"/>
                <w:color w:val="080908"/>
                <w:sz w:val="24"/>
                <w:rtl/>
              </w:rPr>
              <w:t>הכולל</w:t>
            </w:r>
            <w:ins w:id="99" w:author="סימה תשרה דאי" w:date="2023-10-25T15:04:00Z">
              <w:r w:rsidR="00586D65">
                <w:rPr>
                  <w:rFonts w:ascii="David" w:hAnsi="David" w:hint="cs"/>
                  <w:color w:val="080908"/>
                  <w:sz w:val="24"/>
                  <w:rtl/>
                </w:rPr>
                <w:t>ת</w:t>
              </w:r>
            </w:ins>
            <w:ins w:id="100" w:author="סימה תשרה דאי" w:date="2023-10-18T13:03:00Z">
              <w:r w:rsidR="000E7493">
                <w:rPr>
                  <w:rFonts w:ascii="David" w:hAnsi="David" w:hint="cs"/>
                  <w:color w:val="080908"/>
                  <w:sz w:val="24"/>
                  <w:rtl/>
                </w:rPr>
                <w:t xml:space="preserve"> את כלל השירותים המפורטים </w:t>
              </w:r>
              <w:r w:rsidR="000E7493" w:rsidRPr="000E7493">
                <w:rPr>
                  <w:rFonts w:ascii="David" w:hAnsi="David"/>
                  <w:color w:val="080908"/>
                  <w:sz w:val="24"/>
                  <w:rtl/>
                </w:rPr>
                <w:t>בסעיפים 4.2.2.2.1- 4.2.2.2.</w:t>
              </w:r>
            </w:ins>
            <w:del w:id="101" w:author="סימה תשרה דאי" w:date="2023-10-18T13:03:00Z">
              <w:r w:rsidR="006A031D" w:rsidRPr="00DA6C3E" w:rsidDel="000E7493">
                <w:rPr>
                  <w:rFonts w:ascii="David" w:hAnsi="David" w:hint="cs"/>
                  <w:color w:val="080908"/>
                  <w:sz w:val="24"/>
                  <w:rtl/>
                </w:rPr>
                <w:delText xml:space="preserve"> </w:delText>
              </w:r>
            </w:del>
            <w:ins w:id="102" w:author="סימה תשרה דאי" w:date="2023-10-18T13:04:00Z">
              <w:r w:rsidR="000E7493">
                <w:rPr>
                  <w:rFonts w:ascii="David" w:hAnsi="David" w:hint="cs"/>
                  <w:color w:val="080908"/>
                  <w:sz w:val="24"/>
                  <w:rtl/>
                </w:rPr>
                <w:t xml:space="preserve"> </w:t>
              </w:r>
            </w:ins>
            <w:del w:id="103" w:author="סימה תשרה דאי" w:date="2023-10-25T15:04:00Z">
              <w:r w:rsidR="006A031D" w:rsidRPr="00DA6C3E" w:rsidDel="00586D65">
                <w:rPr>
                  <w:rFonts w:ascii="David" w:hAnsi="David" w:hint="cs"/>
                  <w:color w:val="080908"/>
                  <w:sz w:val="24"/>
                  <w:rtl/>
                </w:rPr>
                <w:delText xml:space="preserve">ביקור פיזי בחברה </w:delText>
              </w:r>
            </w:del>
            <w:del w:id="104" w:author="סימה תשרה דאי" w:date="2023-10-25T13:48:00Z">
              <w:r w:rsidR="006A031D" w:rsidRPr="00DA6C3E" w:rsidDel="00C930D6">
                <w:rPr>
                  <w:rFonts w:ascii="David" w:hAnsi="David" w:hint="cs"/>
                  <w:color w:val="080908"/>
                  <w:sz w:val="24"/>
                  <w:rtl/>
                </w:rPr>
                <w:delText xml:space="preserve">כמפורט </w:delText>
              </w:r>
            </w:del>
            <w:del w:id="105" w:author="סימה תשרה דאי" w:date="2023-10-18T13:03:00Z">
              <w:r w:rsidR="006A031D" w:rsidRPr="00DA6C3E" w:rsidDel="000E7493">
                <w:rPr>
                  <w:rFonts w:ascii="David" w:hAnsi="David" w:hint="cs"/>
                  <w:color w:val="080908"/>
                  <w:sz w:val="24"/>
                  <w:rtl/>
                </w:rPr>
                <w:delText xml:space="preserve">בסעיפים 4.2.2.2.1- 4.2.2.2.3  </w:delText>
              </w:r>
            </w:del>
          </w:p>
        </w:tc>
        <w:tc>
          <w:tcPr>
            <w:tcW w:w="2765" w:type="dxa"/>
            <w:shd w:val="clear" w:color="auto" w:fill="auto"/>
          </w:tcPr>
          <w:p w14:paraId="0B72EA42" w14:textId="2F06BFF1" w:rsidR="006A031D" w:rsidRPr="00DA6C3E" w:rsidRDefault="006A031D" w:rsidP="00DA6C3E">
            <w:pPr>
              <w:spacing w:line="360" w:lineRule="atLeast"/>
              <w:jc w:val="center"/>
              <w:rPr>
                <w:rFonts w:ascii="David" w:hAnsi="David"/>
                <w:color w:val="080908"/>
                <w:sz w:val="24"/>
                <w:rtl/>
              </w:rPr>
            </w:pPr>
            <w:del w:id="106" w:author="סימה תשרה דאי" w:date="2023-11-20T10:30:00Z">
              <w:r w:rsidRPr="00DA6C3E" w:rsidDel="00A76E63">
                <w:rPr>
                  <w:rFonts w:ascii="David" w:hAnsi="David" w:hint="cs"/>
                  <w:color w:val="080908"/>
                  <w:sz w:val="24"/>
                  <w:rtl/>
                </w:rPr>
                <w:delText>1,100</w:delText>
              </w:r>
            </w:del>
            <w:ins w:id="107" w:author="סימה תשרה דאי" w:date="2023-11-20T10:30:00Z">
              <w:r w:rsidR="00A76E63">
                <w:rPr>
                  <w:rFonts w:ascii="David" w:hAnsi="David" w:hint="cs"/>
                  <w:color w:val="080908"/>
                  <w:sz w:val="24"/>
                  <w:rtl/>
                </w:rPr>
                <w:t>1,</w:t>
              </w:r>
            </w:ins>
            <w:ins w:id="108" w:author="סימה תשרה דאי" w:date="2023-11-22T14:47:00Z">
              <w:r w:rsidR="00F90553">
                <w:rPr>
                  <w:rFonts w:ascii="David" w:hAnsi="David" w:hint="cs"/>
                  <w:color w:val="080908"/>
                  <w:sz w:val="24"/>
                  <w:rtl/>
                </w:rPr>
                <w:t>250</w:t>
              </w:r>
            </w:ins>
            <w:r w:rsidRPr="00DA6C3E">
              <w:rPr>
                <w:rFonts w:ascii="David" w:hAnsi="David" w:hint="cs"/>
                <w:color w:val="080908"/>
                <w:sz w:val="24"/>
                <w:rtl/>
              </w:rPr>
              <w:t xml:space="preserve"> ₪ </w:t>
            </w:r>
          </w:p>
        </w:tc>
      </w:tr>
      <w:tr w:rsidR="006A031D" w:rsidRPr="00DA6C3E" w14:paraId="1E991205" w14:textId="77777777" w:rsidTr="00DA6C3E">
        <w:trPr>
          <w:jc w:val="center"/>
        </w:trPr>
        <w:tc>
          <w:tcPr>
            <w:tcW w:w="2765" w:type="dxa"/>
            <w:shd w:val="clear" w:color="auto" w:fill="auto"/>
          </w:tcPr>
          <w:p w14:paraId="39C6A5A3" w14:textId="7A99F5A8" w:rsidR="006A031D" w:rsidRPr="00DA6C3E" w:rsidRDefault="000D1095" w:rsidP="00DA6C3E">
            <w:pPr>
              <w:spacing w:line="360" w:lineRule="atLeast"/>
              <w:jc w:val="center"/>
              <w:rPr>
                <w:rFonts w:ascii="David" w:hAnsi="David"/>
                <w:color w:val="080908"/>
                <w:sz w:val="24"/>
                <w:rtl/>
              </w:rPr>
            </w:pPr>
            <w:r w:rsidRPr="00DA6C3E">
              <w:rPr>
                <w:rFonts w:ascii="David" w:hAnsi="David" w:hint="cs"/>
                <w:color w:val="080908"/>
                <w:sz w:val="24"/>
                <w:rtl/>
              </w:rPr>
              <w:t>*</w:t>
            </w:r>
            <w:r w:rsidR="006A031D" w:rsidRPr="00DA6C3E">
              <w:rPr>
                <w:rFonts w:ascii="David" w:hAnsi="David"/>
                <w:color w:val="080908"/>
                <w:sz w:val="24"/>
                <w:rtl/>
              </w:rPr>
              <w:t>תשלום</w:t>
            </w:r>
            <w:ins w:id="109" w:author="סימה תשרה דאי" w:date="2023-10-18T13:05:00Z">
              <w:r w:rsidR="000E7493">
                <w:rPr>
                  <w:rFonts w:ascii="David" w:hAnsi="David" w:hint="cs"/>
                  <w:color w:val="080908"/>
                  <w:sz w:val="24"/>
                  <w:rtl/>
                </w:rPr>
                <w:t xml:space="preserve"> רבעוני </w:t>
              </w:r>
            </w:ins>
            <w:r w:rsidR="006A031D" w:rsidRPr="00DA6C3E">
              <w:rPr>
                <w:rFonts w:ascii="David" w:hAnsi="David"/>
                <w:color w:val="080908"/>
                <w:sz w:val="24"/>
                <w:rtl/>
              </w:rPr>
              <w:t xml:space="preserve"> </w:t>
            </w:r>
            <w:r w:rsidR="00547FE2" w:rsidRPr="00DA6C3E">
              <w:rPr>
                <w:rFonts w:ascii="David" w:hAnsi="David" w:hint="cs"/>
                <w:color w:val="080908"/>
                <w:sz w:val="24"/>
                <w:rtl/>
              </w:rPr>
              <w:t xml:space="preserve"> </w:t>
            </w:r>
            <w:r w:rsidR="006A031D" w:rsidRPr="00DA6C3E">
              <w:rPr>
                <w:rFonts w:ascii="David" w:hAnsi="David"/>
                <w:color w:val="080908"/>
                <w:sz w:val="24"/>
                <w:rtl/>
              </w:rPr>
              <w:t xml:space="preserve">עבור </w:t>
            </w:r>
            <w:ins w:id="110" w:author="סימה תשרה דאי" w:date="2023-10-25T15:04:00Z">
              <w:r w:rsidR="00586D65">
                <w:rPr>
                  <w:rFonts w:ascii="David" w:hAnsi="David" w:hint="cs"/>
                  <w:color w:val="080908"/>
                  <w:sz w:val="24"/>
                  <w:rtl/>
                </w:rPr>
                <w:t xml:space="preserve">פגישת </w:t>
              </w:r>
            </w:ins>
            <w:r w:rsidR="006A031D" w:rsidRPr="00DA6C3E">
              <w:rPr>
                <w:rFonts w:ascii="David" w:hAnsi="David"/>
                <w:color w:val="080908"/>
                <w:sz w:val="24"/>
                <w:rtl/>
              </w:rPr>
              <w:t>ליווי</w:t>
            </w:r>
            <w:ins w:id="111" w:author="סימה תשרה דאי" w:date="2023-10-25T15:04:00Z">
              <w:r w:rsidR="00586D65">
                <w:rPr>
                  <w:rFonts w:ascii="David" w:hAnsi="David" w:hint="cs"/>
                  <w:color w:val="080908"/>
                  <w:sz w:val="24"/>
                  <w:rtl/>
                </w:rPr>
                <w:t xml:space="preserve"> וירטואלית רבעונית </w:t>
              </w:r>
            </w:ins>
            <w:r w:rsidR="006A031D" w:rsidRPr="00DA6C3E">
              <w:rPr>
                <w:rFonts w:ascii="David" w:hAnsi="David"/>
                <w:color w:val="080908"/>
                <w:sz w:val="24"/>
                <w:rtl/>
              </w:rPr>
              <w:t xml:space="preserve"> </w:t>
            </w:r>
            <w:del w:id="112" w:author="סימה תשרה דאי" w:date="2023-10-25T15:04:00Z">
              <w:r w:rsidR="006A031D" w:rsidRPr="00DA6C3E" w:rsidDel="00586D65">
                <w:rPr>
                  <w:rFonts w:ascii="David" w:hAnsi="David"/>
                  <w:color w:val="080908"/>
                  <w:sz w:val="24"/>
                  <w:rtl/>
                </w:rPr>
                <w:delText xml:space="preserve">ומעקב  </w:delText>
              </w:r>
            </w:del>
            <w:r w:rsidR="006A031D" w:rsidRPr="00DA6C3E">
              <w:rPr>
                <w:rFonts w:ascii="David" w:hAnsi="David"/>
                <w:color w:val="080908"/>
                <w:sz w:val="24"/>
                <w:rtl/>
              </w:rPr>
              <w:t>הכולל</w:t>
            </w:r>
            <w:ins w:id="113" w:author="סימה תשרה דאי" w:date="2023-10-25T15:04:00Z">
              <w:r w:rsidR="00586D65">
                <w:rPr>
                  <w:rFonts w:ascii="David" w:hAnsi="David" w:hint="cs"/>
                  <w:color w:val="080908"/>
                  <w:sz w:val="24"/>
                  <w:rtl/>
                </w:rPr>
                <w:t xml:space="preserve">ת </w:t>
              </w:r>
            </w:ins>
            <w:ins w:id="114" w:author="סימה תשרה דאי" w:date="2023-10-18T13:06:00Z">
              <w:r w:rsidR="00D832FC">
                <w:rPr>
                  <w:rFonts w:ascii="David" w:hAnsi="David" w:hint="cs"/>
                  <w:color w:val="080908"/>
                  <w:sz w:val="24"/>
                  <w:rtl/>
                </w:rPr>
                <w:t xml:space="preserve"> את כלל השירותים </w:t>
              </w:r>
            </w:ins>
            <w:r w:rsidR="006A031D" w:rsidRPr="00DA6C3E">
              <w:rPr>
                <w:rFonts w:ascii="David" w:hAnsi="David"/>
                <w:color w:val="080908"/>
                <w:sz w:val="24"/>
                <w:rtl/>
              </w:rPr>
              <w:t xml:space="preserve"> </w:t>
            </w:r>
            <w:ins w:id="115" w:author="סימה תשרה דאי" w:date="2023-10-18T13:06:00Z">
              <w:r w:rsidR="00D832FC" w:rsidRPr="00D832FC">
                <w:rPr>
                  <w:rFonts w:ascii="David" w:hAnsi="David"/>
                  <w:color w:val="080908"/>
                  <w:sz w:val="24"/>
                  <w:rtl/>
                </w:rPr>
                <w:t>כמפורט בסעיפים 4.2.2.2.1- 4.2.2.2.</w:t>
              </w:r>
            </w:ins>
            <w:ins w:id="116" w:author="סימה תשרה דאי" w:date="2023-10-25T13:56:00Z">
              <w:r w:rsidR="00BE0B23">
                <w:rPr>
                  <w:rFonts w:ascii="David" w:hAnsi="David" w:hint="cs"/>
                  <w:color w:val="080908"/>
                  <w:sz w:val="24"/>
                  <w:rtl/>
                </w:rPr>
                <w:t>5</w:t>
              </w:r>
            </w:ins>
            <w:ins w:id="117" w:author="סימה תשרה דאי" w:date="2023-10-18T13:06:00Z">
              <w:r w:rsidR="00D832FC" w:rsidRPr="00D832FC">
                <w:rPr>
                  <w:rFonts w:ascii="David" w:hAnsi="David"/>
                  <w:color w:val="080908"/>
                  <w:sz w:val="24"/>
                  <w:rtl/>
                </w:rPr>
                <w:t xml:space="preserve">  </w:t>
              </w:r>
            </w:ins>
            <w:del w:id="118" w:author="סימה תשרה דאי" w:date="2023-10-25T15:05:00Z">
              <w:r w:rsidR="006A031D" w:rsidRPr="00DA6C3E" w:rsidDel="00586D65">
                <w:rPr>
                  <w:rFonts w:ascii="David" w:hAnsi="David" w:hint="cs"/>
                  <w:color w:val="080908"/>
                  <w:sz w:val="24"/>
                  <w:rtl/>
                </w:rPr>
                <w:delText xml:space="preserve">מפגש וירוטאלי </w:delText>
              </w:r>
              <w:r w:rsidR="006A031D" w:rsidRPr="00DA6C3E" w:rsidDel="00586D65">
                <w:rPr>
                  <w:rFonts w:ascii="David" w:hAnsi="David"/>
                  <w:color w:val="080908"/>
                  <w:sz w:val="24"/>
                  <w:rtl/>
                </w:rPr>
                <w:delText xml:space="preserve"> </w:delText>
              </w:r>
            </w:del>
            <w:del w:id="119" w:author="סימה תשרה דאי" w:date="2023-10-18T13:06:00Z">
              <w:r w:rsidR="006A031D" w:rsidRPr="00DA6C3E" w:rsidDel="00D832FC">
                <w:rPr>
                  <w:rFonts w:ascii="David" w:hAnsi="David"/>
                  <w:color w:val="080908"/>
                  <w:sz w:val="24"/>
                  <w:rtl/>
                </w:rPr>
                <w:delText>ב</w:delText>
              </w:r>
            </w:del>
            <w:del w:id="120" w:author="סימה תשרה דאי" w:date="2023-10-25T15:05:00Z">
              <w:r w:rsidR="006A031D" w:rsidRPr="00DA6C3E" w:rsidDel="00586D65">
                <w:rPr>
                  <w:rFonts w:ascii="David" w:hAnsi="David"/>
                  <w:color w:val="080908"/>
                  <w:sz w:val="24"/>
                  <w:rtl/>
                </w:rPr>
                <w:delText xml:space="preserve">חברה </w:delText>
              </w:r>
            </w:del>
            <w:del w:id="121" w:author="סימה תשרה דאי" w:date="2023-10-18T13:06:00Z">
              <w:r w:rsidR="006A031D" w:rsidRPr="00DA6C3E" w:rsidDel="00D832FC">
                <w:rPr>
                  <w:rFonts w:ascii="David" w:hAnsi="David"/>
                  <w:color w:val="080908"/>
                  <w:sz w:val="24"/>
                  <w:rtl/>
                </w:rPr>
                <w:delText xml:space="preserve">כמפורט בסעיפים 4.2.2.2.1- 4.2.2.2.3  </w:delText>
              </w:r>
            </w:del>
          </w:p>
        </w:tc>
        <w:tc>
          <w:tcPr>
            <w:tcW w:w="2765" w:type="dxa"/>
            <w:shd w:val="clear" w:color="auto" w:fill="auto"/>
          </w:tcPr>
          <w:p w14:paraId="14CD2F37" w14:textId="25545012" w:rsidR="006A031D" w:rsidRPr="00DA6C3E" w:rsidRDefault="006A031D" w:rsidP="00DA6C3E">
            <w:pPr>
              <w:spacing w:line="360" w:lineRule="atLeast"/>
              <w:jc w:val="center"/>
              <w:rPr>
                <w:rFonts w:ascii="David" w:hAnsi="David"/>
                <w:color w:val="080908"/>
                <w:sz w:val="24"/>
                <w:rtl/>
              </w:rPr>
            </w:pPr>
            <w:del w:id="122" w:author="סימה תשרה דאי" w:date="2023-11-20T10:30:00Z">
              <w:r w:rsidRPr="00DA6C3E" w:rsidDel="00A76E63">
                <w:rPr>
                  <w:rFonts w:ascii="David" w:hAnsi="David" w:hint="cs"/>
                  <w:color w:val="080908"/>
                  <w:sz w:val="24"/>
                  <w:rtl/>
                </w:rPr>
                <w:delText xml:space="preserve">550 </w:delText>
              </w:r>
            </w:del>
            <w:ins w:id="123" w:author="סימה תשרה דאי" w:date="2023-11-22T14:48:00Z">
              <w:r w:rsidR="00F90553">
                <w:rPr>
                  <w:rFonts w:ascii="David" w:hAnsi="David" w:hint="cs"/>
                  <w:color w:val="080908"/>
                  <w:sz w:val="24"/>
                  <w:rtl/>
                </w:rPr>
                <w:t>650</w:t>
              </w:r>
            </w:ins>
            <w:ins w:id="124" w:author="סימה תשרה דאי" w:date="2023-11-20T10:30:00Z">
              <w:r w:rsidR="00A76E63" w:rsidRPr="00DA6C3E">
                <w:rPr>
                  <w:rFonts w:ascii="David" w:hAnsi="David" w:hint="cs"/>
                  <w:color w:val="080908"/>
                  <w:sz w:val="24"/>
                  <w:rtl/>
                </w:rPr>
                <w:t xml:space="preserve"> </w:t>
              </w:r>
            </w:ins>
            <w:r w:rsidRPr="00DA6C3E">
              <w:rPr>
                <w:rFonts w:ascii="David" w:hAnsi="David" w:hint="cs"/>
                <w:color w:val="080908"/>
                <w:sz w:val="24"/>
                <w:rtl/>
              </w:rPr>
              <w:t xml:space="preserve">₪ </w:t>
            </w:r>
          </w:p>
        </w:tc>
      </w:tr>
      <w:tr w:rsidR="006A031D" w:rsidRPr="00DA6C3E" w14:paraId="3D8AE1BE" w14:textId="77777777" w:rsidTr="00DA6C3E">
        <w:trPr>
          <w:jc w:val="center"/>
        </w:trPr>
        <w:tc>
          <w:tcPr>
            <w:tcW w:w="2765" w:type="dxa"/>
            <w:shd w:val="clear" w:color="auto" w:fill="auto"/>
          </w:tcPr>
          <w:p w14:paraId="715516C4" w14:textId="77777777" w:rsidR="006A031D" w:rsidRPr="00DA6C3E" w:rsidRDefault="006A031D" w:rsidP="00DA6C3E">
            <w:pPr>
              <w:spacing w:line="360" w:lineRule="atLeast"/>
              <w:jc w:val="center"/>
              <w:rPr>
                <w:rFonts w:ascii="David" w:hAnsi="David"/>
                <w:color w:val="080908"/>
                <w:sz w:val="24"/>
                <w:rtl/>
              </w:rPr>
            </w:pPr>
          </w:p>
          <w:p w14:paraId="68574BF2" w14:textId="77777777" w:rsidR="006A031D" w:rsidRPr="00DA6C3E" w:rsidRDefault="000D1095" w:rsidP="00DA6C3E">
            <w:pPr>
              <w:spacing w:line="360" w:lineRule="atLeast"/>
              <w:jc w:val="center"/>
              <w:rPr>
                <w:rFonts w:ascii="David" w:hAnsi="David"/>
                <w:color w:val="080908"/>
                <w:sz w:val="24"/>
                <w:rtl/>
              </w:rPr>
            </w:pPr>
            <w:r w:rsidRPr="00DA6C3E">
              <w:rPr>
                <w:rFonts w:ascii="David" w:hAnsi="David" w:hint="cs"/>
                <w:color w:val="080908"/>
                <w:sz w:val="24"/>
                <w:rtl/>
              </w:rPr>
              <w:t>**</w:t>
            </w:r>
            <w:r w:rsidR="006A031D" w:rsidRPr="00DA6C3E">
              <w:rPr>
                <w:rFonts w:ascii="David" w:hAnsi="David" w:hint="cs"/>
                <w:color w:val="080908"/>
                <w:sz w:val="24"/>
                <w:rtl/>
              </w:rPr>
              <w:t>שירותים נוספים-</w:t>
            </w:r>
          </w:p>
          <w:p w14:paraId="78096EBC" w14:textId="77777777" w:rsidR="006A031D" w:rsidRPr="00DA6C3E" w:rsidRDefault="006A031D" w:rsidP="00DA6C3E">
            <w:pPr>
              <w:spacing w:line="360" w:lineRule="atLeast"/>
              <w:jc w:val="center"/>
              <w:rPr>
                <w:rFonts w:ascii="David" w:hAnsi="David"/>
                <w:color w:val="080908"/>
                <w:sz w:val="24"/>
                <w:rtl/>
              </w:rPr>
            </w:pPr>
          </w:p>
          <w:p w14:paraId="1CEA0AC0" w14:textId="6DB49BC6" w:rsidR="006A031D" w:rsidRPr="00DA6C3E" w:rsidRDefault="006A031D" w:rsidP="00DA6C3E">
            <w:pPr>
              <w:spacing w:line="360" w:lineRule="atLeast"/>
              <w:jc w:val="center"/>
              <w:rPr>
                <w:rFonts w:ascii="David" w:hAnsi="David"/>
                <w:color w:val="080908"/>
                <w:sz w:val="24"/>
                <w:rtl/>
              </w:rPr>
            </w:pPr>
            <w:r w:rsidRPr="00DA6C3E">
              <w:rPr>
                <w:rFonts w:ascii="David" w:hAnsi="David" w:hint="cs"/>
                <w:color w:val="080908"/>
                <w:sz w:val="24"/>
                <w:rtl/>
              </w:rPr>
              <w:t xml:space="preserve">סל שירותים נוספים, עד </w:t>
            </w:r>
            <w:del w:id="125" w:author="סימה תשרה דאי" w:date="2023-11-20T10:14:00Z">
              <w:r w:rsidRPr="00DA6C3E" w:rsidDel="007165C7">
                <w:rPr>
                  <w:rFonts w:ascii="David" w:hAnsi="David" w:hint="cs"/>
                  <w:color w:val="080908"/>
                  <w:sz w:val="24"/>
                  <w:rtl/>
                </w:rPr>
                <w:delText xml:space="preserve">15 </w:delText>
              </w:r>
            </w:del>
            <w:ins w:id="126" w:author="סימה תשרה דאי" w:date="2023-11-20T10:14:00Z">
              <w:r w:rsidR="007165C7">
                <w:rPr>
                  <w:rFonts w:ascii="David" w:hAnsi="David" w:hint="cs"/>
                  <w:color w:val="080908"/>
                  <w:sz w:val="24"/>
                  <w:rtl/>
                </w:rPr>
                <w:t>30</w:t>
              </w:r>
              <w:r w:rsidR="007165C7" w:rsidRPr="00DA6C3E">
                <w:rPr>
                  <w:rFonts w:ascii="David" w:hAnsi="David" w:hint="cs"/>
                  <w:color w:val="080908"/>
                  <w:sz w:val="24"/>
                  <w:rtl/>
                </w:rPr>
                <w:t xml:space="preserve"> </w:t>
              </w:r>
            </w:ins>
            <w:r w:rsidRPr="00DA6C3E">
              <w:rPr>
                <w:rFonts w:ascii="David" w:hAnsi="David" w:hint="cs"/>
                <w:color w:val="080908"/>
                <w:sz w:val="24"/>
                <w:rtl/>
              </w:rPr>
              <w:t xml:space="preserve">שעות שנתיות ליועץ כמפורט בסעיף 4.2.2.3 , עפ"י דרישת </w:t>
            </w:r>
            <w:proofErr w:type="spellStart"/>
            <w:r w:rsidRPr="00DA6C3E">
              <w:rPr>
                <w:rFonts w:ascii="David" w:hAnsi="David" w:hint="cs"/>
                <w:color w:val="080908"/>
                <w:sz w:val="24"/>
                <w:rtl/>
              </w:rPr>
              <w:t>מינהל</w:t>
            </w:r>
            <w:proofErr w:type="spellEnd"/>
            <w:r w:rsidRPr="00DA6C3E">
              <w:rPr>
                <w:rFonts w:ascii="David" w:hAnsi="David" w:hint="cs"/>
                <w:color w:val="080908"/>
                <w:sz w:val="24"/>
                <w:rtl/>
              </w:rPr>
              <w:t xml:space="preserve"> סחר חוץ.</w:t>
            </w:r>
          </w:p>
          <w:p w14:paraId="59AB2351" w14:textId="77777777" w:rsidR="006A031D" w:rsidRPr="00DA6C3E" w:rsidRDefault="006A031D" w:rsidP="00DA6C3E">
            <w:pPr>
              <w:spacing w:line="360" w:lineRule="atLeast"/>
              <w:rPr>
                <w:rFonts w:ascii="David" w:hAnsi="David"/>
                <w:color w:val="080908"/>
                <w:sz w:val="24"/>
                <w:rtl/>
              </w:rPr>
            </w:pPr>
          </w:p>
        </w:tc>
        <w:tc>
          <w:tcPr>
            <w:tcW w:w="2765" w:type="dxa"/>
            <w:shd w:val="clear" w:color="auto" w:fill="auto"/>
          </w:tcPr>
          <w:p w14:paraId="1576C3C7" w14:textId="77777777" w:rsidR="006A031D" w:rsidRPr="00DA6C3E" w:rsidRDefault="006A031D" w:rsidP="00DA6C3E">
            <w:pPr>
              <w:spacing w:line="360" w:lineRule="atLeast"/>
              <w:jc w:val="center"/>
              <w:rPr>
                <w:rFonts w:ascii="David" w:hAnsi="David"/>
                <w:b/>
                <w:bCs/>
                <w:color w:val="080908"/>
                <w:sz w:val="24"/>
                <w:rtl/>
              </w:rPr>
            </w:pPr>
            <w:r w:rsidRPr="00DA6C3E">
              <w:rPr>
                <w:rFonts w:ascii="David" w:hAnsi="David" w:hint="cs"/>
                <w:b/>
                <w:bCs/>
                <w:color w:val="080908"/>
                <w:sz w:val="24"/>
                <w:rtl/>
              </w:rPr>
              <w:t xml:space="preserve">תעריף קבוע של </w:t>
            </w:r>
          </w:p>
          <w:p w14:paraId="08416B9C" w14:textId="77777777" w:rsidR="006A031D" w:rsidRPr="00DA6C3E" w:rsidRDefault="006A031D" w:rsidP="00DA6C3E">
            <w:pPr>
              <w:spacing w:line="360" w:lineRule="atLeast"/>
              <w:jc w:val="center"/>
              <w:rPr>
                <w:rFonts w:ascii="David" w:hAnsi="David"/>
                <w:b/>
                <w:bCs/>
                <w:color w:val="080908"/>
                <w:sz w:val="24"/>
                <w:rtl/>
              </w:rPr>
            </w:pPr>
          </w:p>
          <w:p w14:paraId="50C9E9A2" w14:textId="77777777" w:rsidR="006A031D" w:rsidRPr="00DA6C3E" w:rsidRDefault="006A031D" w:rsidP="00DA6C3E">
            <w:pPr>
              <w:spacing w:line="360" w:lineRule="atLeast"/>
              <w:jc w:val="center"/>
              <w:rPr>
                <w:rFonts w:ascii="David" w:hAnsi="David"/>
                <w:b/>
                <w:bCs/>
                <w:color w:val="080908"/>
                <w:sz w:val="24"/>
                <w:rtl/>
              </w:rPr>
            </w:pPr>
            <w:r w:rsidRPr="00DA6C3E">
              <w:rPr>
                <w:rFonts w:ascii="David" w:hAnsi="David" w:hint="cs"/>
                <w:b/>
                <w:bCs/>
                <w:color w:val="080908"/>
                <w:sz w:val="24"/>
                <w:rtl/>
              </w:rPr>
              <w:t>250 ₪ לשעת עבודה</w:t>
            </w:r>
            <w:r w:rsidR="00547FE2" w:rsidRPr="00DA6C3E">
              <w:rPr>
                <w:rFonts w:ascii="David" w:hAnsi="David" w:hint="cs"/>
                <w:b/>
                <w:bCs/>
                <w:color w:val="080908"/>
                <w:sz w:val="24"/>
                <w:rtl/>
              </w:rPr>
              <w:t>.</w:t>
            </w:r>
          </w:p>
          <w:p w14:paraId="6D14BAE6" w14:textId="77777777" w:rsidR="006A031D" w:rsidRPr="00DA6C3E" w:rsidRDefault="006A031D" w:rsidP="00DA6C3E">
            <w:pPr>
              <w:spacing w:line="360" w:lineRule="atLeast"/>
              <w:jc w:val="center"/>
              <w:rPr>
                <w:rFonts w:ascii="David" w:hAnsi="David"/>
                <w:b/>
                <w:bCs/>
                <w:color w:val="080908"/>
                <w:sz w:val="24"/>
                <w:rtl/>
              </w:rPr>
            </w:pPr>
          </w:p>
          <w:p w14:paraId="4F52FB98" w14:textId="77777777" w:rsidR="006A031D" w:rsidRPr="00DA6C3E" w:rsidRDefault="006A031D" w:rsidP="00DA6C3E">
            <w:pPr>
              <w:spacing w:line="360" w:lineRule="atLeast"/>
              <w:jc w:val="center"/>
              <w:rPr>
                <w:rFonts w:ascii="David" w:hAnsi="David"/>
                <w:b/>
                <w:bCs/>
                <w:color w:val="080908"/>
                <w:sz w:val="24"/>
                <w:rtl/>
              </w:rPr>
            </w:pPr>
            <w:r w:rsidRPr="00DA6C3E">
              <w:rPr>
                <w:rFonts w:ascii="David" w:hAnsi="David" w:hint="cs"/>
                <w:b/>
                <w:bCs/>
                <w:color w:val="080908"/>
                <w:sz w:val="24"/>
                <w:rtl/>
              </w:rPr>
              <w:t xml:space="preserve">לרכיב זה לא נדרש </w:t>
            </w:r>
            <w:proofErr w:type="spellStart"/>
            <w:r w:rsidRPr="00DA6C3E">
              <w:rPr>
                <w:rFonts w:ascii="David" w:hAnsi="David" w:hint="cs"/>
                <w:b/>
                <w:bCs/>
                <w:color w:val="080908"/>
                <w:sz w:val="24"/>
                <w:rtl/>
              </w:rPr>
              <w:t>תיחור</w:t>
            </w:r>
            <w:proofErr w:type="spellEnd"/>
          </w:p>
        </w:tc>
      </w:tr>
    </w:tbl>
    <w:p w14:paraId="1403029A" w14:textId="77777777" w:rsidR="00C01555" w:rsidRPr="00DA6C3E" w:rsidRDefault="00C01555" w:rsidP="00DA6C3E">
      <w:pPr>
        <w:spacing w:line="360" w:lineRule="atLeast"/>
        <w:jc w:val="center"/>
        <w:rPr>
          <w:rFonts w:ascii="David" w:hAnsi="David"/>
          <w:b/>
          <w:bCs/>
          <w:color w:val="080908"/>
          <w:sz w:val="24"/>
          <w:u w:val="single"/>
          <w:rtl/>
        </w:rPr>
      </w:pPr>
    </w:p>
    <w:p w14:paraId="528799D9" w14:textId="77777777" w:rsidR="00F30718" w:rsidRPr="00CC5253" w:rsidRDefault="000D1095" w:rsidP="00DA6C3E">
      <w:pPr>
        <w:pStyle w:val="-3"/>
        <w:numPr>
          <w:ilvl w:val="0"/>
          <w:numId w:val="0"/>
        </w:numPr>
        <w:spacing w:line="360" w:lineRule="atLeast"/>
        <w:ind w:left="720"/>
        <w:jc w:val="both"/>
        <w:rPr>
          <w:rFonts w:ascii="David" w:hAnsi="David"/>
          <w:b w:val="0"/>
          <w:bCs w:val="0"/>
          <w:color w:val="080908"/>
          <w:rtl/>
        </w:rPr>
      </w:pPr>
      <w:bookmarkStart w:id="127" w:name="_Hlk139179138"/>
      <w:r w:rsidRPr="00CC5253">
        <w:rPr>
          <w:rFonts w:ascii="David" w:hAnsi="David" w:hint="cs"/>
          <w:b w:val="0"/>
          <w:bCs w:val="0"/>
          <w:color w:val="080908"/>
          <w:rtl/>
        </w:rPr>
        <w:lastRenderedPageBreak/>
        <w:t>*</w:t>
      </w:r>
      <w:r w:rsidR="00A13E8C" w:rsidRPr="00CC5253">
        <w:rPr>
          <w:rFonts w:ascii="David" w:hAnsi="David" w:hint="cs"/>
          <w:b w:val="0"/>
          <w:bCs w:val="0"/>
          <w:color w:val="080908"/>
          <w:rtl/>
        </w:rPr>
        <w:t>יובהר כי ליווי החברות יכלול לפחות 4 פגישות בשנה, מתוכן לפחות 2 פגישות פרונטליות פיזיות.</w:t>
      </w:r>
    </w:p>
    <w:p w14:paraId="3725F3BF" w14:textId="77777777" w:rsidR="00991CD9" w:rsidRPr="00CC5253" w:rsidRDefault="00991CD9" w:rsidP="00DA6C3E">
      <w:pPr>
        <w:pStyle w:val="-3"/>
        <w:numPr>
          <w:ilvl w:val="0"/>
          <w:numId w:val="0"/>
        </w:numPr>
        <w:spacing w:line="360" w:lineRule="atLeast"/>
        <w:ind w:left="1224" w:hanging="504"/>
        <w:jc w:val="both"/>
        <w:rPr>
          <w:rFonts w:ascii="David" w:hAnsi="David"/>
          <w:b w:val="0"/>
          <w:bCs w:val="0"/>
          <w:color w:val="080908"/>
          <w:rtl/>
        </w:rPr>
      </w:pPr>
    </w:p>
    <w:p w14:paraId="7A59AE29" w14:textId="74DAC2DE" w:rsidR="00A46CEB" w:rsidRPr="00CC5253" w:rsidRDefault="00A46CEB" w:rsidP="00DA6C3E">
      <w:pPr>
        <w:pStyle w:val="-3"/>
        <w:numPr>
          <w:ilvl w:val="0"/>
          <w:numId w:val="0"/>
        </w:numPr>
        <w:spacing w:line="360" w:lineRule="atLeast"/>
        <w:ind w:left="720"/>
        <w:jc w:val="both"/>
        <w:rPr>
          <w:rFonts w:ascii="David" w:hAnsi="David"/>
          <w:b w:val="0"/>
          <w:bCs w:val="0"/>
          <w:color w:val="080908"/>
          <w:rtl/>
        </w:rPr>
      </w:pPr>
      <w:r w:rsidRPr="00CC5253">
        <w:rPr>
          <w:rFonts w:ascii="David" w:hAnsi="David" w:hint="cs"/>
          <w:b w:val="0"/>
          <w:bCs w:val="0"/>
          <w:color w:val="080908"/>
          <w:rtl/>
        </w:rPr>
        <w:t xml:space="preserve">במידה והחברה תבקש שעות ליווי נוספות, רשאי המשרד לאשר ביצוע </w:t>
      </w:r>
      <w:r w:rsidR="000D1095" w:rsidRPr="00CC5253">
        <w:rPr>
          <w:rFonts w:ascii="David" w:hAnsi="David" w:hint="cs"/>
          <w:b w:val="0"/>
          <w:bCs w:val="0"/>
          <w:color w:val="080908"/>
          <w:rtl/>
        </w:rPr>
        <w:t xml:space="preserve">של עד 4 </w:t>
      </w:r>
      <w:r w:rsidRPr="00CC5253">
        <w:rPr>
          <w:rFonts w:ascii="David" w:hAnsi="David" w:hint="cs"/>
          <w:b w:val="0"/>
          <w:bCs w:val="0"/>
          <w:color w:val="080908"/>
          <w:rtl/>
        </w:rPr>
        <w:t>פגישות ליווי נוספות (</w:t>
      </w:r>
      <w:r w:rsidR="000D1095" w:rsidRPr="00CC5253">
        <w:rPr>
          <w:rFonts w:ascii="David" w:hAnsi="David" w:hint="cs"/>
          <w:b w:val="0"/>
          <w:bCs w:val="0"/>
          <w:color w:val="080908"/>
          <w:rtl/>
        </w:rPr>
        <w:t xml:space="preserve"> עד 2 </w:t>
      </w:r>
      <w:proofErr w:type="spellStart"/>
      <w:r w:rsidRPr="00CC5253">
        <w:rPr>
          <w:rFonts w:ascii="David" w:hAnsi="David" w:hint="cs"/>
          <w:b w:val="0"/>
          <w:bCs w:val="0"/>
          <w:color w:val="080908"/>
          <w:rtl/>
        </w:rPr>
        <w:t>וירואליות</w:t>
      </w:r>
      <w:proofErr w:type="spellEnd"/>
      <w:r w:rsidRPr="00CC5253">
        <w:rPr>
          <w:rFonts w:ascii="David" w:hAnsi="David" w:hint="cs"/>
          <w:b w:val="0"/>
          <w:bCs w:val="0"/>
          <w:color w:val="080908"/>
          <w:rtl/>
        </w:rPr>
        <w:t xml:space="preserve"> </w:t>
      </w:r>
      <w:r w:rsidR="000D1095" w:rsidRPr="00CC5253">
        <w:rPr>
          <w:rFonts w:ascii="David" w:hAnsi="David" w:hint="cs"/>
          <w:b w:val="0"/>
          <w:bCs w:val="0"/>
          <w:color w:val="080908"/>
          <w:rtl/>
        </w:rPr>
        <w:t>ו/</w:t>
      </w:r>
      <w:r w:rsidRPr="00CC5253">
        <w:rPr>
          <w:rFonts w:ascii="David" w:hAnsi="David" w:hint="cs"/>
          <w:b w:val="0"/>
          <w:bCs w:val="0"/>
          <w:color w:val="080908"/>
          <w:rtl/>
        </w:rPr>
        <w:t>או</w:t>
      </w:r>
      <w:r w:rsidR="000D1095" w:rsidRPr="00CC5253">
        <w:rPr>
          <w:rFonts w:ascii="David" w:hAnsi="David" w:hint="cs"/>
          <w:b w:val="0"/>
          <w:bCs w:val="0"/>
          <w:color w:val="080908"/>
          <w:rtl/>
        </w:rPr>
        <w:t xml:space="preserve"> עד 2</w:t>
      </w:r>
      <w:r w:rsidRPr="00CC5253">
        <w:rPr>
          <w:rFonts w:ascii="David" w:hAnsi="David" w:hint="cs"/>
          <w:b w:val="0"/>
          <w:bCs w:val="0"/>
          <w:color w:val="080908"/>
          <w:rtl/>
        </w:rPr>
        <w:t xml:space="preserve"> פרונטליות</w:t>
      </w:r>
      <w:r w:rsidR="000D1095" w:rsidRPr="00CC5253">
        <w:rPr>
          <w:rFonts w:ascii="David" w:hAnsi="David" w:hint="cs"/>
          <w:b w:val="0"/>
          <w:bCs w:val="0"/>
          <w:color w:val="080908"/>
          <w:rtl/>
        </w:rPr>
        <w:t>)ב</w:t>
      </w:r>
      <w:r w:rsidRPr="00CC5253">
        <w:rPr>
          <w:rFonts w:ascii="David" w:hAnsi="David" w:hint="cs"/>
          <w:b w:val="0"/>
          <w:bCs w:val="0"/>
          <w:color w:val="080908"/>
          <w:rtl/>
        </w:rPr>
        <w:t>שנה</w:t>
      </w:r>
      <w:r w:rsidR="00AD4712" w:rsidRPr="00CC5253">
        <w:rPr>
          <w:rFonts w:ascii="David" w:hAnsi="David" w:hint="cs"/>
          <w:b w:val="0"/>
          <w:bCs w:val="0"/>
          <w:color w:val="080908"/>
          <w:rtl/>
        </w:rPr>
        <w:t xml:space="preserve"> בהתאם למחירים שצוינו בטבלה</w:t>
      </w:r>
      <w:r w:rsidRPr="00CC5253">
        <w:rPr>
          <w:rFonts w:ascii="David" w:hAnsi="David" w:hint="cs"/>
          <w:b w:val="0"/>
          <w:bCs w:val="0"/>
          <w:color w:val="080908"/>
          <w:rtl/>
        </w:rPr>
        <w:t>.</w:t>
      </w:r>
    </w:p>
    <w:bookmarkEnd w:id="127"/>
    <w:p w14:paraId="5D7B497D" w14:textId="77777777" w:rsidR="00A46CEB" w:rsidRPr="00DA6C3E" w:rsidRDefault="00A46CEB" w:rsidP="00DA6C3E">
      <w:pPr>
        <w:pStyle w:val="-3"/>
        <w:numPr>
          <w:ilvl w:val="0"/>
          <w:numId w:val="0"/>
        </w:numPr>
        <w:spacing w:line="360" w:lineRule="atLeast"/>
        <w:ind w:left="720"/>
        <w:jc w:val="both"/>
        <w:rPr>
          <w:rFonts w:ascii="David" w:hAnsi="David"/>
          <w:b w:val="0"/>
          <w:bCs w:val="0"/>
          <w:color w:val="080908"/>
          <w:sz w:val="28"/>
          <w:szCs w:val="28"/>
          <w:rtl/>
        </w:rPr>
      </w:pPr>
    </w:p>
    <w:p w14:paraId="5DBF1E25" w14:textId="3D8A6147" w:rsidR="00AD4712" w:rsidRPr="00CC5253" w:rsidRDefault="000D1095" w:rsidP="00DA6C3E">
      <w:pPr>
        <w:pStyle w:val="-3"/>
        <w:numPr>
          <w:ilvl w:val="0"/>
          <w:numId w:val="0"/>
        </w:numPr>
        <w:spacing w:line="360" w:lineRule="atLeast"/>
        <w:ind w:left="720"/>
        <w:jc w:val="both"/>
        <w:rPr>
          <w:rFonts w:ascii="David" w:hAnsi="David"/>
          <w:b w:val="0"/>
          <w:bCs w:val="0"/>
          <w:color w:val="080908"/>
          <w:rtl/>
        </w:rPr>
      </w:pPr>
      <w:r w:rsidRPr="00CC5253">
        <w:rPr>
          <w:rFonts w:ascii="David" w:hAnsi="David" w:hint="cs"/>
          <w:b w:val="0"/>
          <w:bCs w:val="0"/>
          <w:color w:val="080908"/>
          <w:rtl/>
        </w:rPr>
        <w:t>**</w:t>
      </w:r>
      <w:r w:rsidR="00AD4712" w:rsidRPr="00CC5253">
        <w:rPr>
          <w:rFonts w:ascii="David" w:hAnsi="David" w:hint="cs"/>
          <w:b w:val="0"/>
          <w:bCs w:val="0"/>
          <w:color w:val="080908"/>
          <w:rtl/>
        </w:rPr>
        <w:t xml:space="preserve">בנוסף לכך, </w:t>
      </w:r>
      <w:r w:rsidR="006A031D" w:rsidRPr="00CC5253">
        <w:rPr>
          <w:rFonts w:ascii="David" w:hAnsi="David" w:hint="cs"/>
          <w:b w:val="0"/>
          <w:bCs w:val="0"/>
          <w:color w:val="080908"/>
          <w:rtl/>
        </w:rPr>
        <w:t xml:space="preserve"> המשרד ישלם </w:t>
      </w:r>
      <w:r w:rsidR="00AD4712" w:rsidRPr="00CC5253">
        <w:rPr>
          <w:rFonts w:ascii="David" w:hAnsi="David" w:hint="cs"/>
          <w:b w:val="0"/>
          <w:bCs w:val="0"/>
          <w:color w:val="080908"/>
          <w:rtl/>
        </w:rPr>
        <w:t xml:space="preserve"> מחיר של 250 ₪ כולל מע"מ </w:t>
      </w:r>
      <w:r w:rsidR="00AF6198" w:rsidRPr="00CC5253">
        <w:rPr>
          <w:rFonts w:ascii="David" w:hAnsi="David" w:hint="cs"/>
          <w:b w:val="0"/>
          <w:bCs w:val="0"/>
          <w:color w:val="080908"/>
          <w:rtl/>
        </w:rPr>
        <w:t xml:space="preserve">לשעה </w:t>
      </w:r>
      <w:r w:rsidR="00AD4712" w:rsidRPr="00CC5253">
        <w:rPr>
          <w:rFonts w:ascii="David" w:hAnsi="David" w:hint="cs"/>
          <w:b w:val="0"/>
          <w:bCs w:val="0"/>
          <w:color w:val="080908"/>
          <w:rtl/>
        </w:rPr>
        <w:t xml:space="preserve">עבור </w:t>
      </w:r>
      <w:r w:rsidR="00AD4712" w:rsidRPr="00CC5253">
        <w:rPr>
          <w:rFonts w:ascii="David" w:hAnsi="David"/>
          <w:b w:val="0"/>
          <w:bCs w:val="0"/>
          <w:color w:val="080908"/>
          <w:rtl/>
        </w:rPr>
        <w:t xml:space="preserve">סל שירותים נוספים, עד </w:t>
      </w:r>
      <w:del w:id="128" w:author="סימה תשרה דאי" w:date="2023-11-20T10:15:00Z">
        <w:r w:rsidR="00AD4712" w:rsidRPr="00CC5253" w:rsidDel="007165C7">
          <w:rPr>
            <w:rFonts w:ascii="David" w:hAnsi="David"/>
            <w:b w:val="0"/>
            <w:bCs w:val="0"/>
            <w:color w:val="080908"/>
            <w:rtl/>
          </w:rPr>
          <w:delText xml:space="preserve">15 </w:delText>
        </w:r>
      </w:del>
      <w:ins w:id="129" w:author="סימה תשרה דאי" w:date="2023-11-20T10:15:00Z">
        <w:r w:rsidR="007165C7">
          <w:rPr>
            <w:rFonts w:ascii="David" w:hAnsi="David" w:hint="cs"/>
            <w:b w:val="0"/>
            <w:bCs w:val="0"/>
            <w:color w:val="080908"/>
            <w:rtl/>
          </w:rPr>
          <w:t>30</w:t>
        </w:r>
        <w:r w:rsidR="007165C7" w:rsidRPr="00CC5253">
          <w:rPr>
            <w:rFonts w:ascii="David" w:hAnsi="David"/>
            <w:b w:val="0"/>
            <w:bCs w:val="0"/>
            <w:color w:val="080908"/>
            <w:rtl/>
          </w:rPr>
          <w:t xml:space="preserve"> </w:t>
        </w:r>
      </w:ins>
      <w:r w:rsidR="00AD4712" w:rsidRPr="00CC5253">
        <w:rPr>
          <w:rFonts w:ascii="David" w:hAnsi="David"/>
          <w:b w:val="0"/>
          <w:bCs w:val="0"/>
          <w:color w:val="080908"/>
          <w:rtl/>
        </w:rPr>
        <w:t xml:space="preserve">שעות שנתיות ליועץ כמפורט בסעיף 4.2.2.3 , עפ"י דרישת </w:t>
      </w:r>
      <w:proofErr w:type="spellStart"/>
      <w:r w:rsidR="00AD4712" w:rsidRPr="00CC5253">
        <w:rPr>
          <w:rFonts w:ascii="David" w:hAnsi="David"/>
          <w:b w:val="0"/>
          <w:bCs w:val="0"/>
          <w:color w:val="080908"/>
          <w:rtl/>
        </w:rPr>
        <w:t>מינהל</w:t>
      </w:r>
      <w:proofErr w:type="spellEnd"/>
      <w:r w:rsidR="00AD4712" w:rsidRPr="00CC5253">
        <w:rPr>
          <w:rFonts w:ascii="David" w:hAnsi="David"/>
          <w:b w:val="0"/>
          <w:bCs w:val="0"/>
          <w:color w:val="080908"/>
          <w:rtl/>
        </w:rPr>
        <w:t xml:space="preserve"> סחר חוץ.</w:t>
      </w:r>
    </w:p>
    <w:p w14:paraId="07F45433" w14:textId="77777777" w:rsidR="00AD4712" w:rsidRPr="00CC5253" w:rsidRDefault="00AD4712" w:rsidP="00DA6C3E">
      <w:pPr>
        <w:pStyle w:val="-3"/>
        <w:numPr>
          <w:ilvl w:val="0"/>
          <w:numId w:val="0"/>
        </w:numPr>
        <w:spacing w:line="360" w:lineRule="atLeast"/>
        <w:ind w:left="1224" w:hanging="504"/>
        <w:rPr>
          <w:rFonts w:ascii="David" w:hAnsi="David"/>
          <w:b w:val="0"/>
          <w:bCs w:val="0"/>
          <w:color w:val="080908"/>
          <w:rtl/>
        </w:rPr>
      </w:pPr>
    </w:p>
    <w:p w14:paraId="434EEB70" w14:textId="77777777" w:rsidR="005161D7" w:rsidRPr="00CC5253" w:rsidRDefault="00E27F20" w:rsidP="00DA6C3E">
      <w:pPr>
        <w:pStyle w:val="-3"/>
        <w:numPr>
          <w:ilvl w:val="0"/>
          <w:numId w:val="0"/>
        </w:numPr>
        <w:spacing w:line="360" w:lineRule="atLeast"/>
        <w:ind w:left="1224" w:hanging="504"/>
        <w:rPr>
          <w:rFonts w:ascii="David" w:hAnsi="David"/>
          <w:color w:val="080908"/>
          <w:rtl/>
        </w:rPr>
      </w:pPr>
      <w:r w:rsidRPr="00CC5253">
        <w:rPr>
          <w:rFonts w:ascii="David" w:hAnsi="David" w:hint="cs"/>
          <w:color w:val="080908"/>
          <w:rtl/>
        </w:rPr>
        <w:t>מ</w:t>
      </w:r>
      <w:r w:rsidR="005161D7" w:rsidRPr="00CC5253">
        <w:rPr>
          <w:rFonts w:ascii="David" w:hAnsi="David" w:hint="cs"/>
          <w:color w:val="080908"/>
          <w:rtl/>
        </w:rPr>
        <w:t xml:space="preserve">חירון לשירותים שירכשו מהזוכים באשכול </w:t>
      </w:r>
      <w:r w:rsidR="00E93560" w:rsidRPr="00CC5253">
        <w:rPr>
          <w:rFonts w:ascii="David" w:hAnsi="David" w:hint="cs"/>
          <w:color w:val="080908"/>
          <w:rtl/>
        </w:rPr>
        <w:t>2-</w:t>
      </w:r>
      <w:r w:rsidR="00E93560" w:rsidRPr="00CC5253">
        <w:rPr>
          <w:rFonts w:ascii="David" w:hAnsi="David"/>
          <w:color w:val="080908"/>
          <w:rtl/>
        </w:rPr>
        <w:t xml:space="preserve"> בודקים מקצועיים וכלכליים</w:t>
      </w:r>
      <w:r w:rsidR="005161D7" w:rsidRPr="00CC5253">
        <w:rPr>
          <w:rFonts w:ascii="David" w:hAnsi="David" w:hint="cs"/>
          <w:color w:val="080908"/>
          <w:rtl/>
        </w:rPr>
        <w:t>:</w:t>
      </w:r>
    </w:p>
    <w:p w14:paraId="45AB0965" w14:textId="77777777" w:rsidR="005161D7" w:rsidRPr="00DA6C3E" w:rsidRDefault="005161D7" w:rsidP="002476FC">
      <w:pPr>
        <w:pStyle w:val="-3"/>
        <w:numPr>
          <w:ilvl w:val="0"/>
          <w:numId w:val="0"/>
        </w:numPr>
        <w:spacing w:line="360" w:lineRule="atLeast"/>
        <w:ind w:left="1224" w:hanging="504"/>
        <w:rPr>
          <w:rFonts w:ascii="David" w:hAnsi="David"/>
          <w:color w:val="080908"/>
          <w:rtl/>
        </w:rPr>
      </w:pP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765"/>
        <w:gridCol w:w="2765"/>
      </w:tblGrid>
      <w:tr w:rsidR="00547FE2" w:rsidRPr="00DA6C3E" w14:paraId="3C47A087" w14:textId="77777777" w:rsidTr="00DA6C3E">
        <w:trPr>
          <w:jc w:val="center"/>
        </w:trPr>
        <w:tc>
          <w:tcPr>
            <w:tcW w:w="2765" w:type="dxa"/>
            <w:shd w:val="clear" w:color="auto" w:fill="auto"/>
          </w:tcPr>
          <w:p w14:paraId="4D943C23" w14:textId="77777777" w:rsidR="00547FE2" w:rsidRPr="00DA6C3E" w:rsidRDefault="00547FE2" w:rsidP="00DA6C3E">
            <w:pPr>
              <w:spacing w:line="360" w:lineRule="atLeast"/>
              <w:jc w:val="center"/>
              <w:rPr>
                <w:rFonts w:ascii="David" w:hAnsi="David"/>
                <w:b/>
                <w:bCs/>
                <w:color w:val="080908"/>
                <w:sz w:val="24"/>
                <w:rtl/>
              </w:rPr>
            </w:pPr>
            <w:bookmarkStart w:id="130" w:name="_Hlk136780746"/>
            <w:r w:rsidRPr="00DA6C3E">
              <w:rPr>
                <w:rFonts w:ascii="David" w:hAnsi="David" w:hint="cs"/>
                <w:b/>
                <w:bCs/>
                <w:color w:val="080908"/>
                <w:sz w:val="24"/>
                <w:rtl/>
              </w:rPr>
              <w:t>תפוקה</w:t>
            </w:r>
          </w:p>
        </w:tc>
        <w:tc>
          <w:tcPr>
            <w:tcW w:w="2765" w:type="dxa"/>
            <w:shd w:val="clear" w:color="auto" w:fill="auto"/>
          </w:tcPr>
          <w:p w14:paraId="4AD3D964" w14:textId="77777777" w:rsidR="00547FE2" w:rsidRPr="00DA6C3E" w:rsidRDefault="00547FE2" w:rsidP="00DA6C3E">
            <w:pPr>
              <w:spacing w:line="360" w:lineRule="atLeast"/>
              <w:jc w:val="center"/>
              <w:rPr>
                <w:rFonts w:ascii="David" w:hAnsi="David"/>
                <w:b/>
                <w:bCs/>
                <w:color w:val="080908"/>
                <w:sz w:val="24"/>
                <w:rtl/>
              </w:rPr>
            </w:pPr>
            <w:r w:rsidRPr="00DA6C3E">
              <w:rPr>
                <w:rFonts w:ascii="David" w:hAnsi="David" w:hint="cs"/>
                <w:b/>
                <w:bCs/>
                <w:color w:val="080908"/>
                <w:sz w:val="24"/>
                <w:rtl/>
              </w:rPr>
              <w:t>עלות כולל מע"מ -  מחיר תקרה</w:t>
            </w:r>
          </w:p>
        </w:tc>
      </w:tr>
      <w:tr w:rsidR="00547FE2" w:rsidRPr="00DA6C3E" w14:paraId="025DE38F" w14:textId="77777777" w:rsidTr="00DA6C3E">
        <w:trPr>
          <w:jc w:val="center"/>
        </w:trPr>
        <w:tc>
          <w:tcPr>
            <w:tcW w:w="2765" w:type="dxa"/>
            <w:shd w:val="clear" w:color="auto" w:fill="auto"/>
          </w:tcPr>
          <w:p w14:paraId="747EF429" w14:textId="7A468901" w:rsidR="00547FE2" w:rsidRPr="00DA6C3E" w:rsidRDefault="00547FE2" w:rsidP="002476FC">
            <w:pPr>
              <w:spacing w:line="360" w:lineRule="atLeast"/>
              <w:jc w:val="center"/>
              <w:rPr>
                <w:rFonts w:ascii="David" w:hAnsi="David"/>
                <w:color w:val="080908"/>
                <w:sz w:val="24"/>
                <w:rtl/>
              </w:rPr>
            </w:pPr>
            <w:r w:rsidRPr="00DA6C3E">
              <w:rPr>
                <w:rFonts w:ascii="David" w:hAnsi="David" w:hint="cs"/>
                <w:color w:val="080908"/>
                <w:sz w:val="24"/>
                <w:rtl/>
              </w:rPr>
              <w:t xml:space="preserve">הגשת דו"ח </w:t>
            </w:r>
            <w:ins w:id="131" w:author="סימה תשרה דאי" w:date="2023-10-25T14:14:00Z">
              <w:r w:rsidR="00397D0D">
                <w:rPr>
                  <w:rFonts w:ascii="David" w:hAnsi="David" w:hint="cs"/>
                  <w:color w:val="080908"/>
                  <w:sz w:val="24"/>
                  <w:rtl/>
                </w:rPr>
                <w:t>סופי</w:t>
              </w:r>
            </w:ins>
            <w:ins w:id="132" w:author="סימה תשרה דאי" w:date="2023-10-25T14:15:00Z">
              <w:r w:rsidR="00397D0D">
                <w:rPr>
                  <w:rFonts w:ascii="David" w:hAnsi="David" w:hint="cs"/>
                  <w:color w:val="080908"/>
                  <w:sz w:val="24"/>
                  <w:rtl/>
                </w:rPr>
                <w:t xml:space="preserve"> מאושר ע"י הוועדה, </w:t>
              </w:r>
            </w:ins>
            <w:ins w:id="133" w:author="סימה תשרה דאי" w:date="2023-10-25T14:14:00Z">
              <w:r w:rsidR="00397D0D">
                <w:rPr>
                  <w:rFonts w:ascii="David" w:hAnsi="David" w:hint="cs"/>
                  <w:color w:val="080908"/>
                  <w:sz w:val="24"/>
                  <w:rtl/>
                </w:rPr>
                <w:t xml:space="preserve"> </w:t>
              </w:r>
            </w:ins>
            <w:ins w:id="134" w:author="סימה תשרה דאי" w:date="2023-10-25T14:15:00Z">
              <w:r w:rsidR="00397D0D">
                <w:rPr>
                  <w:rFonts w:ascii="David" w:hAnsi="David" w:hint="cs"/>
                  <w:color w:val="080908"/>
                  <w:sz w:val="24"/>
                  <w:rtl/>
                </w:rPr>
                <w:t xml:space="preserve">הכולל </w:t>
              </w:r>
            </w:ins>
            <w:r w:rsidRPr="00DA6C3E">
              <w:rPr>
                <w:rFonts w:ascii="David" w:hAnsi="David" w:hint="cs"/>
                <w:color w:val="080908"/>
                <w:sz w:val="24"/>
                <w:rtl/>
              </w:rPr>
              <w:t xml:space="preserve">איתנות פיננסית ועמידה בתנאי סף, </w:t>
            </w:r>
            <w:del w:id="135" w:author="סימה תשרה דאי" w:date="2023-10-25T14:15:00Z">
              <w:r w:rsidRPr="00DA6C3E" w:rsidDel="00397D0D">
                <w:rPr>
                  <w:rFonts w:ascii="David" w:hAnsi="David" w:hint="cs"/>
                  <w:color w:val="080908"/>
                  <w:sz w:val="24"/>
                  <w:rtl/>
                </w:rPr>
                <w:delText xml:space="preserve">כולל תיקונים והשלמות נדרשות עד להשלמת דו"ח חוות דעת סופי  ומאושר ע"י הוועדה </w:delText>
              </w:r>
            </w:del>
            <w:r w:rsidRPr="00DA6C3E">
              <w:rPr>
                <w:rFonts w:ascii="David" w:hAnsi="David" w:hint="cs"/>
                <w:color w:val="080908"/>
                <w:sz w:val="24"/>
                <w:rtl/>
              </w:rPr>
              <w:t xml:space="preserve">כמפורט בסעיף 4.2.1 למפרט המכרז. </w:t>
            </w:r>
          </w:p>
        </w:tc>
        <w:tc>
          <w:tcPr>
            <w:tcW w:w="2765" w:type="dxa"/>
            <w:shd w:val="clear" w:color="auto" w:fill="auto"/>
          </w:tcPr>
          <w:p w14:paraId="4569AEA6" w14:textId="77777777" w:rsidR="00547FE2" w:rsidRPr="00DA6C3E" w:rsidRDefault="00547FE2" w:rsidP="00DA6C3E">
            <w:pPr>
              <w:spacing w:line="360" w:lineRule="atLeast"/>
              <w:jc w:val="center"/>
              <w:rPr>
                <w:rFonts w:ascii="David" w:hAnsi="David"/>
                <w:color w:val="080908"/>
                <w:sz w:val="24"/>
                <w:rtl/>
              </w:rPr>
            </w:pPr>
            <w:r w:rsidRPr="00DA6C3E">
              <w:rPr>
                <w:rFonts w:ascii="David" w:hAnsi="David" w:hint="cs"/>
                <w:color w:val="080908"/>
                <w:sz w:val="24"/>
                <w:rtl/>
              </w:rPr>
              <w:t xml:space="preserve">580 ₪   </w:t>
            </w:r>
          </w:p>
        </w:tc>
      </w:tr>
      <w:bookmarkEnd w:id="130"/>
    </w:tbl>
    <w:p w14:paraId="66EFA2D7" w14:textId="77777777" w:rsidR="00E93560" w:rsidRPr="00DA6C3E" w:rsidRDefault="00E93560" w:rsidP="00DA6C3E">
      <w:pPr>
        <w:pStyle w:val="-3"/>
        <w:numPr>
          <w:ilvl w:val="0"/>
          <w:numId w:val="0"/>
        </w:numPr>
        <w:spacing w:line="360" w:lineRule="atLeast"/>
        <w:ind w:left="1224" w:hanging="504"/>
        <w:rPr>
          <w:rFonts w:ascii="David" w:hAnsi="David"/>
          <w:color w:val="080908"/>
          <w:rtl/>
        </w:rPr>
      </w:pPr>
    </w:p>
    <w:p w14:paraId="64298768" w14:textId="77777777" w:rsidR="005161D7" w:rsidRPr="00CC5253" w:rsidRDefault="005161D7" w:rsidP="00DA6C3E">
      <w:pPr>
        <w:pStyle w:val="-3"/>
        <w:numPr>
          <w:ilvl w:val="0"/>
          <w:numId w:val="0"/>
        </w:numPr>
        <w:spacing w:line="360" w:lineRule="atLeast"/>
        <w:ind w:left="1224" w:hanging="504"/>
        <w:rPr>
          <w:rFonts w:ascii="David" w:hAnsi="David"/>
          <w:color w:val="080908"/>
          <w:rtl/>
        </w:rPr>
      </w:pPr>
      <w:r w:rsidRPr="00CC5253">
        <w:rPr>
          <w:rFonts w:ascii="David" w:hAnsi="David" w:hint="cs"/>
          <w:color w:val="080908"/>
          <w:rtl/>
        </w:rPr>
        <w:t xml:space="preserve">מחירון לשירותים שירכשו מהזוכים באשכול </w:t>
      </w:r>
      <w:r w:rsidR="00E93560" w:rsidRPr="00CC5253">
        <w:rPr>
          <w:rFonts w:ascii="David" w:hAnsi="David" w:hint="cs"/>
          <w:color w:val="080908"/>
          <w:rtl/>
        </w:rPr>
        <w:t xml:space="preserve">3- </w:t>
      </w:r>
      <w:r w:rsidR="00E93560" w:rsidRPr="00CC5253">
        <w:rPr>
          <w:rFonts w:ascii="David" w:hAnsi="David"/>
          <w:color w:val="080908"/>
          <w:rtl/>
        </w:rPr>
        <w:t>מרכזי תחום בדיקות</w:t>
      </w:r>
      <w:r w:rsidRPr="00CC5253">
        <w:rPr>
          <w:rFonts w:ascii="David" w:hAnsi="David" w:hint="cs"/>
          <w:color w:val="080908"/>
          <w:rtl/>
        </w:rPr>
        <w:t>:</w:t>
      </w: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765"/>
        <w:gridCol w:w="2765"/>
      </w:tblGrid>
      <w:tr w:rsidR="00547FE2" w:rsidRPr="00DA6C3E" w14:paraId="7B4671EF" w14:textId="77777777" w:rsidTr="00DA6C3E">
        <w:trPr>
          <w:jc w:val="center"/>
        </w:trPr>
        <w:tc>
          <w:tcPr>
            <w:tcW w:w="2765" w:type="dxa"/>
            <w:shd w:val="clear" w:color="auto" w:fill="auto"/>
          </w:tcPr>
          <w:p w14:paraId="283CA029" w14:textId="77777777" w:rsidR="00547FE2" w:rsidRPr="00DA6C3E" w:rsidRDefault="00547FE2" w:rsidP="00DA6C3E">
            <w:pPr>
              <w:spacing w:line="360" w:lineRule="atLeast"/>
              <w:jc w:val="center"/>
              <w:rPr>
                <w:rFonts w:ascii="David" w:hAnsi="David"/>
                <w:b/>
                <w:bCs/>
                <w:color w:val="080908"/>
                <w:sz w:val="24"/>
                <w:rtl/>
              </w:rPr>
            </w:pPr>
            <w:bookmarkStart w:id="136" w:name="_Hlk136780776"/>
            <w:r w:rsidRPr="00DA6C3E">
              <w:rPr>
                <w:rFonts w:ascii="David" w:hAnsi="David" w:hint="cs"/>
                <w:b/>
                <w:bCs/>
                <w:color w:val="080908"/>
                <w:sz w:val="24"/>
                <w:rtl/>
              </w:rPr>
              <w:t>תפוקה</w:t>
            </w:r>
          </w:p>
        </w:tc>
        <w:tc>
          <w:tcPr>
            <w:tcW w:w="2765" w:type="dxa"/>
            <w:shd w:val="clear" w:color="auto" w:fill="auto"/>
          </w:tcPr>
          <w:p w14:paraId="38D916A4" w14:textId="77777777" w:rsidR="00547FE2" w:rsidRPr="00DA6C3E" w:rsidRDefault="00547FE2" w:rsidP="00DA6C3E">
            <w:pPr>
              <w:spacing w:line="360" w:lineRule="atLeast"/>
              <w:jc w:val="center"/>
              <w:rPr>
                <w:rFonts w:ascii="David" w:hAnsi="David"/>
                <w:b/>
                <w:bCs/>
                <w:color w:val="080908"/>
                <w:sz w:val="24"/>
                <w:rtl/>
              </w:rPr>
            </w:pPr>
            <w:r w:rsidRPr="00DA6C3E">
              <w:rPr>
                <w:rFonts w:ascii="David" w:hAnsi="David" w:hint="cs"/>
                <w:b/>
                <w:bCs/>
                <w:color w:val="080908"/>
                <w:sz w:val="24"/>
                <w:rtl/>
              </w:rPr>
              <w:t xml:space="preserve">עלות כולל מע"מ </w:t>
            </w:r>
            <w:r w:rsidRPr="00DA6C3E">
              <w:rPr>
                <w:rFonts w:ascii="David" w:hAnsi="David"/>
                <w:b/>
                <w:bCs/>
                <w:color w:val="080908"/>
                <w:sz w:val="24"/>
                <w:rtl/>
              </w:rPr>
              <w:t>–</w:t>
            </w:r>
            <w:r w:rsidRPr="00DA6C3E">
              <w:rPr>
                <w:rFonts w:ascii="David" w:hAnsi="David" w:hint="cs"/>
                <w:b/>
                <w:bCs/>
                <w:color w:val="080908"/>
                <w:sz w:val="24"/>
                <w:rtl/>
              </w:rPr>
              <w:t xml:space="preserve"> מחיר תקרה</w:t>
            </w:r>
          </w:p>
        </w:tc>
      </w:tr>
      <w:tr w:rsidR="00547FE2" w:rsidRPr="00DA6C3E" w14:paraId="73D9A90B" w14:textId="77777777" w:rsidTr="00DA6C3E">
        <w:trPr>
          <w:jc w:val="center"/>
        </w:trPr>
        <w:tc>
          <w:tcPr>
            <w:tcW w:w="2765" w:type="dxa"/>
            <w:shd w:val="clear" w:color="auto" w:fill="auto"/>
          </w:tcPr>
          <w:p w14:paraId="588DCE4A" w14:textId="0391D1B5" w:rsidR="00547FE2" w:rsidRPr="00DA6C3E" w:rsidRDefault="00547FE2" w:rsidP="00DA6C3E">
            <w:pPr>
              <w:spacing w:line="360" w:lineRule="atLeast"/>
              <w:jc w:val="center"/>
              <w:rPr>
                <w:rFonts w:ascii="David" w:hAnsi="David"/>
                <w:color w:val="080908"/>
                <w:sz w:val="24"/>
                <w:rtl/>
              </w:rPr>
            </w:pPr>
            <w:bookmarkStart w:id="137" w:name="_Hlk149135961"/>
            <w:r w:rsidRPr="00DA6C3E">
              <w:rPr>
                <w:rFonts w:ascii="David" w:hAnsi="David"/>
                <w:color w:val="080908"/>
                <w:sz w:val="24"/>
                <w:rtl/>
              </w:rPr>
              <w:t xml:space="preserve">הגשת דוח חוות דעת סופי </w:t>
            </w:r>
            <w:ins w:id="138" w:author="סימה תשרה דאי" w:date="2023-10-25T14:22:00Z">
              <w:r w:rsidR="009B5B51">
                <w:rPr>
                  <w:rFonts w:ascii="David" w:hAnsi="David" w:hint="cs"/>
                  <w:color w:val="080908"/>
                  <w:sz w:val="24"/>
                  <w:rtl/>
                </w:rPr>
                <w:t xml:space="preserve"> </w:t>
              </w:r>
            </w:ins>
            <w:del w:id="139" w:author="סימה תשרה דאי" w:date="2023-10-25T14:21:00Z">
              <w:r w:rsidRPr="00DA6C3E" w:rsidDel="00D83FD0">
                <w:rPr>
                  <w:rFonts w:ascii="David" w:hAnsi="David"/>
                  <w:color w:val="080908"/>
                  <w:sz w:val="24"/>
                  <w:rtl/>
                </w:rPr>
                <w:delText>לאחר השלמות ותיקונים נדרשים כולל הצגה בפני חברי הוועדה</w:delText>
              </w:r>
              <w:r w:rsidRPr="00DA6C3E" w:rsidDel="00D83FD0">
                <w:rPr>
                  <w:rFonts w:ascii="David" w:hAnsi="David" w:hint="cs"/>
                  <w:color w:val="080908"/>
                  <w:sz w:val="24"/>
                  <w:rtl/>
                </w:rPr>
                <w:delText xml:space="preserve"> ועד לאישורה לרבות</w:delText>
              </w:r>
            </w:del>
            <w:ins w:id="140" w:author="סימה תשרה דאי" w:date="2023-10-25T14:21:00Z">
              <w:r w:rsidR="00D83FD0">
                <w:rPr>
                  <w:rFonts w:ascii="David" w:hAnsi="David" w:hint="cs"/>
                  <w:color w:val="080908"/>
                  <w:sz w:val="24"/>
                  <w:rtl/>
                </w:rPr>
                <w:t xml:space="preserve">עבור </w:t>
              </w:r>
            </w:ins>
            <w:r w:rsidRPr="00DA6C3E">
              <w:rPr>
                <w:rFonts w:ascii="David" w:hAnsi="David" w:hint="cs"/>
                <w:color w:val="080908"/>
                <w:sz w:val="24"/>
                <w:rtl/>
              </w:rPr>
              <w:t xml:space="preserve"> כלל השירותים המפורטים בסעיף 4.2.3.1 </w:t>
            </w:r>
            <w:r w:rsidRPr="00DA6C3E">
              <w:rPr>
                <w:rFonts w:ascii="David" w:hAnsi="David"/>
                <w:color w:val="080908"/>
                <w:sz w:val="24"/>
                <w:rtl/>
              </w:rPr>
              <w:t>–</w:t>
            </w:r>
            <w:r w:rsidRPr="00DA6C3E">
              <w:rPr>
                <w:rFonts w:ascii="David" w:hAnsi="David" w:hint="cs"/>
                <w:color w:val="080908"/>
                <w:sz w:val="24"/>
                <w:rtl/>
              </w:rPr>
              <w:t xml:space="preserve"> 4.2.3.5 למפרט המכרז</w:t>
            </w:r>
            <w:r w:rsidRPr="00DA6C3E">
              <w:rPr>
                <w:rFonts w:ascii="David" w:hAnsi="David"/>
                <w:color w:val="080908"/>
                <w:sz w:val="24"/>
                <w:rtl/>
              </w:rPr>
              <w:t>.</w:t>
            </w:r>
          </w:p>
          <w:bookmarkEnd w:id="137"/>
          <w:p w14:paraId="532FDF73" w14:textId="77777777" w:rsidR="00547FE2" w:rsidRPr="00DA6C3E" w:rsidRDefault="00547FE2" w:rsidP="00DA6C3E">
            <w:pPr>
              <w:spacing w:line="360" w:lineRule="atLeast"/>
              <w:jc w:val="center"/>
              <w:rPr>
                <w:rFonts w:ascii="David" w:hAnsi="David"/>
                <w:color w:val="080908"/>
                <w:sz w:val="24"/>
                <w:rtl/>
              </w:rPr>
            </w:pPr>
          </w:p>
        </w:tc>
        <w:tc>
          <w:tcPr>
            <w:tcW w:w="2765" w:type="dxa"/>
            <w:shd w:val="clear" w:color="auto" w:fill="auto"/>
          </w:tcPr>
          <w:p w14:paraId="6E9C0E33" w14:textId="77777777" w:rsidR="00547FE2" w:rsidRPr="00DA6C3E" w:rsidRDefault="00547FE2" w:rsidP="00DA6C3E">
            <w:pPr>
              <w:spacing w:line="360" w:lineRule="atLeast"/>
              <w:jc w:val="center"/>
              <w:rPr>
                <w:rFonts w:ascii="David" w:hAnsi="David"/>
                <w:color w:val="080908"/>
                <w:sz w:val="24"/>
                <w:rtl/>
              </w:rPr>
            </w:pPr>
            <w:r w:rsidRPr="00DA6C3E">
              <w:rPr>
                <w:rFonts w:ascii="David" w:hAnsi="David" w:hint="cs"/>
                <w:color w:val="080908"/>
                <w:sz w:val="24"/>
                <w:rtl/>
              </w:rPr>
              <w:t>1,500 ש"ח</w:t>
            </w:r>
          </w:p>
        </w:tc>
      </w:tr>
      <w:tr w:rsidR="00547FE2" w:rsidRPr="00DA6C3E" w14:paraId="213CBB0F" w14:textId="77777777" w:rsidTr="00DA6C3E">
        <w:trPr>
          <w:jc w:val="center"/>
        </w:trPr>
        <w:tc>
          <w:tcPr>
            <w:tcW w:w="2765" w:type="dxa"/>
            <w:shd w:val="clear" w:color="auto" w:fill="auto"/>
          </w:tcPr>
          <w:p w14:paraId="61633BC3" w14:textId="54540B33" w:rsidR="00547FE2" w:rsidRPr="00DA6C3E" w:rsidRDefault="00547FE2" w:rsidP="002476FC">
            <w:pPr>
              <w:spacing w:line="360" w:lineRule="atLeast"/>
              <w:rPr>
                <w:rFonts w:ascii="David" w:hAnsi="David"/>
                <w:color w:val="080908"/>
                <w:sz w:val="24"/>
                <w:rtl/>
              </w:rPr>
            </w:pPr>
            <w:r w:rsidRPr="00DA6C3E">
              <w:rPr>
                <w:rFonts w:ascii="David" w:hAnsi="David"/>
                <w:color w:val="080908"/>
                <w:sz w:val="24"/>
                <w:rtl/>
              </w:rPr>
              <w:t>שירותים נוספים-</w:t>
            </w:r>
          </w:p>
          <w:p w14:paraId="36F888F3" w14:textId="77777777" w:rsidR="00547FE2" w:rsidRPr="00DA6C3E" w:rsidRDefault="00547FE2" w:rsidP="00DA6C3E">
            <w:pPr>
              <w:spacing w:line="360" w:lineRule="atLeast"/>
              <w:jc w:val="center"/>
              <w:rPr>
                <w:rFonts w:ascii="David" w:hAnsi="David"/>
                <w:color w:val="080908"/>
                <w:sz w:val="24"/>
                <w:rtl/>
              </w:rPr>
            </w:pPr>
            <w:r w:rsidRPr="00DA6C3E">
              <w:rPr>
                <w:rFonts w:ascii="David" w:hAnsi="David" w:hint="cs"/>
                <w:color w:val="080908"/>
                <w:sz w:val="24"/>
                <w:rtl/>
              </w:rPr>
              <w:t xml:space="preserve">סל שירותים נוספים עפ"י דרישת </w:t>
            </w:r>
            <w:proofErr w:type="spellStart"/>
            <w:r w:rsidRPr="00DA6C3E">
              <w:rPr>
                <w:rFonts w:ascii="David" w:hAnsi="David" w:hint="cs"/>
                <w:color w:val="080908"/>
                <w:sz w:val="24"/>
                <w:rtl/>
              </w:rPr>
              <w:t>מינהל</w:t>
            </w:r>
            <w:proofErr w:type="spellEnd"/>
            <w:r w:rsidRPr="00DA6C3E">
              <w:rPr>
                <w:rFonts w:ascii="David" w:hAnsi="David" w:hint="cs"/>
                <w:color w:val="080908"/>
                <w:sz w:val="24"/>
                <w:rtl/>
              </w:rPr>
              <w:t xml:space="preserve"> סחר חוץ ולא יותר מ- </w:t>
            </w:r>
          </w:p>
          <w:p w14:paraId="662FF3E2" w14:textId="373E805D" w:rsidR="00547FE2" w:rsidRPr="00DA6C3E" w:rsidRDefault="00547FE2" w:rsidP="002476FC">
            <w:pPr>
              <w:spacing w:line="360" w:lineRule="atLeast"/>
              <w:jc w:val="center"/>
              <w:rPr>
                <w:rFonts w:ascii="David" w:hAnsi="David"/>
                <w:color w:val="080908"/>
                <w:sz w:val="24"/>
                <w:rtl/>
              </w:rPr>
            </w:pPr>
            <w:r w:rsidRPr="00DA6C3E">
              <w:rPr>
                <w:rFonts w:ascii="David" w:hAnsi="David" w:hint="cs"/>
                <w:color w:val="080908"/>
                <w:sz w:val="24"/>
                <w:rtl/>
              </w:rPr>
              <w:lastRenderedPageBreak/>
              <w:t>20 שעות בשנה לכל אחד מנותני השירותים שנבחרו באשכול זה, כמפורט בסעיף 4.2.3.6.</w:t>
            </w:r>
          </w:p>
          <w:p w14:paraId="58AC17D1" w14:textId="77777777" w:rsidR="00547FE2" w:rsidRPr="00DA6C3E" w:rsidRDefault="00547FE2" w:rsidP="00DA6C3E">
            <w:pPr>
              <w:spacing w:line="360" w:lineRule="atLeast"/>
              <w:jc w:val="center"/>
              <w:rPr>
                <w:rFonts w:ascii="David" w:hAnsi="David"/>
                <w:color w:val="080908"/>
                <w:sz w:val="24"/>
                <w:rtl/>
              </w:rPr>
            </w:pPr>
          </w:p>
        </w:tc>
        <w:tc>
          <w:tcPr>
            <w:tcW w:w="2765" w:type="dxa"/>
            <w:shd w:val="clear" w:color="auto" w:fill="auto"/>
          </w:tcPr>
          <w:p w14:paraId="5D1A8A49" w14:textId="77777777" w:rsidR="00547FE2" w:rsidRPr="00DA6C3E" w:rsidRDefault="00547FE2" w:rsidP="00DA6C3E">
            <w:pPr>
              <w:spacing w:line="360" w:lineRule="atLeast"/>
              <w:jc w:val="center"/>
              <w:rPr>
                <w:rFonts w:ascii="David" w:hAnsi="David"/>
                <w:b/>
                <w:bCs/>
                <w:color w:val="080908"/>
                <w:sz w:val="24"/>
                <w:rtl/>
              </w:rPr>
            </w:pPr>
          </w:p>
          <w:p w14:paraId="5E37F8CC" w14:textId="77777777" w:rsidR="00547FE2" w:rsidRPr="00DA6C3E" w:rsidRDefault="00547FE2" w:rsidP="00DA6C3E">
            <w:pPr>
              <w:spacing w:line="360" w:lineRule="atLeast"/>
              <w:jc w:val="center"/>
              <w:rPr>
                <w:rFonts w:ascii="David" w:hAnsi="David"/>
                <w:b/>
                <w:bCs/>
                <w:color w:val="080908"/>
                <w:sz w:val="24"/>
                <w:rtl/>
              </w:rPr>
            </w:pPr>
            <w:r w:rsidRPr="00DA6C3E">
              <w:rPr>
                <w:rFonts w:ascii="David" w:hAnsi="David" w:hint="cs"/>
                <w:b/>
                <w:bCs/>
                <w:color w:val="080908"/>
                <w:sz w:val="24"/>
                <w:rtl/>
              </w:rPr>
              <w:t>תעריף קבוע של</w:t>
            </w:r>
          </w:p>
          <w:p w14:paraId="245081A1" w14:textId="77777777" w:rsidR="00547FE2" w:rsidRPr="00DA6C3E" w:rsidRDefault="00547FE2" w:rsidP="00DA6C3E">
            <w:pPr>
              <w:spacing w:line="360" w:lineRule="atLeast"/>
              <w:jc w:val="center"/>
              <w:rPr>
                <w:rFonts w:ascii="David" w:hAnsi="David"/>
                <w:b/>
                <w:bCs/>
                <w:color w:val="080908"/>
                <w:sz w:val="24"/>
                <w:rtl/>
              </w:rPr>
            </w:pPr>
            <w:r w:rsidRPr="00DA6C3E">
              <w:rPr>
                <w:rFonts w:ascii="David" w:hAnsi="David" w:hint="cs"/>
                <w:b/>
                <w:bCs/>
                <w:color w:val="080908"/>
                <w:sz w:val="24"/>
                <w:rtl/>
              </w:rPr>
              <w:t>350 ₪ לשע</w:t>
            </w:r>
            <w:del w:id="141" w:author="סימה תשרה דאי" w:date="2023-10-25T14:32:00Z">
              <w:r w:rsidRPr="00DA6C3E" w:rsidDel="00673989">
                <w:rPr>
                  <w:rFonts w:ascii="David" w:hAnsi="David" w:hint="cs"/>
                  <w:b/>
                  <w:bCs/>
                  <w:color w:val="080908"/>
                  <w:sz w:val="24"/>
                  <w:rtl/>
                </w:rPr>
                <w:delText>ו</w:delText>
              </w:r>
            </w:del>
            <w:r w:rsidRPr="00DA6C3E">
              <w:rPr>
                <w:rFonts w:ascii="David" w:hAnsi="David" w:hint="cs"/>
                <w:b/>
                <w:bCs/>
                <w:color w:val="080908"/>
                <w:sz w:val="24"/>
                <w:rtl/>
              </w:rPr>
              <w:t>ת עבודה</w:t>
            </w:r>
          </w:p>
          <w:p w14:paraId="3F89B6F5" w14:textId="77777777" w:rsidR="00547FE2" w:rsidRPr="00DA6C3E" w:rsidRDefault="00547FE2" w:rsidP="00DA6C3E">
            <w:pPr>
              <w:spacing w:line="360" w:lineRule="atLeast"/>
              <w:jc w:val="center"/>
              <w:rPr>
                <w:rFonts w:ascii="David" w:hAnsi="David"/>
                <w:color w:val="080908"/>
                <w:sz w:val="24"/>
                <w:rtl/>
              </w:rPr>
            </w:pPr>
            <w:r w:rsidRPr="00DA6C3E">
              <w:rPr>
                <w:rFonts w:ascii="David" w:hAnsi="David" w:hint="cs"/>
                <w:b/>
                <w:bCs/>
                <w:color w:val="080908"/>
                <w:sz w:val="24"/>
                <w:rtl/>
              </w:rPr>
              <w:t xml:space="preserve">לרכיב זה לא נדרש </w:t>
            </w:r>
            <w:proofErr w:type="spellStart"/>
            <w:r w:rsidRPr="00DA6C3E">
              <w:rPr>
                <w:rFonts w:ascii="David" w:hAnsi="David" w:hint="cs"/>
                <w:b/>
                <w:bCs/>
                <w:color w:val="080908"/>
                <w:sz w:val="24"/>
                <w:rtl/>
              </w:rPr>
              <w:t>תיחור</w:t>
            </w:r>
            <w:proofErr w:type="spellEnd"/>
          </w:p>
        </w:tc>
      </w:tr>
      <w:bookmarkEnd w:id="89"/>
      <w:bookmarkEnd w:id="136"/>
    </w:tbl>
    <w:p w14:paraId="31E0F110" w14:textId="77777777" w:rsidR="005161D7" w:rsidRPr="00DA6C3E" w:rsidRDefault="005161D7" w:rsidP="00DA6C3E">
      <w:pPr>
        <w:pStyle w:val="-3"/>
        <w:numPr>
          <w:ilvl w:val="0"/>
          <w:numId w:val="0"/>
        </w:numPr>
        <w:spacing w:line="360" w:lineRule="atLeast"/>
        <w:ind w:left="1224"/>
        <w:rPr>
          <w:rFonts w:ascii="David" w:hAnsi="David"/>
          <w:color w:val="080908"/>
          <w:rtl/>
        </w:rPr>
      </w:pPr>
    </w:p>
    <w:p w14:paraId="1D8CB8A6" w14:textId="77777777" w:rsidR="00BF5D88" w:rsidRPr="00CC5253" w:rsidRDefault="00BF5D88" w:rsidP="00DA6C3E">
      <w:pPr>
        <w:pStyle w:val="-3"/>
        <w:numPr>
          <w:ilvl w:val="0"/>
          <w:numId w:val="0"/>
        </w:numPr>
        <w:spacing w:line="360" w:lineRule="atLeast"/>
        <w:ind w:left="720"/>
        <w:rPr>
          <w:rFonts w:ascii="David" w:hAnsi="David"/>
          <w:b w:val="0"/>
          <w:bCs w:val="0"/>
          <w:color w:val="080908"/>
          <w:rtl/>
        </w:rPr>
      </w:pPr>
      <w:r w:rsidRPr="00CC5253">
        <w:rPr>
          <w:rFonts w:ascii="David" w:hAnsi="David" w:hint="cs"/>
          <w:b w:val="0"/>
          <w:bCs w:val="0"/>
          <w:color w:val="080908"/>
          <w:rtl/>
        </w:rPr>
        <w:t xml:space="preserve">בנוסף לכך, </w:t>
      </w:r>
      <w:r w:rsidR="00547FE2" w:rsidRPr="00CC5253">
        <w:rPr>
          <w:rFonts w:ascii="David" w:hAnsi="David" w:hint="cs"/>
          <w:b w:val="0"/>
          <w:bCs w:val="0"/>
          <w:color w:val="080908"/>
          <w:rtl/>
        </w:rPr>
        <w:t xml:space="preserve">המשרד ישלם </w:t>
      </w:r>
      <w:r w:rsidRPr="00CC5253">
        <w:rPr>
          <w:rFonts w:ascii="David" w:hAnsi="David" w:hint="cs"/>
          <w:b w:val="0"/>
          <w:bCs w:val="0"/>
          <w:color w:val="080908"/>
          <w:rtl/>
        </w:rPr>
        <w:t xml:space="preserve"> מחיר של 350 ₪ כולל מע"מ</w:t>
      </w:r>
      <w:r w:rsidR="00AF6198" w:rsidRPr="00CC5253">
        <w:rPr>
          <w:rFonts w:ascii="David" w:hAnsi="David" w:hint="cs"/>
          <w:b w:val="0"/>
          <w:bCs w:val="0"/>
          <w:color w:val="080908"/>
          <w:rtl/>
        </w:rPr>
        <w:t xml:space="preserve"> לשעה</w:t>
      </w:r>
      <w:r w:rsidRPr="00CC5253">
        <w:rPr>
          <w:rFonts w:ascii="David" w:hAnsi="David" w:hint="cs"/>
          <w:b w:val="0"/>
          <w:bCs w:val="0"/>
          <w:color w:val="080908"/>
          <w:rtl/>
        </w:rPr>
        <w:t xml:space="preserve"> עבור </w:t>
      </w:r>
      <w:r w:rsidRPr="00CC5253">
        <w:rPr>
          <w:rFonts w:ascii="David" w:hAnsi="David"/>
          <w:b w:val="0"/>
          <w:bCs w:val="0"/>
          <w:color w:val="080908"/>
          <w:rtl/>
        </w:rPr>
        <w:t xml:space="preserve">סל שירותים נוספים עפ"י דרישת </w:t>
      </w:r>
      <w:proofErr w:type="spellStart"/>
      <w:r w:rsidRPr="00CC5253">
        <w:rPr>
          <w:rFonts w:ascii="David" w:hAnsi="David"/>
          <w:b w:val="0"/>
          <w:bCs w:val="0"/>
          <w:color w:val="080908"/>
          <w:rtl/>
        </w:rPr>
        <w:t>מינהל</w:t>
      </w:r>
      <w:proofErr w:type="spellEnd"/>
      <w:r w:rsidRPr="00CC5253">
        <w:rPr>
          <w:rFonts w:ascii="David" w:hAnsi="David"/>
          <w:b w:val="0"/>
          <w:bCs w:val="0"/>
          <w:color w:val="080908"/>
          <w:rtl/>
        </w:rPr>
        <w:t xml:space="preserve"> סחר חוץ ולא יותר מ- 20 שעות בשנה לכל אחד מנותני השירותים שנבחרו באשכול זה, כמפורט בסעיף 4.2.3.6.</w:t>
      </w:r>
    </w:p>
    <w:p w14:paraId="1CDD278A" w14:textId="77777777" w:rsidR="00457D1B" w:rsidRPr="00D5131C" w:rsidRDefault="002921AB" w:rsidP="00D5131C">
      <w:pPr>
        <w:pStyle w:val="a8"/>
        <w:numPr>
          <w:ilvl w:val="2"/>
          <w:numId w:val="1"/>
        </w:numPr>
        <w:spacing w:line="360" w:lineRule="atLeast"/>
        <w:ind w:left="1360" w:hanging="567"/>
        <w:rPr>
          <w:rFonts w:ascii="David" w:hAnsi="David"/>
          <w:color w:val="080908"/>
        </w:rPr>
      </w:pPr>
      <w:bookmarkStart w:id="142" w:name="_Hlk73017927"/>
      <w:bookmarkEnd w:id="90"/>
      <w:r w:rsidRPr="00D5131C">
        <w:rPr>
          <w:rFonts w:ascii="David" w:hAnsi="David"/>
          <w:color w:val="080908"/>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bookmarkEnd w:id="142"/>
      <w:r w:rsidRPr="00D5131C">
        <w:rPr>
          <w:rFonts w:ascii="David" w:hAnsi="David"/>
          <w:color w:val="080908"/>
          <w:rtl/>
        </w:rPr>
        <w:t>.</w:t>
      </w:r>
      <w:r w:rsidR="002C6DE8" w:rsidRPr="00D5131C">
        <w:rPr>
          <w:rFonts w:ascii="David" w:hAnsi="David"/>
          <w:color w:val="080908"/>
          <w:rtl/>
        </w:rPr>
        <w:t xml:space="preserve"> </w:t>
      </w:r>
      <w:r w:rsidR="002C6DE8" w:rsidRPr="00D5131C">
        <w:rPr>
          <w:rFonts w:ascii="David" w:hAnsi="David" w:hint="cs"/>
          <w:color w:val="080908"/>
          <w:rtl/>
        </w:rPr>
        <w:t>ההצעה</w:t>
      </w:r>
      <w:r w:rsidR="002C6DE8" w:rsidRPr="00D5131C">
        <w:rPr>
          <w:rFonts w:ascii="David" w:hAnsi="David"/>
          <w:color w:val="080908"/>
          <w:rtl/>
        </w:rPr>
        <w:t xml:space="preserve"> </w:t>
      </w:r>
      <w:r w:rsidR="002C6DE8" w:rsidRPr="00D5131C">
        <w:rPr>
          <w:rFonts w:ascii="David" w:hAnsi="David" w:hint="cs"/>
          <w:color w:val="080908"/>
          <w:rtl/>
        </w:rPr>
        <w:t>תהיה</w:t>
      </w:r>
      <w:r w:rsidR="002C6DE8" w:rsidRPr="00D5131C">
        <w:rPr>
          <w:rFonts w:ascii="David" w:hAnsi="David"/>
          <w:color w:val="080908"/>
          <w:rtl/>
        </w:rPr>
        <w:t xml:space="preserve"> </w:t>
      </w:r>
      <w:r w:rsidR="002C6DE8" w:rsidRPr="00D5131C">
        <w:rPr>
          <w:rFonts w:ascii="David" w:hAnsi="David" w:hint="cs"/>
          <w:color w:val="080908"/>
          <w:rtl/>
        </w:rPr>
        <w:t>מלאה</w:t>
      </w:r>
      <w:r w:rsidR="002C6DE8" w:rsidRPr="00D5131C">
        <w:rPr>
          <w:rFonts w:ascii="David" w:hAnsi="David"/>
          <w:color w:val="080908"/>
          <w:rtl/>
        </w:rPr>
        <w:t xml:space="preserve">, </w:t>
      </w:r>
      <w:r w:rsidR="002C6DE8" w:rsidRPr="00D5131C">
        <w:rPr>
          <w:rFonts w:ascii="David" w:hAnsi="David" w:hint="cs"/>
          <w:color w:val="080908"/>
          <w:rtl/>
        </w:rPr>
        <w:t>סופית</w:t>
      </w:r>
      <w:r w:rsidR="002C6DE8" w:rsidRPr="00D5131C">
        <w:rPr>
          <w:rFonts w:ascii="David" w:hAnsi="David"/>
          <w:color w:val="080908"/>
          <w:rtl/>
        </w:rPr>
        <w:t xml:space="preserve"> </w:t>
      </w:r>
      <w:r w:rsidR="002C6DE8" w:rsidRPr="00D5131C">
        <w:rPr>
          <w:rFonts w:ascii="David" w:hAnsi="David" w:hint="cs"/>
          <w:color w:val="080908"/>
          <w:rtl/>
        </w:rPr>
        <w:t>ומוחלטת</w:t>
      </w:r>
      <w:r w:rsidR="002C6DE8" w:rsidRPr="00D5131C">
        <w:rPr>
          <w:rFonts w:ascii="David" w:hAnsi="David"/>
          <w:color w:val="080908"/>
          <w:rtl/>
        </w:rPr>
        <w:t xml:space="preserve"> </w:t>
      </w:r>
      <w:r w:rsidR="002C6DE8" w:rsidRPr="00D5131C">
        <w:rPr>
          <w:rFonts w:ascii="David" w:hAnsi="David" w:hint="cs"/>
          <w:color w:val="080908"/>
          <w:rtl/>
        </w:rPr>
        <w:t>ותכלול</w:t>
      </w:r>
      <w:r w:rsidR="002C6DE8" w:rsidRPr="00D5131C">
        <w:rPr>
          <w:rFonts w:ascii="David" w:hAnsi="David"/>
          <w:color w:val="080908"/>
          <w:rtl/>
        </w:rPr>
        <w:t xml:space="preserve"> </w:t>
      </w:r>
      <w:r w:rsidR="002C6DE8" w:rsidRPr="00D5131C">
        <w:rPr>
          <w:rFonts w:ascii="David" w:hAnsi="David" w:hint="cs"/>
          <w:color w:val="080908"/>
          <w:rtl/>
        </w:rPr>
        <w:t>את</w:t>
      </w:r>
      <w:r w:rsidR="002C6DE8" w:rsidRPr="00D5131C">
        <w:rPr>
          <w:rFonts w:ascii="David" w:hAnsi="David"/>
          <w:color w:val="080908"/>
          <w:rtl/>
        </w:rPr>
        <w:t xml:space="preserve"> </w:t>
      </w:r>
      <w:r w:rsidR="002C6DE8" w:rsidRPr="00D5131C">
        <w:rPr>
          <w:rFonts w:ascii="David" w:hAnsi="David" w:hint="cs"/>
          <w:color w:val="080908"/>
          <w:rtl/>
        </w:rPr>
        <w:t>כל</w:t>
      </w:r>
      <w:r w:rsidR="002C6DE8" w:rsidRPr="00D5131C">
        <w:rPr>
          <w:rFonts w:ascii="David" w:hAnsi="David"/>
          <w:color w:val="080908"/>
          <w:rtl/>
        </w:rPr>
        <w:t xml:space="preserve"> </w:t>
      </w:r>
      <w:r w:rsidR="002C6DE8" w:rsidRPr="00D5131C">
        <w:rPr>
          <w:rFonts w:ascii="David" w:hAnsi="David" w:hint="cs"/>
          <w:color w:val="080908"/>
          <w:rtl/>
        </w:rPr>
        <w:t>עלויות</w:t>
      </w:r>
      <w:r w:rsidR="002C6DE8" w:rsidRPr="00D5131C">
        <w:rPr>
          <w:rFonts w:ascii="David" w:hAnsi="David"/>
          <w:color w:val="080908"/>
          <w:rtl/>
        </w:rPr>
        <w:t xml:space="preserve"> </w:t>
      </w:r>
      <w:r w:rsidR="002C6DE8" w:rsidRPr="00D5131C">
        <w:rPr>
          <w:rFonts w:ascii="David" w:hAnsi="David" w:hint="cs"/>
          <w:color w:val="080908"/>
          <w:rtl/>
        </w:rPr>
        <w:t>המציע</w:t>
      </w:r>
      <w:r w:rsidR="002C6DE8" w:rsidRPr="00D5131C">
        <w:rPr>
          <w:rFonts w:ascii="David" w:hAnsi="David"/>
          <w:color w:val="080908"/>
          <w:rtl/>
        </w:rPr>
        <w:t xml:space="preserve"> </w:t>
      </w:r>
      <w:r w:rsidR="002C6DE8" w:rsidRPr="00D5131C">
        <w:rPr>
          <w:rFonts w:ascii="David" w:hAnsi="David" w:hint="cs"/>
          <w:color w:val="080908"/>
          <w:rtl/>
        </w:rPr>
        <w:t>לצורך</w:t>
      </w:r>
      <w:r w:rsidR="002C6DE8" w:rsidRPr="00D5131C">
        <w:rPr>
          <w:rFonts w:ascii="David" w:hAnsi="David"/>
          <w:color w:val="080908"/>
          <w:rtl/>
        </w:rPr>
        <w:t xml:space="preserve"> </w:t>
      </w:r>
      <w:r w:rsidR="002C6DE8" w:rsidRPr="00D5131C">
        <w:rPr>
          <w:rFonts w:ascii="David" w:hAnsi="David" w:hint="cs"/>
          <w:color w:val="080908"/>
          <w:rtl/>
        </w:rPr>
        <w:t>אספקת</w:t>
      </w:r>
      <w:r w:rsidR="002C6DE8" w:rsidRPr="00D5131C">
        <w:rPr>
          <w:rFonts w:ascii="David" w:hAnsi="David"/>
          <w:color w:val="080908"/>
          <w:rtl/>
        </w:rPr>
        <w:t xml:space="preserve"> </w:t>
      </w:r>
      <w:r w:rsidR="002C6DE8" w:rsidRPr="00D5131C">
        <w:rPr>
          <w:rFonts w:ascii="David" w:hAnsi="David" w:hint="cs"/>
          <w:color w:val="080908"/>
          <w:rtl/>
        </w:rPr>
        <w:t>השירותים</w:t>
      </w:r>
      <w:r w:rsidR="002C6DE8" w:rsidRPr="00D5131C">
        <w:rPr>
          <w:rFonts w:ascii="David" w:hAnsi="David"/>
          <w:color w:val="080908"/>
          <w:rtl/>
        </w:rPr>
        <w:t xml:space="preserve">, </w:t>
      </w:r>
      <w:r w:rsidR="002C6DE8" w:rsidRPr="00D5131C">
        <w:rPr>
          <w:rFonts w:ascii="David" w:hAnsi="David" w:hint="cs"/>
          <w:color w:val="080908"/>
          <w:rtl/>
        </w:rPr>
        <w:t>הישירות</w:t>
      </w:r>
      <w:r w:rsidR="002C6DE8" w:rsidRPr="00D5131C">
        <w:rPr>
          <w:rFonts w:ascii="David" w:hAnsi="David"/>
          <w:color w:val="080908"/>
          <w:rtl/>
        </w:rPr>
        <w:t xml:space="preserve"> </w:t>
      </w:r>
      <w:r w:rsidR="002C6DE8" w:rsidRPr="00D5131C">
        <w:rPr>
          <w:rFonts w:ascii="David" w:hAnsi="David" w:hint="cs"/>
          <w:color w:val="080908"/>
          <w:rtl/>
        </w:rPr>
        <w:t>והעקיפות</w:t>
      </w:r>
      <w:r w:rsidR="002C6DE8" w:rsidRPr="00D5131C">
        <w:rPr>
          <w:rFonts w:ascii="David" w:hAnsi="David"/>
          <w:color w:val="080908"/>
          <w:rtl/>
        </w:rPr>
        <w:t xml:space="preserve">, </w:t>
      </w:r>
      <w:r w:rsidR="002C6DE8" w:rsidRPr="00D5131C">
        <w:rPr>
          <w:rFonts w:ascii="David" w:hAnsi="David" w:hint="cs"/>
          <w:color w:val="080908"/>
          <w:rtl/>
        </w:rPr>
        <w:t>כולל</w:t>
      </w:r>
      <w:r w:rsidR="002C6DE8" w:rsidRPr="00D5131C">
        <w:rPr>
          <w:rFonts w:ascii="David" w:hAnsi="David"/>
          <w:color w:val="080908"/>
          <w:rtl/>
        </w:rPr>
        <w:t xml:space="preserve"> </w:t>
      </w:r>
      <w:r w:rsidR="002C6DE8" w:rsidRPr="00D5131C">
        <w:rPr>
          <w:rFonts w:ascii="David" w:hAnsi="David" w:hint="cs"/>
          <w:color w:val="080908"/>
          <w:rtl/>
        </w:rPr>
        <w:t>תשלומים</w:t>
      </w:r>
      <w:r w:rsidR="002C6DE8" w:rsidRPr="00D5131C">
        <w:rPr>
          <w:rFonts w:ascii="David" w:hAnsi="David"/>
          <w:color w:val="080908"/>
          <w:rtl/>
        </w:rPr>
        <w:t xml:space="preserve"> </w:t>
      </w:r>
      <w:r w:rsidR="002C6DE8" w:rsidRPr="00D5131C">
        <w:rPr>
          <w:rFonts w:ascii="David" w:hAnsi="David" w:hint="cs"/>
          <w:color w:val="080908"/>
          <w:rtl/>
        </w:rPr>
        <w:t>בגין</w:t>
      </w:r>
      <w:r w:rsidR="002C6DE8" w:rsidRPr="00D5131C">
        <w:rPr>
          <w:rFonts w:ascii="David" w:hAnsi="David"/>
          <w:color w:val="080908"/>
          <w:rtl/>
        </w:rPr>
        <w:t xml:space="preserve"> </w:t>
      </w:r>
      <w:r w:rsidR="002C6DE8" w:rsidRPr="00D5131C">
        <w:rPr>
          <w:rFonts w:ascii="David" w:hAnsi="David" w:hint="cs"/>
          <w:color w:val="080908"/>
          <w:rtl/>
        </w:rPr>
        <w:t>העסקת</w:t>
      </w:r>
      <w:r w:rsidR="002C6DE8" w:rsidRPr="00D5131C">
        <w:rPr>
          <w:rFonts w:ascii="David" w:hAnsi="David"/>
          <w:color w:val="080908"/>
          <w:rtl/>
        </w:rPr>
        <w:t xml:space="preserve"> </w:t>
      </w:r>
      <w:r w:rsidR="002C6DE8" w:rsidRPr="00D5131C">
        <w:rPr>
          <w:rFonts w:ascii="David" w:hAnsi="David" w:hint="cs"/>
          <w:color w:val="080908"/>
          <w:rtl/>
        </w:rPr>
        <w:t>כוח</w:t>
      </w:r>
      <w:r w:rsidR="002C6DE8" w:rsidRPr="00D5131C">
        <w:rPr>
          <w:rFonts w:ascii="David" w:hAnsi="David"/>
          <w:color w:val="080908"/>
          <w:rtl/>
        </w:rPr>
        <w:t xml:space="preserve"> </w:t>
      </w:r>
      <w:r w:rsidR="002C6DE8" w:rsidRPr="00D5131C">
        <w:rPr>
          <w:rFonts w:ascii="David" w:hAnsi="David" w:hint="cs"/>
          <w:color w:val="080908"/>
          <w:rtl/>
        </w:rPr>
        <w:t>אדם</w:t>
      </w:r>
      <w:r w:rsidR="002C6DE8" w:rsidRPr="00D5131C">
        <w:rPr>
          <w:rFonts w:ascii="David" w:hAnsi="David"/>
          <w:color w:val="080908"/>
          <w:rtl/>
        </w:rPr>
        <w:t xml:space="preserve">, </w:t>
      </w:r>
      <w:r w:rsidR="002C6DE8" w:rsidRPr="00D5131C">
        <w:rPr>
          <w:rFonts w:ascii="David" w:hAnsi="David" w:hint="cs"/>
          <w:color w:val="080908"/>
          <w:rtl/>
        </w:rPr>
        <w:t>תשלומים</w:t>
      </w:r>
      <w:r w:rsidR="002C6DE8" w:rsidRPr="00D5131C">
        <w:rPr>
          <w:rFonts w:ascii="David" w:hAnsi="David"/>
          <w:color w:val="080908"/>
          <w:rtl/>
        </w:rPr>
        <w:t xml:space="preserve"> </w:t>
      </w:r>
      <w:r w:rsidR="002C6DE8" w:rsidRPr="00D5131C">
        <w:rPr>
          <w:rFonts w:ascii="David" w:hAnsi="David" w:hint="cs"/>
          <w:color w:val="080908"/>
          <w:rtl/>
        </w:rPr>
        <w:t>לביטוח</w:t>
      </w:r>
      <w:r w:rsidR="002C6DE8" w:rsidRPr="00D5131C">
        <w:rPr>
          <w:rFonts w:ascii="David" w:hAnsi="David"/>
          <w:color w:val="080908"/>
          <w:rtl/>
        </w:rPr>
        <w:t xml:space="preserve"> </w:t>
      </w:r>
      <w:r w:rsidR="002C6DE8" w:rsidRPr="00D5131C">
        <w:rPr>
          <w:rFonts w:ascii="David" w:hAnsi="David" w:hint="cs"/>
          <w:color w:val="080908"/>
          <w:rtl/>
        </w:rPr>
        <w:t>לאומי</w:t>
      </w:r>
      <w:r w:rsidR="002C6DE8" w:rsidRPr="00D5131C">
        <w:rPr>
          <w:rFonts w:ascii="David" w:hAnsi="David"/>
          <w:color w:val="080908"/>
          <w:rtl/>
        </w:rPr>
        <w:t xml:space="preserve"> </w:t>
      </w:r>
      <w:r w:rsidR="002C6DE8" w:rsidRPr="00D5131C">
        <w:rPr>
          <w:rFonts w:ascii="David" w:hAnsi="David" w:hint="cs"/>
          <w:color w:val="080908"/>
          <w:rtl/>
        </w:rPr>
        <w:t>ותשלומים</w:t>
      </w:r>
      <w:r w:rsidR="002C6DE8" w:rsidRPr="00D5131C">
        <w:rPr>
          <w:rFonts w:ascii="David" w:hAnsi="David"/>
          <w:color w:val="080908"/>
          <w:rtl/>
        </w:rPr>
        <w:t xml:space="preserve"> </w:t>
      </w:r>
      <w:r w:rsidR="002C6DE8" w:rsidRPr="00D5131C">
        <w:rPr>
          <w:rFonts w:ascii="David" w:hAnsi="David" w:hint="cs"/>
          <w:color w:val="080908"/>
          <w:rtl/>
        </w:rPr>
        <w:t>נוספים</w:t>
      </w:r>
      <w:r w:rsidR="002C6DE8" w:rsidRPr="00D5131C">
        <w:rPr>
          <w:rFonts w:ascii="David" w:hAnsi="David"/>
          <w:color w:val="080908"/>
          <w:rtl/>
        </w:rPr>
        <w:t xml:space="preserve"> </w:t>
      </w:r>
      <w:r w:rsidR="002C6DE8" w:rsidRPr="00D5131C">
        <w:rPr>
          <w:rFonts w:ascii="David" w:hAnsi="David" w:hint="cs"/>
          <w:color w:val="080908"/>
          <w:rtl/>
        </w:rPr>
        <w:t>בגין</w:t>
      </w:r>
      <w:r w:rsidR="002C6DE8" w:rsidRPr="00D5131C">
        <w:rPr>
          <w:rFonts w:ascii="David" w:hAnsi="David"/>
          <w:color w:val="080908"/>
          <w:rtl/>
        </w:rPr>
        <w:t xml:space="preserve"> </w:t>
      </w:r>
      <w:r w:rsidR="002C6DE8" w:rsidRPr="00D5131C">
        <w:rPr>
          <w:rFonts w:ascii="David" w:hAnsi="David" w:hint="cs"/>
          <w:color w:val="080908"/>
          <w:rtl/>
        </w:rPr>
        <w:t>זכויות</w:t>
      </w:r>
      <w:r w:rsidR="002C6DE8" w:rsidRPr="00D5131C">
        <w:rPr>
          <w:rFonts w:ascii="David" w:hAnsi="David"/>
          <w:color w:val="080908"/>
          <w:rtl/>
        </w:rPr>
        <w:t xml:space="preserve"> </w:t>
      </w:r>
      <w:r w:rsidR="002C6DE8" w:rsidRPr="00D5131C">
        <w:rPr>
          <w:rFonts w:ascii="David" w:hAnsi="David" w:hint="cs"/>
          <w:color w:val="080908"/>
          <w:rtl/>
        </w:rPr>
        <w:t>סוציאליות</w:t>
      </w:r>
      <w:r w:rsidR="002C6DE8" w:rsidRPr="00D5131C">
        <w:rPr>
          <w:rFonts w:ascii="David" w:hAnsi="David"/>
          <w:color w:val="080908"/>
          <w:rtl/>
        </w:rPr>
        <w:t xml:space="preserve">, </w:t>
      </w:r>
      <w:r w:rsidR="002C6DE8" w:rsidRPr="00D5131C">
        <w:rPr>
          <w:rFonts w:ascii="David" w:hAnsi="David" w:hint="cs"/>
          <w:color w:val="080908"/>
          <w:rtl/>
        </w:rPr>
        <w:t>הוצאות</w:t>
      </w:r>
      <w:r w:rsidR="002C6DE8" w:rsidRPr="00D5131C">
        <w:rPr>
          <w:rFonts w:ascii="David" w:hAnsi="David"/>
          <w:color w:val="080908"/>
          <w:rtl/>
        </w:rPr>
        <w:t xml:space="preserve"> </w:t>
      </w:r>
      <w:r w:rsidR="002C6DE8" w:rsidRPr="00D5131C">
        <w:rPr>
          <w:rFonts w:ascii="David" w:hAnsi="David" w:hint="cs"/>
          <w:color w:val="080908"/>
          <w:rtl/>
        </w:rPr>
        <w:t>משרדיות</w:t>
      </w:r>
      <w:r w:rsidR="002C6DE8" w:rsidRPr="00D5131C">
        <w:rPr>
          <w:rFonts w:ascii="David" w:hAnsi="David"/>
          <w:color w:val="080908"/>
          <w:rtl/>
        </w:rPr>
        <w:t xml:space="preserve">, </w:t>
      </w:r>
      <w:r w:rsidR="002C6DE8" w:rsidRPr="00D5131C">
        <w:rPr>
          <w:rFonts w:ascii="David" w:hAnsi="David" w:hint="cs"/>
          <w:color w:val="080908"/>
          <w:rtl/>
        </w:rPr>
        <w:t>נסיעות</w:t>
      </w:r>
      <w:r w:rsidR="002C6DE8" w:rsidRPr="00D5131C">
        <w:rPr>
          <w:rFonts w:ascii="David" w:hAnsi="David"/>
          <w:color w:val="080908"/>
          <w:rtl/>
        </w:rPr>
        <w:t xml:space="preserve"> </w:t>
      </w:r>
      <w:proofErr w:type="spellStart"/>
      <w:r w:rsidR="002C6DE8" w:rsidRPr="00D5131C">
        <w:rPr>
          <w:rFonts w:ascii="David" w:hAnsi="David" w:hint="cs"/>
          <w:color w:val="080908"/>
          <w:rtl/>
        </w:rPr>
        <w:t>וכו</w:t>
      </w:r>
      <w:proofErr w:type="spellEnd"/>
      <w:r w:rsidR="002C6DE8" w:rsidRPr="00D5131C">
        <w:rPr>
          <w:rFonts w:ascii="David" w:hAnsi="David"/>
          <w:color w:val="080908"/>
          <w:rtl/>
        </w:rPr>
        <w:t>'.</w:t>
      </w:r>
    </w:p>
    <w:p w14:paraId="6B429513" w14:textId="77777777" w:rsidR="00457D1B" w:rsidRPr="00DA6C3E" w:rsidRDefault="002C6DE8" w:rsidP="00DA6C3E">
      <w:pPr>
        <w:pStyle w:val="a8"/>
        <w:numPr>
          <w:ilvl w:val="2"/>
          <w:numId w:val="1"/>
        </w:numPr>
        <w:spacing w:line="360" w:lineRule="atLeast"/>
        <w:ind w:left="1360" w:hanging="567"/>
        <w:rPr>
          <w:rFonts w:ascii="David" w:hAnsi="David"/>
          <w:color w:val="080908"/>
          <w:sz w:val="24"/>
        </w:rPr>
      </w:pP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להתנות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המחיר</w:t>
      </w:r>
      <w:r w:rsidRPr="00DA6C3E">
        <w:rPr>
          <w:rFonts w:ascii="David" w:hAnsi="David"/>
          <w:color w:val="080908"/>
          <w:sz w:val="24"/>
          <w:rtl/>
        </w:rPr>
        <w:t xml:space="preserve"> </w:t>
      </w:r>
      <w:r w:rsidRPr="00DA6C3E">
        <w:rPr>
          <w:rFonts w:ascii="David" w:hAnsi="David" w:hint="cs"/>
          <w:color w:val="080908"/>
          <w:sz w:val="24"/>
          <w:rtl/>
        </w:rPr>
        <w:t>בשום</w:t>
      </w:r>
      <w:r w:rsidRPr="00DA6C3E">
        <w:rPr>
          <w:rFonts w:ascii="David" w:hAnsi="David"/>
          <w:color w:val="080908"/>
          <w:sz w:val="24"/>
          <w:rtl/>
        </w:rPr>
        <w:t xml:space="preserve"> </w:t>
      </w:r>
      <w:r w:rsidRPr="00DA6C3E">
        <w:rPr>
          <w:rFonts w:ascii="David" w:hAnsi="David" w:hint="cs"/>
          <w:color w:val="080908"/>
          <w:sz w:val="24"/>
          <w:rtl/>
        </w:rPr>
        <w:t>תנאי</w:t>
      </w:r>
      <w:r w:rsidRPr="00DA6C3E">
        <w:rPr>
          <w:rFonts w:ascii="David" w:hAnsi="David"/>
          <w:color w:val="080908"/>
          <w:sz w:val="24"/>
          <w:rtl/>
        </w:rPr>
        <w:t>.</w:t>
      </w:r>
    </w:p>
    <w:p w14:paraId="745DDFBA" w14:textId="77777777" w:rsidR="00457D1B" w:rsidRPr="00DA6C3E" w:rsidRDefault="002C6DE8" w:rsidP="00DA6C3E">
      <w:pPr>
        <w:pStyle w:val="a8"/>
        <w:numPr>
          <w:ilvl w:val="2"/>
          <w:numId w:val="1"/>
        </w:numPr>
        <w:spacing w:line="360" w:lineRule="atLeast"/>
        <w:ind w:left="1360" w:hanging="567"/>
        <w:rPr>
          <w:rFonts w:ascii="David" w:hAnsi="David"/>
          <w:color w:val="080908"/>
          <w:sz w:val="24"/>
        </w:rPr>
      </w:pP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המחיר</w:t>
      </w:r>
      <w:r w:rsidRPr="00DA6C3E">
        <w:rPr>
          <w:rFonts w:ascii="David" w:hAnsi="David"/>
          <w:color w:val="080908"/>
          <w:sz w:val="24"/>
          <w:rtl/>
        </w:rPr>
        <w:t xml:space="preserve">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להגיש</w:t>
      </w:r>
      <w:r w:rsidRPr="00DA6C3E">
        <w:rPr>
          <w:rFonts w:ascii="David" w:hAnsi="David"/>
          <w:color w:val="080908"/>
          <w:sz w:val="24"/>
          <w:rtl/>
        </w:rPr>
        <w:t xml:space="preserve"> </w:t>
      </w:r>
      <w:r w:rsidRPr="00DA6C3E">
        <w:rPr>
          <w:rFonts w:ascii="David" w:hAnsi="David" w:hint="cs"/>
          <w:color w:val="080908"/>
          <w:sz w:val="24"/>
          <w:rtl/>
        </w:rPr>
        <w:t>במעטפה</w:t>
      </w:r>
      <w:r w:rsidRPr="00DA6C3E">
        <w:rPr>
          <w:rFonts w:ascii="David" w:hAnsi="David"/>
          <w:color w:val="080908"/>
          <w:sz w:val="24"/>
          <w:rtl/>
        </w:rPr>
        <w:t xml:space="preserve"> </w:t>
      </w:r>
      <w:r w:rsidRPr="00DA6C3E">
        <w:rPr>
          <w:rFonts w:ascii="David" w:hAnsi="David" w:hint="cs"/>
          <w:color w:val="080908"/>
          <w:sz w:val="24"/>
          <w:rtl/>
        </w:rPr>
        <w:t>נפרדת</w:t>
      </w:r>
      <w:r w:rsidRPr="00DA6C3E">
        <w:rPr>
          <w:rFonts w:ascii="David" w:hAnsi="David"/>
          <w:color w:val="080908"/>
          <w:sz w:val="24"/>
          <w:rtl/>
        </w:rPr>
        <w:t xml:space="preserve"> </w:t>
      </w:r>
      <w:r w:rsidRPr="00DA6C3E">
        <w:rPr>
          <w:rFonts w:ascii="David" w:hAnsi="David" w:hint="cs"/>
          <w:color w:val="080908"/>
          <w:sz w:val="24"/>
          <w:rtl/>
        </w:rPr>
        <w:t>וסגורה</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בפרק</w:t>
      </w:r>
      <w:r w:rsidRPr="00DA6C3E">
        <w:rPr>
          <w:rFonts w:ascii="David" w:hAnsi="David"/>
          <w:color w:val="080908"/>
          <w:sz w:val="24"/>
          <w:rtl/>
        </w:rPr>
        <w:t xml:space="preserve"> </w:t>
      </w:r>
      <w:r w:rsidRPr="00DA6C3E">
        <w:rPr>
          <w:rFonts w:ascii="David" w:hAnsi="David" w:hint="cs"/>
          <w:color w:val="080908"/>
          <w:sz w:val="24"/>
          <w:rtl/>
        </w:rPr>
        <w:t>שכותרתו</w:t>
      </w:r>
      <w:r w:rsidRPr="00DA6C3E">
        <w:rPr>
          <w:rFonts w:ascii="David" w:hAnsi="David"/>
          <w:color w:val="080908"/>
          <w:sz w:val="24"/>
          <w:rtl/>
        </w:rPr>
        <w:t xml:space="preserve"> "</w:t>
      </w:r>
      <w:r w:rsidRPr="00DA6C3E">
        <w:rPr>
          <w:rFonts w:ascii="David" w:hAnsi="David" w:hint="cs"/>
          <w:color w:val="080908"/>
          <w:sz w:val="24"/>
          <w:rtl/>
        </w:rPr>
        <w:t>אופן</w:t>
      </w:r>
      <w:r w:rsidRPr="00DA6C3E">
        <w:rPr>
          <w:rFonts w:ascii="David" w:hAnsi="David"/>
          <w:color w:val="080908"/>
          <w:sz w:val="24"/>
          <w:rtl/>
        </w:rPr>
        <w:t xml:space="preserve"> </w:t>
      </w:r>
      <w:r w:rsidRPr="00DA6C3E">
        <w:rPr>
          <w:rFonts w:ascii="David" w:hAnsi="David" w:hint="cs"/>
          <w:color w:val="080908"/>
          <w:sz w:val="24"/>
          <w:rtl/>
        </w:rPr>
        <w:t>הגשת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פרטי</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המחיר</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proofErr w:type="spellStart"/>
      <w:r w:rsidRPr="00DA6C3E">
        <w:rPr>
          <w:rFonts w:ascii="David" w:hAnsi="David" w:hint="cs"/>
          <w:color w:val="080908"/>
          <w:sz w:val="24"/>
          <w:rtl/>
        </w:rPr>
        <w:t>יצויינו</w:t>
      </w:r>
      <w:proofErr w:type="spellEnd"/>
      <w:r w:rsidRPr="00DA6C3E">
        <w:rPr>
          <w:rFonts w:ascii="David" w:hAnsi="David"/>
          <w:color w:val="080908"/>
          <w:sz w:val="24"/>
          <w:rtl/>
        </w:rPr>
        <w:t xml:space="preserve"> </w:t>
      </w:r>
      <w:r w:rsidRPr="00DA6C3E">
        <w:rPr>
          <w:rFonts w:ascii="David" w:hAnsi="David" w:hint="cs"/>
          <w:color w:val="080908"/>
          <w:sz w:val="24"/>
          <w:rtl/>
        </w:rPr>
        <w:t>באף</w:t>
      </w:r>
      <w:r w:rsidRPr="00DA6C3E">
        <w:rPr>
          <w:rFonts w:ascii="David" w:hAnsi="David"/>
          <w:color w:val="080908"/>
          <w:sz w:val="24"/>
          <w:rtl/>
        </w:rPr>
        <w:t xml:space="preserve"> </w:t>
      </w:r>
      <w:r w:rsidRPr="00DA6C3E">
        <w:rPr>
          <w:rFonts w:ascii="David" w:hAnsi="David" w:hint="cs"/>
          <w:color w:val="080908"/>
          <w:sz w:val="24"/>
          <w:rtl/>
        </w:rPr>
        <w:t>מקום</w:t>
      </w:r>
      <w:r w:rsidRPr="00DA6C3E">
        <w:rPr>
          <w:rFonts w:ascii="David" w:hAnsi="David"/>
          <w:color w:val="080908"/>
          <w:sz w:val="24"/>
          <w:rtl/>
        </w:rPr>
        <w:t xml:space="preserve"> </w:t>
      </w:r>
      <w:r w:rsidRPr="00DA6C3E">
        <w:rPr>
          <w:rFonts w:ascii="David" w:hAnsi="David" w:hint="cs"/>
          <w:color w:val="080908"/>
          <w:sz w:val="24"/>
          <w:rtl/>
        </w:rPr>
        <w:t>נוסף</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לפסול</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הסף</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מציע</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המחיר</w:t>
      </w:r>
      <w:r w:rsidRPr="00DA6C3E">
        <w:rPr>
          <w:rFonts w:ascii="David" w:hAnsi="David"/>
          <w:color w:val="080908"/>
          <w:sz w:val="24"/>
          <w:rtl/>
        </w:rPr>
        <w:t xml:space="preserve"> </w:t>
      </w:r>
      <w:r w:rsidRPr="00DA6C3E">
        <w:rPr>
          <w:rFonts w:ascii="David" w:hAnsi="David" w:hint="cs"/>
          <w:color w:val="080908"/>
          <w:sz w:val="24"/>
          <w:rtl/>
        </w:rPr>
        <w:t>שלו</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תוגש</w:t>
      </w:r>
      <w:r w:rsidRPr="00DA6C3E">
        <w:rPr>
          <w:rFonts w:ascii="David" w:hAnsi="David"/>
          <w:color w:val="080908"/>
          <w:sz w:val="24"/>
          <w:rtl/>
        </w:rPr>
        <w:t xml:space="preserve"> </w:t>
      </w:r>
      <w:r w:rsidRPr="00DA6C3E">
        <w:rPr>
          <w:rFonts w:ascii="David" w:hAnsi="David" w:hint="cs"/>
          <w:color w:val="080908"/>
          <w:sz w:val="24"/>
          <w:rtl/>
        </w:rPr>
        <w:t>במעטפה</w:t>
      </w:r>
      <w:r w:rsidRPr="00DA6C3E">
        <w:rPr>
          <w:rFonts w:ascii="David" w:hAnsi="David"/>
          <w:color w:val="080908"/>
          <w:sz w:val="24"/>
          <w:rtl/>
        </w:rPr>
        <w:t xml:space="preserve"> </w:t>
      </w:r>
      <w:r w:rsidRPr="00DA6C3E">
        <w:rPr>
          <w:rFonts w:ascii="David" w:hAnsi="David" w:hint="cs"/>
          <w:color w:val="080908"/>
          <w:sz w:val="24"/>
          <w:rtl/>
        </w:rPr>
        <w:t>סגורה</w:t>
      </w:r>
      <w:r w:rsidRPr="00DA6C3E">
        <w:rPr>
          <w:rFonts w:ascii="David" w:hAnsi="David"/>
          <w:color w:val="080908"/>
          <w:sz w:val="24"/>
          <w:rtl/>
        </w:rPr>
        <w:t xml:space="preserve"> </w:t>
      </w:r>
      <w:r w:rsidRPr="00DA6C3E">
        <w:rPr>
          <w:rFonts w:ascii="David" w:hAnsi="David" w:hint="cs"/>
          <w:color w:val="080908"/>
          <w:sz w:val="24"/>
          <w:rtl/>
        </w:rPr>
        <w:t>ונפרדת</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ממנה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כולה</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גלוי</w:t>
      </w:r>
      <w:r w:rsidRPr="00DA6C3E">
        <w:rPr>
          <w:rFonts w:ascii="David" w:hAnsi="David"/>
          <w:color w:val="080908"/>
          <w:sz w:val="24"/>
          <w:rtl/>
        </w:rPr>
        <w:t xml:space="preserve"> </w:t>
      </w:r>
      <w:r w:rsidRPr="00DA6C3E">
        <w:rPr>
          <w:rFonts w:ascii="David" w:hAnsi="David" w:hint="cs"/>
          <w:color w:val="080908"/>
          <w:sz w:val="24"/>
          <w:rtl/>
        </w:rPr>
        <w:t>כחלק</w:t>
      </w:r>
      <w:r w:rsidRPr="00DA6C3E">
        <w:rPr>
          <w:rFonts w:ascii="David" w:hAnsi="David"/>
          <w:color w:val="080908"/>
          <w:sz w:val="24"/>
          <w:rtl/>
        </w:rPr>
        <w:t xml:space="preserve"> </w:t>
      </w:r>
      <w:r w:rsidRPr="00DA6C3E">
        <w:rPr>
          <w:rFonts w:ascii="David" w:hAnsi="David" w:hint="cs"/>
          <w:color w:val="080908"/>
          <w:sz w:val="24"/>
          <w:rtl/>
        </w:rPr>
        <w:t>מההצעה</w:t>
      </w:r>
      <w:r w:rsidRPr="00DA6C3E">
        <w:rPr>
          <w:rFonts w:ascii="David" w:hAnsi="David"/>
          <w:color w:val="080908"/>
          <w:sz w:val="24"/>
          <w:rtl/>
        </w:rPr>
        <w:t xml:space="preserve">. </w:t>
      </w:r>
    </w:p>
    <w:p w14:paraId="505CDD14" w14:textId="77777777" w:rsidR="00457D1B" w:rsidRPr="00DA6C3E" w:rsidRDefault="002C6DE8" w:rsidP="00DA6C3E">
      <w:pPr>
        <w:pStyle w:val="a8"/>
        <w:numPr>
          <w:ilvl w:val="2"/>
          <w:numId w:val="1"/>
        </w:numPr>
        <w:spacing w:line="360" w:lineRule="atLeast"/>
        <w:ind w:left="1360" w:hanging="567"/>
        <w:rPr>
          <w:rFonts w:ascii="David" w:hAnsi="David"/>
          <w:color w:val="080908"/>
          <w:sz w:val="24"/>
        </w:rPr>
      </w:pPr>
      <w:r w:rsidRPr="00DA6C3E">
        <w:rPr>
          <w:rFonts w:ascii="David" w:hAnsi="David" w:hint="cs"/>
          <w:color w:val="080908"/>
          <w:sz w:val="24"/>
          <w:rtl/>
        </w:rPr>
        <w:t>המעטפה</w:t>
      </w:r>
      <w:r w:rsidRPr="00DA6C3E">
        <w:rPr>
          <w:rFonts w:ascii="David" w:hAnsi="David"/>
          <w:color w:val="080908"/>
          <w:sz w:val="24"/>
          <w:rtl/>
        </w:rPr>
        <w:t xml:space="preserve"> </w:t>
      </w:r>
      <w:r w:rsidRPr="00DA6C3E">
        <w:rPr>
          <w:rFonts w:ascii="David" w:hAnsi="David" w:hint="cs"/>
          <w:color w:val="080908"/>
          <w:sz w:val="24"/>
          <w:rtl/>
        </w:rPr>
        <w:t>בה</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המחיר</w:t>
      </w:r>
      <w:r w:rsidRPr="00DA6C3E">
        <w:rPr>
          <w:rFonts w:ascii="David" w:hAnsi="David"/>
          <w:color w:val="080908"/>
          <w:sz w:val="24"/>
          <w:rtl/>
        </w:rPr>
        <w:t xml:space="preserve"> </w:t>
      </w:r>
      <w:r w:rsidRPr="00DA6C3E">
        <w:rPr>
          <w:rFonts w:ascii="David" w:hAnsi="David" w:hint="cs"/>
          <w:color w:val="080908"/>
          <w:sz w:val="24"/>
          <w:rtl/>
        </w:rPr>
        <w:t>תיפתח</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רק</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שתסתיים</w:t>
      </w:r>
      <w:r w:rsidRPr="00DA6C3E">
        <w:rPr>
          <w:rFonts w:ascii="David" w:hAnsi="David"/>
          <w:color w:val="080908"/>
          <w:sz w:val="24"/>
          <w:rtl/>
        </w:rPr>
        <w:t xml:space="preserve"> </w:t>
      </w:r>
      <w:r w:rsidRPr="00DA6C3E">
        <w:rPr>
          <w:rFonts w:ascii="David" w:hAnsi="David" w:hint="cs"/>
          <w:color w:val="080908"/>
          <w:sz w:val="24"/>
          <w:rtl/>
        </w:rPr>
        <w:t>הבדיקה</w:t>
      </w:r>
      <w:r w:rsidRPr="00DA6C3E">
        <w:rPr>
          <w:rFonts w:ascii="David" w:hAnsi="David"/>
          <w:color w:val="080908"/>
          <w:sz w:val="24"/>
          <w:rtl/>
        </w:rPr>
        <w:t xml:space="preserve"> </w:t>
      </w:r>
      <w:r w:rsidRPr="00DA6C3E">
        <w:rPr>
          <w:rFonts w:ascii="David" w:hAnsi="David" w:hint="cs"/>
          <w:color w:val="080908"/>
          <w:sz w:val="24"/>
          <w:rtl/>
        </w:rPr>
        <w:t>והניקוד</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רכיבי</w:t>
      </w:r>
      <w:r w:rsidRPr="00DA6C3E">
        <w:rPr>
          <w:rFonts w:ascii="David" w:hAnsi="David"/>
          <w:color w:val="080908"/>
          <w:sz w:val="24"/>
          <w:rtl/>
        </w:rPr>
        <w:t xml:space="preserve"> </w:t>
      </w:r>
      <w:r w:rsidRPr="00DA6C3E">
        <w:rPr>
          <w:rFonts w:ascii="David" w:hAnsi="David" w:hint="cs"/>
          <w:color w:val="080908"/>
          <w:sz w:val="24"/>
          <w:rtl/>
        </w:rPr>
        <w:t>האיכות</w:t>
      </w:r>
      <w:r w:rsidRPr="00DA6C3E">
        <w:rPr>
          <w:rFonts w:ascii="David" w:hAnsi="David"/>
          <w:color w:val="080908"/>
          <w:sz w:val="24"/>
          <w:rtl/>
        </w:rPr>
        <w:t xml:space="preserve"> </w:t>
      </w:r>
      <w:r w:rsidRPr="00DA6C3E">
        <w:rPr>
          <w:rFonts w:ascii="David" w:hAnsi="David" w:hint="cs"/>
          <w:color w:val="080908"/>
          <w:sz w:val="24"/>
          <w:rtl/>
        </w:rPr>
        <w:t>והריאיון</w:t>
      </w:r>
      <w:r w:rsidRPr="00DA6C3E">
        <w:rPr>
          <w:rFonts w:ascii="David" w:hAnsi="David"/>
          <w:color w:val="080908"/>
          <w:sz w:val="24"/>
          <w:rtl/>
        </w:rPr>
        <w:t>.</w:t>
      </w:r>
    </w:p>
    <w:p w14:paraId="6ABC48C9" w14:textId="4F92B789" w:rsidR="00B2541A" w:rsidRPr="00DA6C3E" w:rsidRDefault="002C6DE8" w:rsidP="00D5131C">
      <w:pPr>
        <w:pStyle w:val="a8"/>
        <w:spacing w:line="360" w:lineRule="atLeast"/>
        <w:ind w:left="1360"/>
        <w:rPr>
          <w:rFonts w:ascii="David" w:eastAsiaTheme="minorEastAsia" w:hAnsi="David"/>
          <w:color w:val="080908"/>
          <w:sz w:val="24"/>
          <w:rtl/>
        </w:rPr>
      </w:pPr>
      <w:r w:rsidRPr="00DA6C3E">
        <w:rPr>
          <w:rFonts w:ascii="David" w:hAnsi="David" w:hint="cs"/>
          <w:color w:val="080908"/>
          <w:sz w:val="24"/>
          <w:rtl/>
        </w:rPr>
        <w:t>הציון</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המחיר</w:t>
      </w:r>
      <w:r w:rsidR="000252B4" w:rsidRPr="00DA6C3E">
        <w:rPr>
          <w:rFonts w:ascii="David" w:hAnsi="David" w:hint="cs"/>
          <w:color w:val="080908"/>
          <w:sz w:val="24"/>
          <w:rtl/>
        </w:rPr>
        <w:t xml:space="preserve"> בכל אשכול,</w:t>
      </w:r>
      <w:r w:rsidRPr="00DA6C3E">
        <w:rPr>
          <w:rFonts w:ascii="David" w:hAnsi="David"/>
          <w:color w:val="080908"/>
          <w:sz w:val="24"/>
          <w:rtl/>
        </w:rPr>
        <w:t xml:space="preserve"> </w:t>
      </w:r>
      <w:r w:rsidRPr="00DA6C3E">
        <w:rPr>
          <w:rFonts w:ascii="David" w:hAnsi="David" w:hint="cs"/>
          <w:color w:val="080908"/>
          <w:sz w:val="24"/>
          <w:rtl/>
        </w:rPr>
        <w:t>יינתן</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 xml:space="preserve">: </w:t>
      </w:r>
      <w:r w:rsidR="00F53677" w:rsidRPr="00DA6C3E">
        <w:rPr>
          <w:rFonts w:ascii="David" w:hAnsi="David" w:hint="cs"/>
          <w:color w:val="080908"/>
          <w:sz w:val="24"/>
          <w:rtl/>
        </w:rPr>
        <w:br/>
      </w:r>
      <w:r w:rsidRPr="00DA6C3E">
        <w:rPr>
          <w:rFonts w:ascii="David" w:hAnsi="David" w:hint="cs"/>
          <w:color w:val="080908"/>
          <w:sz w:val="24"/>
          <w:rtl/>
        </w:rPr>
        <w:t>מציע</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יגיש</w:t>
      </w:r>
      <w:r w:rsidRPr="00DA6C3E">
        <w:rPr>
          <w:rFonts w:ascii="David" w:hAnsi="David"/>
          <w:color w:val="080908"/>
          <w:sz w:val="24"/>
          <w:rtl/>
        </w:rPr>
        <w:t xml:space="preserve"> </w:t>
      </w:r>
      <w:r w:rsidRPr="00DA6C3E">
        <w:rPr>
          <w:rFonts w:ascii="David" w:hAnsi="David" w:hint="cs"/>
          <w:color w:val="080908"/>
          <w:sz w:val="24"/>
          <w:rtl/>
        </w:rPr>
        <w:t>אחוז</w:t>
      </w:r>
      <w:r w:rsidRPr="00DA6C3E">
        <w:rPr>
          <w:rFonts w:ascii="David" w:hAnsi="David"/>
          <w:color w:val="080908"/>
          <w:sz w:val="24"/>
          <w:rtl/>
        </w:rPr>
        <w:t xml:space="preserve"> </w:t>
      </w:r>
      <w:r w:rsidRPr="00DA6C3E">
        <w:rPr>
          <w:rFonts w:ascii="David" w:hAnsi="David" w:hint="cs"/>
          <w:color w:val="080908"/>
          <w:sz w:val="24"/>
          <w:rtl/>
        </w:rPr>
        <w:t>הנחה</w:t>
      </w:r>
      <w:r w:rsidRPr="00DA6C3E">
        <w:rPr>
          <w:rFonts w:ascii="David" w:hAnsi="David"/>
          <w:color w:val="080908"/>
          <w:sz w:val="24"/>
          <w:rtl/>
        </w:rPr>
        <w:t xml:space="preserve"> </w:t>
      </w:r>
      <w:r w:rsidRPr="00DA6C3E">
        <w:rPr>
          <w:rFonts w:ascii="David" w:hAnsi="David" w:hint="cs"/>
          <w:color w:val="080908"/>
          <w:sz w:val="24"/>
          <w:rtl/>
        </w:rPr>
        <w:t>הגבוה</w:t>
      </w:r>
      <w:r w:rsidRPr="00DA6C3E">
        <w:rPr>
          <w:rFonts w:ascii="David" w:hAnsi="David"/>
          <w:color w:val="080908"/>
          <w:sz w:val="24"/>
          <w:rtl/>
        </w:rPr>
        <w:t xml:space="preserve"> </w:t>
      </w:r>
      <w:r w:rsidRPr="00DA6C3E">
        <w:rPr>
          <w:rFonts w:ascii="David" w:hAnsi="David" w:hint="cs"/>
          <w:color w:val="080908"/>
          <w:sz w:val="24"/>
          <w:rtl/>
        </w:rPr>
        <w:t>ביותר</w:t>
      </w:r>
      <w:r w:rsidRPr="00DA6C3E">
        <w:rPr>
          <w:rFonts w:ascii="David" w:hAnsi="David"/>
          <w:color w:val="080908"/>
          <w:sz w:val="24"/>
          <w:rtl/>
        </w:rPr>
        <w:t xml:space="preserve"> </w:t>
      </w:r>
      <w:r w:rsidRPr="00DA6C3E">
        <w:rPr>
          <w:rFonts w:ascii="David" w:hAnsi="David" w:hint="cs"/>
          <w:color w:val="080908"/>
          <w:sz w:val="24"/>
          <w:rtl/>
        </w:rPr>
        <w:t>מבין</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האחרים</w:t>
      </w:r>
      <w:r w:rsidRPr="00DA6C3E">
        <w:rPr>
          <w:rFonts w:ascii="David" w:hAnsi="David"/>
          <w:color w:val="080908"/>
          <w:sz w:val="24"/>
          <w:rtl/>
        </w:rPr>
        <w:t xml:space="preserve">, </w:t>
      </w:r>
      <w:r w:rsidRPr="00DA6C3E">
        <w:rPr>
          <w:rFonts w:ascii="David" w:hAnsi="David" w:hint="cs"/>
          <w:color w:val="080908"/>
          <w:sz w:val="24"/>
          <w:rtl/>
        </w:rPr>
        <w:t>יזכה</w:t>
      </w:r>
      <w:r w:rsidRPr="00DA6C3E">
        <w:rPr>
          <w:rFonts w:ascii="David" w:hAnsi="David"/>
          <w:color w:val="080908"/>
          <w:sz w:val="24"/>
          <w:rtl/>
        </w:rPr>
        <w:t xml:space="preserve"> </w:t>
      </w:r>
      <w:r w:rsidRPr="00DA6C3E">
        <w:rPr>
          <w:rFonts w:ascii="David" w:hAnsi="David" w:hint="cs"/>
          <w:color w:val="080908"/>
          <w:sz w:val="24"/>
          <w:rtl/>
        </w:rPr>
        <w:t>לניקוד</w:t>
      </w:r>
      <w:r w:rsidRPr="00DA6C3E">
        <w:rPr>
          <w:rFonts w:ascii="David" w:hAnsi="David"/>
          <w:color w:val="080908"/>
          <w:sz w:val="24"/>
          <w:rtl/>
        </w:rPr>
        <w:t xml:space="preserve"> </w:t>
      </w:r>
      <w:r w:rsidRPr="00DA6C3E">
        <w:rPr>
          <w:rFonts w:ascii="David" w:hAnsi="David" w:hint="cs"/>
          <w:color w:val="080908"/>
          <w:sz w:val="24"/>
          <w:rtl/>
        </w:rPr>
        <w:t>המקסימאלי</w:t>
      </w:r>
      <w:r w:rsidRPr="00DA6C3E">
        <w:rPr>
          <w:rFonts w:ascii="David" w:hAnsi="David"/>
          <w:color w:val="080908"/>
          <w:sz w:val="24"/>
          <w:rtl/>
        </w:rPr>
        <w:t xml:space="preserve"> </w:t>
      </w:r>
      <w:r w:rsidRPr="00DA6C3E">
        <w:rPr>
          <w:rFonts w:ascii="David" w:hAnsi="David" w:hint="cs"/>
          <w:color w:val="080908"/>
          <w:sz w:val="24"/>
          <w:rtl/>
        </w:rPr>
        <w:t>באמת</w:t>
      </w:r>
      <w:r w:rsidRPr="00DA6C3E">
        <w:rPr>
          <w:rFonts w:ascii="David" w:hAnsi="David"/>
          <w:color w:val="080908"/>
          <w:sz w:val="24"/>
          <w:rtl/>
        </w:rPr>
        <w:t xml:space="preserve"> </w:t>
      </w:r>
      <w:r w:rsidRPr="00DA6C3E">
        <w:rPr>
          <w:rFonts w:ascii="David" w:hAnsi="David" w:hint="cs"/>
          <w:color w:val="080908"/>
          <w:sz w:val="24"/>
          <w:rtl/>
        </w:rPr>
        <w:t>מידה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וביחס</w:t>
      </w:r>
      <w:r w:rsidRPr="00DA6C3E">
        <w:rPr>
          <w:rFonts w:ascii="David" w:hAnsi="David"/>
          <w:color w:val="080908"/>
          <w:sz w:val="24"/>
          <w:rtl/>
        </w:rPr>
        <w:t xml:space="preserve"> </w:t>
      </w:r>
      <w:r w:rsidRPr="00DA6C3E">
        <w:rPr>
          <w:rFonts w:ascii="David" w:hAnsi="David" w:hint="cs"/>
          <w:color w:val="080908"/>
          <w:sz w:val="24"/>
          <w:rtl/>
        </w:rPr>
        <w:t>אליו</w:t>
      </w:r>
      <w:r w:rsidRPr="00DA6C3E">
        <w:rPr>
          <w:rFonts w:ascii="David" w:hAnsi="David"/>
          <w:color w:val="080908"/>
          <w:sz w:val="24"/>
          <w:rtl/>
        </w:rPr>
        <w:t xml:space="preserve"> </w:t>
      </w:r>
      <w:r w:rsidRPr="00DA6C3E">
        <w:rPr>
          <w:rFonts w:ascii="David" w:hAnsi="David" w:hint="cs"/>
          <w:color w:val="080908"/>
          <w:sz w:val="24"/>
          <w:rtl/>
        </w:rPr>
        <w:t>ידורגו</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האחרים</w:t>
      </w:r>
      <w:r w:rsidRPr="00DA6C3E">
        <w:rPr>
          <w:rFonts w:ascii="David" w:hAnsi="David"/>
          <w:color w:val="080908"/>
          <w:sz w:val="24"/>
          <w:rtl/>
        </w:rPr>
        <w:t xml:space="preserve">, </w:t>
      </w: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ניקוד</w:t>
      </w:r>
      <w:r w:rsidRPr="00DA6C3E">
        <w:rPr>
          <w:rFonts w:ascii="David" w:hAnsi="David"/>
          <w:color w:val="080908"/>
          <w:sz w:val="24"/>
          <w:rtl/>
        </w:rPr>
        <w:t xml:space="preserve"> </w:t>
      </w:r>
      <w:r w:rsidRPr="00DA6C3E">
        <w:rPr>
          <w:rFonts w:ascii="David" w:hAnsi="David" w:hint="cs"/>
          <w:color w:val="080908"/>
          <w:sz w:val="24"/>
          <w:rtl/>
        </w:rPr>
        <w:t>הצעתם</w:t>
      </w:r>
      <w:r w:rsidRPr="00DA6C3E">
        <w:rPr>
          <w:rFonts w:ascii="David" w:hAnsi="David"/>
          <w:color w:val="080908"/>
          <w:sz w:val="24"/>
          <w:rtl/>
        </w:rPr>
        <w:t xml:space="preserve"> </w:t>
      </w:r>
      <w:r w:rsidRPr="00DA6C3E">
        <w:rPr>
          <w:rFonts w:ascii="David" w:hAnsi="David" w:hint="cs"/>
          <w:color w:val="080908"/>
          <w:sz w:val="24"/>
          <w:rtl/>
        </w:rPr>
        <w:t>באמת</w:t>
      </w:r>
      <w:r w:rsidRPr="00DA6C3E">
        <w:rPr>
          <w:rFonts w:ascii="David" w:hAnsi="David"/>
          <w:color w:val="080908"/>
          <w:sz w:val="24"/>
          <w:rtl/>
        </w:rPr>
        <w:t xml:space="preserve"> </w:t>
      </w:r>
      <w:r w:rsidRPr="00DA6C3E">
        <w:rPr>
          <w:rFonts w:ascii="David" w:hAnsi="David" w:hint="cs"/>
          <w:color w:val="080908"/>
          <w:sz w:val="24"/>
          <w:rtl/>
        </w:rPr>
        <w:t>מידה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w:t>
      </w:r>
      <w:r w:rsidR="00DD1BAD" w:rsidRPr="00DA6C3E">
        <w:rPr>
          <w:rFonts w:ascii="David" w:hAnsi="David"/>
          <w:color w:val="080908"/>
          <w:sz w:val="24"/>
          <w:rtl/>
        </w:rPr>
        <w:br/>
      </w:r>
      <m:oMathPara>
        <m:oMath>
          <m:f>
            <m:fPr>
              <m:ctrlPr>
                <w:rPr>
                  <w:rFonts w:ascii="David" w:eastAsiaTheme="minorEastAsia" w:hAnsi="David"/>
                  <w:color w:val="080908"/>
                  <w:sz w:val="24"/>
                </w:rPr>
              </m:ctrlPr>
            </m:fPr>
            <m:num>
              <m:r>
                <m:rPr>
                  <m:nor/>
                </m:rPr>
                <w:rPr>
                  <w:rFonts w:ascii="David" w:eastAsiaTheme="minorEastAsia" w:hAnsi="David" w:hint="cs"/>
                  <w:color w:val="080908"/>
                  <w:sz w:val="24"/>
                  <w:rtl/>
                </w:rPr>
                <m:t>הניקוד באמת המידה</m:t>
              </m:r>
              <m:r>
                <w:rPr>
                  <w:rFonts w:ascii="David" w:eastAsiaTheme="minorEastAsia" w:hAnsi="David"/>
                  <w:color w:val="080908"/>
                  <w:sz w:val="24"/>
                </w:rPr>
                <m:t>×</m:t>
              </m:r>
              <m:d>
                <m:dPr>
                  <m:ctrlPr>
                    <w:rPr>
                      <w:rFonts w:ascii="David" w:eastAsiaTheme="minorEastAsia" w:hAnsi="David"/>
                      <w:i/>
                      <w:color w:val="080908"/>
                      <w:sz w:val="24"/>
                    </w:rPr>
                  </m:ctrlPr>
                </m:dPr>
                <m:e>
                  <m:r>
                    <w:rPr>
                      <w:rFonts w:ascii="David" w:eastAsiaTheme="minorEastAsia" w:hAnsi="David"/>
                      <w:color w:val="080908"/>
                      <w:sz w:val="24"/>
                    </w:rPr>
                    <m:t>1-</m:t>
                  </m:r>
                  <m:r>
                    <m:rPr>
                      <m:nor/>
                    </m:rPr>
                    <w:rPr>
                      <w:rFonts w:ascii="David" w:eastAsiaTheme="minorEastAsia" w:hAnsi="David" w:hint="cs"/>
                      <w:color w:val="080908"/>
                      <w:sz w:val="24"/>
                      <w:rtl/>
                    </w:rPr>
                    <m:t>אחוז ההנחה  הגבוה ביותר</m:t>
                  </m:r>
                </m:e>
              </m:d>
            </m:num>
            <m:den>
              <m:r>
                <m:rPr>
                  <m:nor/>
                </m:rPr>
                <w:rPr>
                  <w:rFonts w:ascii="David" w:eastAsiaTheme="minorEastAsia" w:hAnsi="David"/>
                  <w:color w:val="080908"/>
                  <w:sz w:val="24"/>
                </w:rPr>
                <m:t>1</m:t>
              </m:r>
              <m:r>
                <m:rPr>
                  <m:sty m:val="p"/>
                </m:rPr>
                <w:rPr>
                  <w:rFonts w:ascii="David" w:eastAsiaTheme="minorEastAsia" w:hAnsi="David"/>
                  <w:color w:val="080908"/>
                  <w:sz w:val="24"/>
                </w:rPr>
                <m:t>-</m:t>
              </m:r>
              <m:r>
                <m:rPr>
                  <m:nor/>
                </m:rPr>
                <w:rPr>
                  <w:rFonts w:ascii="David" w:eastAsiaTheme="minorEastAsia" w:hAnsi="David" w:hint="cs"/>
                  <w:color w:val="080908"/>
                  <w:sz w:val="24"/>
                  <w:rtl/>
                </w:rPr>
                <m:t>אחוז ההנחה  המוצע</m:t>
              </m:r>
            </m:den>
          </m:f>
        </m:oMath>
      </m:oMathPara>
    </w:p>
    <w:p w14:paraId="26645121" w14:textId="77777777" w:rsidR="006E6801" w:rsidRPr="00DA6C3E" w:rsidRDefault="002C6DE8" w:rsidP="00DA6C3E">
      <w:pPr>
        <w:pStyle w:val="-1"/>
        <w:spacing w:line="360" w:lineRule="atLeast"/>
        <w:rPr>
          <w:rFonts w:ascii="David" w:hAnsi="David"/>
          <w:color w:val="080908"/>
        </w:rPr>
      </w:pPr>
      <w:bookmarkStart w:id="143" w:name="_Toc496609909"/>
      <w:r w:rsidRPr="00DA6C3E">
        <w:rPr>
          <w:rFonts w:ascii="David" w:hAnsi="David" w:hint="cs"/>
          <w:color w:val="080908"/>
          <w:rtl/>
        </w:rPr>
        <w:t>הוראות</w:t>
      </w:r>
      <w:r w:rsidRPr="00DA6C3E">
        <w:rPr>
          <w:rFonts w:ascii="David" w:hAnsi="David"/>
          <w:color w:val="080908"/>
          <w:rtl/>
        </w:rPr>
        <w:t xml:space="preserve"> </w:t>
      </w:r>
      <w:r w:rsidRPr="00DA6C3E">
        <w:rPr>
          <w:rFonts w:ascii="David" w:hAnsi="David" w:hint="cs"/>
          <w:color w:val="080908"/>
          <w:rtl/>
        </w:rPr>
        <w:t>בדבר</w:t>
      </w:r>
      <w:r w:rsidRPr="00DA6C3E">
        <w:rPr>
          <w:rFonts w:ascii="David" w:hAnsi="David"/>
          <w:color w:val="080908"/>
          <w:rtl/>
        </w:rPr>
        <w:t xml:space="preserve"> </w:t>
      </w:r>
      <w:r w:rsidRPr="00DA6C3E">
        <w:rPr>
          <w:rFonts w:ascii="David" w:hAnsi="David" w:hint="cs"/>
          <w:color w:val="080908"/>
          <w:rtl/>
        </w:rPr>
        <w:t>הגשת</w:t>
      </w:r>
      <w:r w:rsidRPr="00DA6C3E">
        <w:rPr>
          <w:rFonts w:ascii="David" w:hAnsi="David"/>
          <w:color w:val="080908"/>
          <w:rtl/>
        </w:rPr>
        <w:t xml:space="preserve"> </w:t>
      </w:r>
      <w:r w:rsidRPr="00DA6C3E">
        <w:rPr>
          <w:rFonts w:ascii="David" w:hAnsi="David" w:hint="cs"/>
          <w:color w:val="080908"/>
          <w:rtl/>
        </w:rPr>
        <w:t>ההצעה</w:t>
      </w:r>
      <w:bookmarkEnd w:id="143"/>
    </w:p>
    <w:p w14:paraId="71892139" w14:textId="77777777" w:rsidR="006E6801" w:rsidRPr="00DA6C3E" w:rsidRDefault="002C6DE8" w:rsidP="00DA6C3E">
      <w:pPr>
        <w:pStyle w:val="-2"/>
        <w:spacing w:line="360" w:lineRule="atLeast"/>
        <w:rPr>
          <w:rFonts w:ascii="David" w:hAnsi="David"/>
          <w:color w:val="080908"/>
        </w:rPr>
      </w:pPr>
      <w:r w:rsidRPr="00DA6C3E">
        <w:rPr>
          <w:rFonts w:ascii="David" w:hAnsi="David" w:hint="cs"/>
          <w:color w:val="080908"/>
          <w:rtl/>
        </w:rPr>
        <w:t>מסמך</w:t>
      </w:r>
      <w:r w:rsidRPr="00DA6C3E">
        <w:rPr>
          <w:rFonts w:ascii="David" w:hAnsi="David"/>
          <w:color w:val="080908"/>
          <w:rtl/>
        </w:rPr>
        <w:t xml:space="preserve"> </w:t>
      </w:r>
      <w:r w:rsidRPr="00DA6C3E">
        <w:rPr>
          <w:rFonts w:ascii="David" w:hAnsi="David" w:hint="cs"/>
          <w:color w:val="080908"/>
          <w:rtl/>
        </w:rPr>
        <w:t>ההצעה</w:t>
      </w:r>
    </w:p>
    <w:p w14:paraId="34CC776D" w14:textId="77777777" w:rsidR="003112E8" w:rsidRPr="00DA6C3E" w:rsidRDefault="002C6DE8" w:rsidP="00DA6C3E">
      <w:pPr>
        <w:pStyle w:val="a8"/>
        <w:numPr>
          <w:ilvl w:val="2"/>
          <w:numId w:val="1"/>
        </w:numPr>
        <w:spacing w:line="360" w:lineRule="atLeast"/>
        <w:ind w:left="1360" w:hanging="640"/>
        <w:rPr>
          <w:rFonts w:ascii="David" w:hAnsi="David"/>
          <w:color w:val="080908"/>
          <w:sz w:val="24"/>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למלא</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הנספחים</w:t>
      </w:r>
      <w:r w:rsidRPr="00DA6C3E">
        <w:rPr>
          <w:rFonts w:ascii="David" w:hAnsi="David"/>
          <w:color w:val="080908"/>
          <w:sz w:val="24"/>
          <w:rtl/>
        </w:rPr>
        <w:t xml:space="preserve"> </w:t>
      </w:r>
      <w:r w:rsidRPr="00DA6C3E">
        <w:rPr>
          <w:rFonts w:ascii="David" w:hAnsi="David" w:hint="cs"/>
          <w:color w:val="080908"/>
          <w:sz w:val="24"/>
          <w:rtl/>
        </w:rPr>
        <w:t>המצורפים</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למלא</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פרטי</w:t>
      </w:r>
      <w:r w:rsidRPr="00DA6C3E">
        <w:rPr>
          <w:rFonts w:ascii="David" w:hAnsi="David"/>
          <w:color w:val="080908"/>
          <w:sz w:val="24"/>
          <w:rtl/>
        </w:rPr>
        <w:t xml:space="preserve"> </w:t>
      </w:r>
      <w:r w:rsidRPr="00DA6C3E">
        <w:rPr>
          <w:rFonts w:ascii="David" w:hAnsi="David" w:hint="cs"/>
          <w:color w:val="080908"/>
          <w:sz w:val="24"/>
          <w:rtl/>
        </w:rPr>
        <w:t>הנספחים</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יוצא</w:t>
      </w:r>
      <w:r w:rsidRPr="00DA6C3E">
        <w:rPr>
          <w:rFonts w:ascii="David" w:hAnsi="David"/>
          <w:color w:val="080908"/>
          <w:sz w:val="24"/>
          <w:rtl/>
        </w:rPr>
        <w:t xml:space="preserve"> </w:t>
      </w:r>
      <w:r w:rsidRPr="00DA6C3E">
        <w:rPr>
          <w:rFonts w:ascii="David" w:hAnsi="David" w:hint="cs"/>
          <w:color w:val="080908"/>
          <w:sz w:val="24"/>
          <w:rtl/>
        </w:rPr>
        <w:t>מן</w:t>
      </w:r>
      <w:r w:rsidRPr="00DA6C3E">
        <w:rPr>
          <w:rFonts w:ascii="David" w:hAnsi="David"/>
          <w:color w:val="080908"/>
          <w:sz w:val="24"/>
          <w:rtl/>
        </w:rPr>
        <w:t xml:space="preserve"> </w:t>
      </w:r>
      <w:r w:rsidRPr="00DA6C3E">
        <w:rPr>
          <w:rFonts w:ascii="David" w:hAnsi="David" w:hint="cs"/>
          <w:color w:val="080908"/>
          <w:sz w:val="24"/>
          <w:rtl/>
        </w:rPr>
        <w:t>הכלל</w:t>
      </w:r>
      <w:r w:rsidRPr="00DA6C3E">
        <w:rPr>
          <w:rFonts w:ascii="David" w:hAnsi="David"/>
          <w:color w:val="080908"/>
          <w:sz w:val="24"/>
          <w:rtl/>
        </w:rPr>
        <w:t xml:space="preserve">, </w:t>
      </w:r>
      <w:r w:rsidRPr="00DA6C3E">
        <w:rPr>
          <w:rFonts w:ascii="David" w:hAnsi="David" w:hint="cs"/>
          <w:color w:val="080908"/>
          <w:sz w:val="24"/>
          <w:rtl/>
        </w:rPr>
        <w:t>בצירוף</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המסמכים</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סעיף</w:t>
      </w:r>
      <w:r w:rsidRPr="00DA6C3E">
        <w:rPr>
          <w:rFonts w:ascii="David" w:hAnsi="David"/>
          <w:color w:val="080908"/>
          <w:sz w:val="24"/>
          <w:rtl/>
        </w:rPr>
        <w:t xml:space="preserve"> 9.4 </w:t>
      </w:r>
      <w:r w:rsidRPr="00DA6C3E">
        <w:rPr>
          <w:rFonts w:ascii="David" w:hAnsi="David" w:hint="cs"/>
          <w:color w:val="080908"/>
          <w:sz w:val="24"/>
          <w:rtl/>
        </w:rPr>
        <w:t>להלן</w:t>
      </w:r>
      <w:r w:rsidRPr="00DA6C3E">
        <w:rPr>
          <w:rFonts w:ascii="David" w:hAnsi="David"/>
          <w:color w:val="080908"/>
          <w:sz w:val="24"/>
          <w:rtl/>
        </w:rPr>
        <w:t xml:space="preserve">, </w:t>
      </w:r>
      <w:r w:rsidRPr="00DA6C3E">
        <w:rPr>
          <w:rFonts w:ascii="David" w:hAnsi="David" w:hint="cs"/>
          <w:color w:val="080908"/>
          <w:sz w:val="24"/>
          <w:rtl/>
        </w:rPr>
        <w:t>כשהם</w:t>
      </w:r>
      <w:r w:rsidRPr="00DA6C3E">
        <w:rPr>
          <w:rFonts w:ascii="David" w:hAnsi="David"/>
          <w:color w:val="080908"/>
          <w:sz w:val="24"/>
          <w:rtl/>
        </w:rPr>
        <w:t xml:space="preserve"> </w:t>
      </w:r>
      <w:r w:rsidRPr="00DA6C3E">
        <w:rPr>
          <w:rFonts w:ascii="David" w:hAnsi="David" w:hint="cs"/>
          <w:color w:val="080908"/>
          <w:sz w:val="24"/>
          <w:rtl/>
        </w:rPr>
        <w:t>מלאים</w:t>
      </w:r>
      <w:r w:rsidRPr="00DA6C3E">
        <w:rPr>
          <w:rFonts w:ascii="David" w:hAnsi="David"/>
          <w:color w:val="080908"/>
          <w:sz w:val="24"/>
          <w:rtl/>
        </w:rPr>
        <w:t xml:space="preserve"> </w:t>
      </w:r>
      <w:r w:rsidRPr="00DA6C3E">
        <w:rPr>
          <w:rFonts w:ascii="David" w:hAnsi="David" w:hint="cs"/>
          <w:color w:val="080908"/>
          <w:sz w:val="24"/>
          <w:rtl/>
        </w:rPr>
        <w:t>וחתומים</w:t>
      </w:r>
      <w:r w:rsidRPr="00DA6C3E">
        <w:rPr>
          <w:rFonts w:ascii="David" w:hAnsi="David"/>
          <w:color w:val="080908"/>
          <w:sz w:val="24"/>
          <w:rtl/>
        </w:rPr>
        <w:t xml:space="preserve"> </w:t>
      </w:r>
      <w:r w:rsidRPr="00DA6C3E">
        <w:rPr>
          <w:rFonts w:ascii="David" w:hAnsi="David" w:hint="cs"/>
          <w:color w:val="080908"/>
          <w:sz w:val="24"/>
          <w:rtl/>
        </w:rPr>
        <w:t>כנדרש</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ובמידת</w:t>
      </w:r>
      <w:r w:rsidRPr="00DA6C3E">
        <w:rPr>
          <w:rFonts w:ascii="David" w:hAnsi="David"/>
          <w:color w:val="080908"/>
          <w:sz w:val="24"/>
          <w:rtl/>
        </w:rPr>
        <w:t xml:space="preserve"> </w:t>
      </w:r>
      <w:r w:rsidRPr="00DA6C3E">
        <w:rPr>
          <w:rFonts w:ascii="David" w:hAnsi="David" w:hint="cs"/>
          <w:color w:val="080908"/>
          <w:sz w:val="24"/>
          <w:rtl/>
        </w:rPr>
        <w:t>הצורך</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להתייחס</w:t>
      </w:r>
      <w:r w:rsidRPr="00DA6C3E">
        <w:rPr>
          <w:rFonts w:ascii="David" w:hAnsi="David"/>
          <w:color w:val="080908"/>
          <w:sz w:val="24"/>
          <w:rtl/>
        </w:rPr>
        <w:t xml:space="preserve"> </w:t>
      </w:r>
      <w:r w:rsidRPr="00DA6C3E">
        <w:rPr>
          <w:rFonts w:ascii="David" w:hAnsi="David" w:hint="cs"/>
          <w:color w:val="080908"/>
          <w:sz w:val="24"/>
          <w:rtl/>
        </w:rPr>
        <w:t>להצעות</w:t>
      </w:r>
      <w:r w:rsidRPr="00DA6C3E">
        <w:rPr>
          <w:rFonts w:ascii="David" w:hAnsi="David"/>
          <w:color w:val="080908"/>
          <w:sz w:val="24"/>
          <w:rtl/>
        </w:rPr>
        <w:t xml:space="preserve"> </w:t>
      </w:r>
      <w:r w:rsidRPr="00DA6C3E">
        <w:rPr>
          <w:rFonts w:ascii="David" w:hAnsi="David" w:hint="cs"/>
          <w:color w:val="080908"/>
          <w:sz w:val="24"/>
          <w:rtl/>
        </w:rPr>
        <w:t>חלקיות</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להצעות</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הוגשו</w:t>
      </w:r>
      <w:r w:rsidRPr="00DA6C3E">
        <w:rPr>
          <w:rFonts w:ascii="David" w:hAnsi="David"/>
          <w:color w:val="080908"/>
          <w:sz w:val="24"/>
          <w:rtl/>
        </w:rPr>
        <w:t xml:space="preserve"> </w:t>
      </w:r>
      <w:r w:rsidRPr="00DA6C3E">
        <w:rPr>
          <w:rFonts w:ascii="David" w:hAnsi="David" w:hint="cs"/>
          <w:color w:val="080908"/>
          <w:sz w:val="24"/>
          <w:rtl/>
        </w:rPr>
        <w:t>בצירוף</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הנספחים</w:t>
      </w:r>
      <w:r w:rsidRPr="00DA6C3E">
        <w:rPr>
          <w:rFonts w:ascii="David" w:hAnsi="David"/>
          <w:color w:val="080908"/>
          <w:sz w:val="24"/>
          <w:rtl/>
        </w:rPr>
        <w:t xml:space="preserve"> </w:t>
      </w:r>
      <w:r w:rsidRPr="00DA6C3E">
        <w:rPr>
          <w:rFonts w:ascii="David" w:hAnsi="David" w:hint="cs"/>
          <w:color w:val="080908"/>
          <w:sz w:val="24"/>
          <w:rtl/>
        </w:rPr>
        <w:t>המצורפים</w:t>
      </w:r>
      <w:r w:rsidRPr="00DA6C3E">
        <w:rPr>
          <w:rFonts w:ascii="David" w:hAnsi="David"/>
          <w:color w:val="080908"/>
          <w:sz w:val="24"/>
          <w:rtl/>
        </w:rPr>
        <w:t>.</w:t>
      </w:r>
    </w:p>
    <w:p w14:paraId="230E63D8" w14:textId="77777777" w:rsidR="003112E8" w:rsidRPr="00DA6C3E" w:rsidRDefault="002C6DE8" w:rsidP="00DA6C3E">
      <w:pPr>
        <w:pStyle w:val="a8"/>
        <w:numPr>
          <w:ilvl w:val="2"/>
          <w:numId w:val="1"/>
        </w:numPr>
        <w:spacing w:line="360" w:lineRule="atLeast"/>
        <w:ind w:left="1360" w:hanging="640"/>
        <w:rPr>
          <w:rFonts w:ascii="David" w:hAnsi="David"/>
          <w:color w:val="080908"/>
          <w:sz w:val="24"/>
        </w:rPr>
      </w:pPr>
      <w:r w:rsidRPr="00DA6C3E">
        <w:rPr>
          <w:rFonts w:ascii="David" w:hAnsi="David" w:hint="cs"/>
          <w:color w:val="080908"/>
          <w:sz w:val="24"/>
          <w:rtl/>
        </w:rPr>
        <w:lastRenderedPageBreak/>
        <w:t>כל</w:t>
      </w:r>
      <w:r w:rsidRPr="00DA6C3E">
        <w:rPr>
          <w:rFonts w:ascii="David" w:hAnsi="David"/>
          <w:color w:val="080908"/>
          <w:sz w:val="24"/>
          <w:rtl/>
        </w:rPr>
        <w:t xml:space="preserve"> </w:t>
      </w:r>
      <w:r w:rsidRPr="00DA6C3E">
        <w:rPr>
          <w:rFonts w:ascii="David" w:hAnsi="David" w:hint="cs"/>
          <w:color w:val="080908"/>
          <w:sz w:val="24"/>
          <w:rtl/>
        </w:rPr>
        <w:t>שינוי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תוספת</w:t>
      </w:r>
      <w:r w:rsidRPr="00DA6C3E">
        <w:rPr>
          <w:rFonts w:ascii="David" w:hAnsi="David"/>
          <w:color w:val="080908"/>
          <w:sz w:val="24"/>
          <w:rtl/>
        </w:rPr>
        <w:t xml:space="preserve"> </w:t>
      </w:r>
      <w:r w:rsidRPr="00DA6C3E">
        <w:rPr>
          <w:rFonts w:ascii="David" w:hAnsi="David" w:hint="cs"/>
          <w:color w:val="080908"/>
          <w:sz w:val="24"/>
          <w:rtl/>
        </w:rPr>
        <w:t>שייעשו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במסמכי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הסתייגות</w:t>
      </w:r>
      <w:r w:rsidRPr="00DA6C3E">
        <w:rPr>
          <w:rFonts w:ascii="David" w:hAnsi="David"/>
          <w:color w:val="080908"/>
          <w:sz w:val="24"/>
          <w:rtl/>
        </w:rPr>
        <w:t xml:space="preserve"> </w:t>
      </w:r>
      <w:r w:rsidRPr="00DA6C3E">
        <w:rPr>
          <w:rFonts w:ascii="David" w:hAnsi="David" w:hint="cs"/>
          <w:color w:val="080908"/>
          <w:sz w:val="24"/>
          <w:rtl/>
        </w:rPr>
        <w:t>לגביהם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תוספת</w:t>
      </w:r>
      <w:r w:rsidRPr="00DA6C3E">
        <w:rPr>
          <w:rFonts w:ascii="David" w:hAnsi="David"/>
          <w:color w:val="080908"/>
          <w:sz w:val="24"/>
          <w:rtl/>
        </w:rPr>
        <w:t xml:space="preserve"> </w:t>
      </w:r>
      <w:r w:rsidRPr="00DA6C3E">
        <w:rPr>
          <w:rFonts w:ascii="David" w:hAnsi="David" w:hint="cs"/>
          <w:color w:val="080908"/>
          <w:sz w:val="24"/>
          <w:rtl/>
        </w:rPr>
        <w:t>בגוף</w:t>
      </w:r>
      <w:r w:rsidRPr="00DA6C3E">
        <w:rPr>
          <w:rFonts w:ascii="David" w:hAnsi="David"/>
          <w:color w:val="080908"/>
          <w:sz w:val="24"/>
          <w:rtl/>
        </w:rPr>
        <w:t xml:space="preserve"> </w:t>
      </w:r>
      <w:r w:rsidRPr="00DA6C3E">
        <w:rPr>
          <w:rFonts w:ascii="David" w:hAnsi="David" w:hint="cs"/>
          <w:color w:val="080908"/>
          <w:sz w:val="24"/>
          <w:rtl/>
        </w:rPr>
        <w:t>המסמכים</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במכתב</w:t>
      </w:r>
      <w:r w:rsidRPr="00DA6C3E">
        <w:rPr>
          <w:rFonts w:ascii="David" w:hAnsi="David"/>
          <w:color w:val="080908"/>
          <w:sz w:val="24"/>
          <w:rtl/>
        </w:rPr>
        <w:t xml:space="preserve"> </w:t>
      </w:r>
      <w:r w:rsidRPr="00DA6C3E">
        <w:rPr>
          <w:rFonts w:ascii="David" w:hAnsi="David" w:hint="cs"/>
          <w:color w:val="080908"/>
          <w:sz w:val="24"/>
          <w:rtl/>
        </w:rPr>
        <w:t>לוואי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דרך</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 xml:space="preserve">, </w:t>
      </w:r>
      <w:r w:rsidRPr="00DA6C3E">
        <w:rPr>
          <w:rFonts w:ascii="David" w:hAnsi="David" w:hint="cs"/>
          <w:color w:val="080908"/>
          <w:sz w:val="24"/>
          <w:rtl/>
        </w:rPr>
        <w:t>עלולים</w:t>
      </w:r>
      <w:r w:rsidRPr="00DA6C3E">
        <w:rPr>
          <w:rFonts w:ascii="David" w:hAnsi="David"/>
          <w:color w:val="080908"/>
          <w:sz w:val="24"/>
          <w:rtl/>
        </w:rPr>
        <w:t xml:space="preserve"> </w:t>
      </w:r>
      <w:r w:rsidRPr="00DA6C3E">
        <w:rPr>
          <w:rFonts w:ascii="David" w:hAnsi="David" w:hint="cs"/>
          <w:color w:val="080908"/>
          <w:sz w:val="24"/>
          <w:rtl/>
        </w:rPr>
        <w:t>לגרום</w:t>
      </w:r>
      <w:r w:rsidRPr="00DA6C3E">
        <w:rPr>
          <w:rFonts w:ascii="David" w:hAnsi="David"/>
          <w:color w:val="080908"/>
          <w:sz w:val="24"/>
          <w:rtl/>
        </w:rPr>
        <w:t xml:space="preserve"> </w:t>
      </w:r>
      <w:r w:rsidRPr="00DA6C3E">
        <w:rPr>
          <w:rFonts w:ascii="David" w:hAnsi="David" w:hint="cs"/>
          <w:color w:val="080908"/>
          <w:sz w:val="24"/>
          <w:rtl/>
        </w:rPr>
        <w:t>לפסילת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מכרזים</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להתעלם</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שינוי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תוספת</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ולראותם</w:t>
      </w:r>
      <w:r w:rsidRPr="00DA6C3E">
        <w:rPr>
          <w:rFonts w:ascii="David" w:hAnsi="David"/>
          <w:color w:val="080908"/>
          <w:sz w:val="24"/>
          <w:rtl/>
        </w:rPr>
        <w:t xml:space="preserve"> </w:t>
      </w:r>
      <w:r w:rsidRPr="00DA6C3E">
        <w:rPr>
          <w:rFonts w:ascii="David" w:hAnsi="David" w:hint="cs"/>
          <w:color w:val="080908"/>
          <w:sz w:val="24"/>
          <w:rtl/>
        </w:rPr>
        <w:t>כאילו</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נעשו</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דעתה</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חייב</w:t>
      </w:r>
      <w:r w:rsidRPr="00DA6C3E">
        <w:rPr>
          <w:rFonts w:ascii="David" w:hAnsi="David"/>
          <w:color w:val="080908"/>
          <w:sz w:val="24"/>
          <w:rtl/>
        </w:rPr>
        <w:t xml:space="preserve"> </w:t>
      </w:r>
      <w:r w:rsidRPr="00DA6C3E">
        <w:rPr>
          <w:rFonts w:ascii="David" w:hAnsi="David" w:hint="cs"/>
          <w:color w:val="080908"/>
          <w:sz w:val="24"/>
          <w:rtl/>
        </w:rPr>
        <w:t>למסור</w:t>
      </w:r>
      <w:r w:rsidRPr="00DA6C3E">
        <w:rPr>
          <w:rFonts w:ascii="David" w:hAnsi="David"/>
          <w:color w:val="080908"/>
          <w:sz w:val="24"/>
          <w:rtl/>
        </w:rPr>
        <w:t xml:space="preserve"> </w:t>
      </w:r>
      <w:r w:rsidRPr="00DA6C3E">
        <w:rPr>
          <w:rFonts w:ascii="David" w:hAnsi="David" w:hint="cs"/>
          <w:color w:val="080908"/>
          <w:sz w:val="24"/>
          <w:rtl/>
        </w:rPr>
        <w:t>למציע</w:t>
      </w:r>
      <w:r w:rsidRPr="00DA6C3E">
        <w:rPr>
          <w:rFonts w:ascii="David" w:hAnsi="David"/>
          <w:color w:val="080908"/>
          <w:sz w:val="24"/>
          <w:rtl/>
        </w:rPr>
        <w:t xml:space="preserve"> </w:t>
      </w:r>
      <w:r w:rsidRPr="00DA6C3E">
        <w:rPr>
          <w:rFonts w:ascii="David" w:hAnsi="David" w:hint="cs"/>
          <w:color w:val="080908"/>
          <w:sz w:val="24"/>
          <w:rtl/>
        </w:rPr>
        <w:t>הודעה</w:t>
      </w:r>
      <w:r w:rsidRPr="00DA6C3E">
        <w:rPr>
          <w:rFonts w:ascii="David" w:hAnsi="David"/>
          <w:color w:val="080908"/>
          <w:sz w:val="24"/>
          <w:rtl/>
        </w:rPr>
        <w:t xml:space="preserve"> </w:t>
      </w:r>
      <w:r w:rsidRPr="00DA6C3E">
        <w:rPr>
          <w:rFonts w:ascii="David" w:hAnsi="David" w:hint="cs"/>
          <w:color w:val="080908"/>
          <w:sz w:val="24"/>
          <w:rtl/>
        </w:rPr>
        <w:t>בנוסף</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קיבל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יראו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השינויים</w:t>
      </w:r>
      <w:r w:rsidRPr="00DA6C3E">
        <w:rPr>
          <w:rFonts w:ascii="David" w:hAnsi="David"/>
          <w:color w:val="080908"/>
          <w:sz w:val="24"/>
          <w:rtl/>
        </w:rPr>
        <w:t xml:space="preserve"> </w:t>
      </w:r>
      <w:r w:rsidRPr="00DA6C3E">
        <w:rPr>
          <w:rFonts w:ascii="David" w:hAnsi="David" w:hint="cs"/>
          <w:color w:val="080908"/>
          <w:sz w:val="24"/>
          <w:rtl/>
        </w:rPr>
        <w:t>האמורים</w:t>
      </w:r>
      <w:r w:rsidRPr="00DA6C3E">
        <w:rPr>
          <w:rFonts w:ascii="David" w:hAnsi="David"/>
          <w:color w:val="080908"/>
          <w:sz w:val="24"/>
          <w:rtl/>
        </w:rPr>
        <w:t xml:space="preserve"> </w:t>
      </w:r>
      <w:r w:rsidRPr="00DA6C3E">
        <w:rPr>
          <w:rFonts w:ascii="David" w:hAnsi="David" w:hint="cs"/>
          <w:color w:val="080908"/>
          <w:sz w:val="24"/>
          <w:rtl/>
        </w:rPr>
        <w:t>כאילו</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נעשו</w:t>
      </w:r>
      <w:r w:rsidRPr="00DA6C3E">
        <w:rPr>
          <w:rFonts w:ascii="David" w:hAnsi="David"/>
          <w:color w:val="080908"/>
          <w:sz w:val="24"/>
          <w:rtl/>
        </w:rPr>
        <w:t xml:space="preserve"> </w:t>
      </w:r>
      <w:r w:rsidRPr="00DA6C3E">
        <w:rPr>
          <w:rFonts w:ascii="David" w:hAnsi="David" w:hint="cs"/>
          <w:color w:val="080908"/>
          <w:sz w:val="24"/>
          <w:rtl/>
        </w:rPr>
        <w:t>כלל</w:t>
      </w:r>
      <w:r w:rsidRPr="00DA6C3E">
        <w:rPr>
          <w:rFonts w:ascii="David" w:hAnsi="David"/>
          <w:color w:val="080908"/>
          <w:sz w:val="24"/>
          <w:rtl/>
        </w:rPr>
        <w:t>.</w:t>
      </w:r>
    </w:p>
    <w:p w14:paraId="7A1927BD" w14:textId="77777777" w:rsidR="003112E8" w:rsidRPr="00DA6C3E" w:rsidRDefault="002C6DE8" w:rsidP="00DA6C3E">
      <w:pPr>
        <w:pStyle w:val="a8"/>
        <w:numPr>
          <w:ilvl w:val="2"/>
          <w:numId w:val="1"/>
        </w:numPr>
        <w:spacing w:line="360" w:lineRule="atLeast"/>
        <w:ind w:left="1360" w:hanging="640"/>
        <w:rPr>
          <w:rFonts w:ascii="David" w:hAnsi="David"/>
          <w:color w:val="080908"/>
          <w:sz w:val="24"/>
        </w:rPr>
      </w:pPr>
      <w:r w:rsidRPr="00DA6C3E">
        <w:rPr>
          <w:rFonts w:ascii="David" w:hAnsi="David" w:hint="cs"/>
          <w:color w:val="080908"/>
          <w:sz w:val="24"/>
          <w:rtl/>
        </w:rPr>
        <w:t>הגשת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חתומה</w:t>
      </w:r>
      <w:r w:rsidRPr="00DA6C3E">
        <w:rPr>
          <w:rFonts w:ascii="David" w:hAnsi="David"/>
          <w:color w:val="080908"/>
          <w:sz w:val="24"/>
          <w:rtl/>
        </w:rPr>
        <w:t xml:space="preserve"> </w:t>
      </w:r>
      <w:r w:rsidRPr="00DA6C3E">
        <w:rPr>
          <w:rFonts w:ascii="David" w:hAnsi="David" w:hint="cs"/>
          <w:color w:val="080908"/>
          <w:sz w:val="24"/>
          <w:rtl/>
        </w:rPr>
        <w:t>מהווה</w:t>
      </w:r>
      <w:r w:rsidRPr="00DA6C3E">
        <w:rPr>
          <w:rFonts w:ascii="David" w:hAnsi="David"/>
          <w:color w:val="080908"/>
          <w:sz w:val="24"/>
          <w:rtl/>
        </w:rPr>
        <w:t xml:space="preserve"> </w:t>
      </w:r>
      <w:r w:rsidRPr="00DA6C3E">
        <w:rPr>
          <w:rFonts w:ascii="David" w:hAnsi="David" w:hint="cs"/>
          <w:color w:val="080908"/>
          <w:sz w:val="24"/>
          <w:rtl/>
        </w:rPr>
        <w:t>ראיה</w:t>
      </w:r>
      <w:r w:rsidRPr="00DA6C3E">
        <w:rPr>
          <w:rFonts w:ascii="David" w:hAnsi="David"/>
          <w:color w:val="080908"/>
          <w:sz w:val="24"/>
          <w:rtl/>
        </w:rPr>
        <w:t xml:space="preserve"> </w:t>
      </w:r>
      <w:r w:rsidRPr="00DA6C3E">
        <w:rPr>
          <w:rFonts w:ascii="David" w:hAnsi="David" w:hint="cs"/>
          <w:color w:val="080908"/>
          <w:sz w:val="24"/>
          <w:rtl/>
        </w:rPr>
        <w:t>חלוטה</w:t>
      </w:r>
      <w:r w:rsidRPr="00DA6C3E">
        <w:rPr>
          <w:rFonts w:ascii="David" w:hAnsi="David"/>
          <w:color w:val="080908"/>
          <w:sz w:val="24"/>
          <w:rtl/>
        </w:rPr>
        <w:t xml:space="preserve"> </w:t>
      </w:r>
      <w:r w:rsidRPr="00DA6C3E">
        <w:rPr>
          <w:rFonts w:ascii="David" w:hAnsi="David" w:hint="cs"/>
          <w:color w:val="080908"/>
          <w:sz w:val="24"/>
          <w:rtl/>
        </w:rPr>
        <w:t>לכך</w:t>
      </w:r>
      <w:r w:rsidRPr="00DA6C3E">
        <w:rPr>
          <w:rFonts w:ascii="David" w:hAnsi="David"/>
          <w:color w:val="080908"/>
          <w:sz w:val="24"/>
          <w:rtl/>
        </w:rPr>
        <w:t xml:space="preserve"> </w:t>
      </w:r>
      <w:r w:rsidRPr="00DA6C3E">
        <w:rPr>
          <w:rFonts w:ascii="David" w:hAnsi="David" w:hint="cs"/>
          <w:color w:val="080908"/>
          <w:sz w:val="24"/>
          <w:rtl/>
        </w:rPr>
        <w:t>שהמציע</w:t>
      </w:r>
      <w:r w:rsidRPr="00DA6C3E">
        <w:rPr>
          <w:rFonts w:ascii="David" w:hAnsi="David"/>
          <w:color w:val="080908"/>
          <w:sz w:val="24"/>
          <w:rtl/>
        </w:rPr>
        <w:t xml:space="preserve"> </w:t>
      </w:r>
      <w:r w:rsidRPr="00DA6C3E">
        <w:rPr>
          <w:rFonts w:ascii="David" w:hAnsi="David" w:hint="cs"/>
          <w:color w:val="080908"/>
          <w:sz w:val="24"/>
          <w:rtl/>
        </w:rPr>
        <w:t>קרא</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במסמכי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וההסכם</w:t>
      </w:r>
      <w:r w:rsidRPr="00DA6C3E">
        <w:rPr>
          <w:rFonts w:ascii="David" w:hAnsi="David"/>
          <w:color w:val="080908"/>
          <w:sz w:val="24"/>
          <w:rtl/>
        </w:rPr>
        <w:t xml:space="preserve"> </w:t>
      </w:r>
      <w:r w:rsidRPr="00DA6C3E">
        <w:rPr>
          <w:rFonts w:ascii="David" w:hAnsi="David" w:hint="cs"/>
          <w:color w:val="080908"/>
          <w:sz w:val="24"/>
          <w:rtl/>
        </w:rPr>
        <w:t>המצורף</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הבין</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במסמכים</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ונתן</w:t>
      </w:r>
      <w:r w:rsidRPr="00DA6C3E">
        <w:rPr>
          <w:rFonts w:ascii="David" w:hAnsi="David"/>
          <w:color w:val="080908"/>
          <w:sz w:val="24"/>
          <w:rtl/>
        </w:rPr>
        <w:t xml:space="preserve"> </w:t>
      </w:r>
      <w:r w:rsidRPr="00DA6C3E">
        <w:rPr>
          <w:rFonts w:ascii="David" w:hAnsi="David" w:hint="cs"/>
          <w:color w:val="080908"/>
          <w:sz w:val="24"/>
          <w:rtl/>
        </w:rPr>
        <w:t>לכך</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הסכמתו</w:t>
      </w:r>
      <w:r w:rsidRPr="00DA6C3E">
        <w:rPr>
          <w:rFonts w:ascii="David" w:hAnsi="David"/>
          <w:color w:val="080908"/>
          <w:sz w:val="24"/>
          <w:rtl/>
        </w:rPr>
        <w:t xml:space="preserve"> </w:t>
      </w:r>
      <w:r w:rsidRPr="00DA6C3E">
        <w:rPr>
          <w:rFonts w:ascii="David" w:hAnsi="David" w:hint="cs"/>
          <w:color w:val="080908"/>
          <w:sz w:val="24"/>
          <w:rtl/>
        </w:rPr>
        <w:t>הבלתי</w:t>
      </w:r>
      <w:r w:rsidRPr="00DA6C3E">
        <w:rPr>
          <w:rFonts w:ascii="David" w:hAnsi="David"/>
          <w:color w:val="080908"/>
          <w:sz w:val="24"/>
          <w:rtl/>
        </w:rPr>
        <w:t xml:space="preserve"> </w:t>
      </w:r>
      <w:r w:rsidRPr="00DA6C3E">
        <w:rPr>
          <w:rFonts w:ascii="David" w:hAnsi="David" w:hint="cs"/>
          <w:color w:val="080908"/>
          <w:sz w:val="24"/>
          <w:rtl/>
        </w:rPr>
        <w:t>מסויגת</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הוא</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לספק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שייחתם</w:t>
      </w:r>
      <w:r w:rsidRPr="00DA6C3E">
        <w:rPr>
          <w:rFonts w:ascii="David" w:hAnsi="David"/>
          <w:color w:val="080908"/>
          <w:sz w:val="24"/>
          <w:rtl/>
        </w:rPr>
        <w:t xml:space="preserve"> </w:t>
      </w:r>
      <w:proofErr w:type="spellStart"/>
      <w:r w:rsidRPr="00DA6C3E">
        <w:rPr>
          <w:rFonts w:ascii="David" w:hAnsi="David" w:hint="cs"/>
          <w:color w:val="080908"/>
          <w:sz w:val="24"/>
          <w:rtl/>
        </w:rPr>
        <w:t>עימו</w:t>
      </w:r>
      <w:proofErr w:type="spellEnd"/>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בדייקנות</w:t>
      </w:r>
      <w:r w:rsidRPr="00DA6C3E">
        <w:rPr>
          <w:rFonts w:ascii="David" w:hAnsi="David"/>
          <w:color w:val="080908"/>
          <w:sz w:val="24"/>
          <w:rtl/>
        </w:rPr>
        <w:t xml:space="preserve">, </w:t>
      </w:r>
      <w:r w:rsidRPr="00DA6C3E">
        <w:rPr>
          <w:rFonts w:ascii="David" w:hAnsi="David" w:hint="cs"/>
          <w:color w:val="080908"/>
          <w:sz w:val="24"/>
          <w:rtl/>
        </w:rPr>
        <w:t>ביעילות</w:t>
      </w:r>
      <w:r w:rsidRPr="00DA6C3E">
        <w:rPr>
          <w:rFonts w:ascii="David" w:hAnsi="David"/>
          <w:color w:val="080908"/>
          <w:sz w:val="24"/>
          <w:rtl/>
        </w:rPr>
        <w:t xml:space="preserve"> </w:t>
      </w:r>
      <w:r w:rsidRPr="00DA6C3E">
        <w:rPr>
          <w:rFonts w:ascii="David" w:hAnsi="David" w:hint="cs"/>
          <w:color w:val="080908"/>
          <w:sz w:val="24"/>
          <w:rtl/>
        </w:rPr>
        <w:t>ובמומחיות</w:t>
      </w:r>
      <w:r w:rsidRPr="00DA6C3E">
        <w:rPr>
          <w:rFonts w:ascii="David" w:hAnsi="David"/>
          <w:color w:val="080908"/>
          <w:sz w:val="24"/>
          <w:rtl/>
        </w:rPr>
        <w:t>.</w:t>
      </w:r>
    </w:p>
    <w:p w14:paraId="3216686F" w14:textId="77777777" w:rsidR="003112E8" w:rsidRPr="00DA6C3E" w:rsidRDefault="002C6DE8" w:rsidP="00DA6C3E">
      <w:pPr>
        <w:pStyle w:val="-2"/>
        <w:spacing w:line="360" w:lineRule="atLeast"/>
        <w:rPr>
          <w:rFonts w:ascii="David" w:hAnsi="David"/>
          <w:color w:val="080908"/>
        </w:rPr>
      </w:pPr>
      <w:r w:rsidRPr="00DA6C3E">
        <w:rPr>
          <w:rFonts w:ascii="David" w:hAnsi="David" w:hint="cs"/>
          <w:color w:val="080908"/>
          <w:rtl/>
        </w:rPr>
        <w:t>אופן</w:t>
      </w:r>
      <w:r w:rsidRPr="00DA6C3E">
        <w:rPr>
          <w:rFonts w:ascii="David" w:hAnsi="David"/>
          <w:color w:val="080908"/>
          <w:rtl/>
        </w:rPr>
        <w:t xml:space="preserve"> </w:t>
      </w:r>
      <w:r w:rsidRPr="00DA6C3E">
        <w:rPr>
          <w:rFonts w:ascii="David" w:hAnsi="David" w:hint="cs"/>
          <w:color w:val="080908"/>
          <w:rtl/>
        </w:rPr>
        <w:t>הגשת</w:t>
      </w:r>
      <w:r w:rsidRPr="00DA6C3E">
        <w:rPr>
          <w:rFonts w:ascii="David" w:hAnsi="David"/>
          <w:color w:val="080908"/>
          <w:rtl/>
        </w:rPr>
        <w:t xml:space="preserve"> </w:t>
      </w:r>
      <w:r w:rsidRPr="00DA6C3E">
        <w:rPr>
          <w:rFonts w:ascii="David" w:hAnsi="David" w:hint="cs"/>
          <w:color w:val="080908"/>
          <w:rtl/>
        </w:rPr>
        <w:t>ההצעה</w:t>
      </w:r>
    </w:p>
    <w:p w14:paraId="4AA51B89" w14:textId="3B99610D" w:rsidR="003112E8" w:rsidRPr="00DA6C3E" w:rsidRDefault="002C6DE8" w:rsidP="00B05450">
      <w:pPr>
        <w:pStyle w:val="a8"/>
        <w:numPr>
          <w:ilvl w:val="2"/>
          <w:numId w:val="1"/>
        </w:numPr>
        <w:spacing w:line="360" w:lineRule="atLeast"/>
        <w:ind w:left="1502" w:hanging="640"/>
        <w:rPr>
          <w:rFonts w:ascii="David" w:hAnsi="David"/>
          <w:color w:val="080908"/>
          <w:sz w:val="24"/>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להגיש</w:t>
      </w:r>
      <w:r w:rsidRPr="00DA6C3E">
        <w:rPr>
          <w:rFonts w:ascii="David" w:hAnsi="David"/>
          <w:color w:val="080908"/>
          <w:sz w:val="24"/>
          <w:rtl/>
        </w:rPr>
        <w:t xml:space="preserve"> </w:t>
      </w:r>
      <w:r w:rsidRPr="00DA6C3E">
        <w:rPr>
          <w:rFonts w:ascii="David" w:hAnsi="David" w:hint="cs"/>
          <w:color w:val="080908"/>
          <w:sz w:val="24"/>
          <w:rtl/>
        </w:rPr>
        <w:t>הצעתו</w:t>
      </w:r>
      <w:r w:rsidRPr="00DA6C3E">
        <w:rPr>
          <w:rFonts w:ascii="David" w:hAnsi="David"/>
          <w:color w:val="080908"/>
          <w:sz w:val="24"/>
          <w:rtl/>
        </w:rPr>
        <w:t xml:space="preserve"> </w:t>
      </w:r>
      <w:r w:rsidRPr="00DA6C3E">
        <w:rPr>
          <w:rFonts w:ascii="David" w:hAnsi="David" w:hint="cs"/>
          <w:color w:val="080908"/>
          <w:sz w:val="24"/>
          <w:rtl/>
        </w:rPr>
        <w:t>בשתי</w:t>
      </w:r>
      <w:r w:rsidRPr="00DA6C3E">
        <w:rPr>
          <w:rFonts w:ascii="David" w:hAnsi="David"/>
          <w:color w:val="080908"/>
          <w:sz w:val="24"/>
          <w:rtl/>
        </w:rPr>
        <w:t xml:space="preserve"> </w:t>
      </w:r>
      <w:r w:rsidRPr="00DA6C3E">
        <w:rPr>
          <w:rFonts w:ascii="David" w:hAnsi="David" w:hint="cs"/>
          <w:color w:val="080908"/>
          <w:sz w:val="24"/>
          <w:rtl/>
        </w:rPr>
        <w:t>מעטפות</w:t>
      </w:r>
      <w:r w:rsidRPr="00DA6C3E">
        <w:rPr>
          <w:rFonts w:ascii="David" w:hAnsi="David"/>
          <w:color w:val="080908"/>
          <w:sz w:val="24"/>
          <w:rtl/>
        </w:rPr>
        <w:t xml:space="preserve"> </w:t>
      </w:r>
      <w:r w:rsidRPr="00DA6C3E">
        <w:rPr>
          <w:rFonts w:ascii="David" w:hAnsi="David" w:hint="cs"/>
          <w:color w:val="080908"/>
          <w:sz w:val="24"/>
          <w:rtl/>
        </w:rPr>
        <w:t>נפרדות</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 xml:space="preserve"> </w:t>
      </w:r>
    </w:p>
    <w:p w14:paraId="3B1E28D1" w14:textId="2DA94F03" w:rsidR="006F106D" w:rsidRPr="00DA6C3E" w:rsidRDefault="002C6DE8" w:rsidP="00DA6C3E">
      <w:pPr>
        <w:pStyle w:val="a8"/>
        <w:numPr>
          <w:ilvl w:val="3"/>
          <w:numId w:val="1"/>
        </w:numPr>
        <w:tabs>
          <w:tab w:val="left" w:pos="2210"/>
        </w:tabs>
        <w:spacing w:line="360" w:lineRule="atLeast"/>
        <w:ind w:left="2210" w:hanging="708"/>
        <w:rPr>
          <w:rFonts w:ascii="David" w:hAnsi="David"/>
          <w:color w:val="080908"/>
          <w:sz w:val="24"/>
        </w:rPr>
      </w:pPr>
      <w:r w:rsidRPr="00DA6C3E">
        <w:rPr>
          <w:rStyle w:val="ae"/>
          <w:rFonts w:ascii="David" w:hAnsi="David" w:hint="cs"/>
          <w:color w:val="080908"/>
          <w:rtl/>
        </w:rPr>
        <w:t>מעטפה</w:t>
      </w:r>
      <w:r w:rsidR="00286A10" w:rsidRPr="00DA6C3E">
        <w:rPr>
          <w:rStyle w:val="ae"/>
          <w:rFonts w:ascii="David" w:hAnsi="David"/>
          <w:color w:val="080908"/>
          <w:rtl/>
        </w:rPr>
        <w:t xml:space="preserve"> 1</w:t>
      </w:r>
      <w:r w:rsidR="00286A10" w:rsidRPr="00DA6C3E">
        <w:rPr>
          <w:rFonts w:ascii="David" w:hAnsi="David" w:hint="cs"/>
          <w:color w:val="080908"/>
          <w:sz w:val="24"/>
          <w:rtl/>
        </w:rPr>
        <w:t xml:space="preserve"> </w:t>
      </w:r>
      <w:r w:rsidR="00286A10" w:rsidRPr="00DA6C3E">
        <w:rPr>
          <w:rFonts w:ascii="David" w:hAnsi="David"/>
          <w:color w:val="080908"/>
          <w:sz w:val="24"/>
          <w:rtl/>
        </w:rPr>
        <w:t>–</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גביה</w:t>
      </w:r>
      <w:r w:rsidRPr="00DA6C3E">
        <w:rPr>
          <w:rFonts w:ascii="David" w:hAnsi="David"/>
          <w:color w:val="080908"/>
          <w:sz w:val="24"/>
          <w:rtl/>
        </w:rPr>
        <w:t xml:space="preserve"> </w:t>
      </w:r>
      <w:r w:rsidRPr="00DA6C3E">
        <w:rPr>
          <w:rFonts w:ascii="David" w:hAnsi="David" w:hint="cs"/>
          <w:color w:val="080908"/>
          <w:sz w:val="24"/>
          <w:rtl/>
        </w:rPr>
        <w:t>יירשם</w:t>
      </w:r>
      <w:r w:rsidRPr="00DA6C3E">
        <w:rPr>
          <w:rFonts w:ascii="David" w:hAnsi="David"/>
          <w:color w:val="080908"/>
          <w:sz w:val="24"/>
          <w:rtl/>
        </w:rPr>
        <w:t xml:space="preserve"> "</w:t>
      </w:r>
      <w:r w:rsidRPr="00DA6C3E">
        <w:rPr>
          <w:rFonts w:ascii="David" w:hAnsi="David" w:hint="cs"/>
          <w:color w:val="080908"/>
          <w:sz w:val="24"/>
          <w:rtl/>
        </w:rPr>
        <w:t>מעטפה</w:t>
      </w:r>
      <w:r w:rsidRPr="00DA6C3E">
        <w:rPr>
          <w:rFonts w:ascii="David" w:hAnsi="David"/>
          <w:color w:val="080908"/>
          <w:sz w:val="24"/>
          <w:rtl/>
        </w:rPr>
        <w:t xml:space="preserve"> 1-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ואישורים</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מעטפה</w:t>
      </w:r>
      <w:r w:rsidRPr="00DA6C3E">
        <w:rPr>
          <w:rFonts w:ascii="David" w:hAnsi="David"/>
          <w:color w:val="080908"/>
          <w:sz w:val="24"/>
          <w:rtl/>
        </w:rPr>
        <w:t xml:space="preserve"> 1"). </w:t>
      </w:r>
      <w:r w:rsidR="0026453B" w:rsidRPr="00DA6C3E">
        <w:rPr>
          <w:rFonts w:ascii="David" w:hAnsi="David"/>
          <w:color w:val="080908"/>
          <w:sz w:val="24"/>
          <w:rtl/>
        </w:rPr>
        <w:br/>
      </w:r>
      <w:r w:rsidRPr="00DA6C3E">
        <w:rPr>
          <w:rFonts w:ascii="David" w:hAnsi="David" w:hint="cs"/>
          <w:color w:val="080908"/>
          <w:sz w:val="24"/>
          <w:rtl/>
        </w:rPr>
        <w:t>במעטפה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יגיש</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הצעתו</w:t>
      </w:r>
      <w:r w:rsidRPr="00DA6C3E">
        <w:rPr>
          <w:rFonts w:ascii="David" w:hAnsi="David"/>
          <w:color w:val="080908"/>
          <w:sz w:val="24"/>
          <w:rtl/>
        </w:rPr>
        <w:t xml:space="preserve"> </w:t>
      </w:r>
      <w:r w:rsidRPr="00DA6C3E">
        <w:rPr>
          <w:rFonts w:ascii="David" w:hAnsi="David" w:hint="cs"/>
          <w:color w:val="080908"/>
          <w:sz w:val="24"/>
          <w:rtl/>
        </w:rPr>
        <w:t>החתומה</w:t>
      </w:r>
      <w:r w:rsidRPr="00DA6C3E">
        <w:rPr>
          <w:rFonts w:ascii="David" w:hAnsi="David"/>
          <w:color w:val="080908"/>
          <w:sz w:val="24"/>
          <w:rtl/>
        </w:rPr>
        <w:t xml:space="preserve"> </w:t>
      </w:r>
      <w:r w:rsidRPr="00DA6C3E">
        <w:rPr>
          <w:rFonts w:ascii="David" w:hAnsi="David" w:hint="cs"/>
          <w:color w:val="080908"/>
          <w:sz w:val="24"/>
          <w:rtl/>
        </w:rPr>
        <w:t>ויצרף</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המסמכים</w:t>
      </w:r>
      <w:r w:rsidRPr="00DA6C3E">
        <w:rPr>
          <w:rFonts w:ascii="David" w:hAnsi="David"/>
          <w:color w:val="080908"/>
          <w:sz w:val="24"/>
          <w:rtl/>
        </w:rPr>
        <w:t xml:space="preserve"> </w:t>
      </w:r>
      <w:r w:rsidRPr="00DA6C3E">
        <w:rPr>
          <w:rFonts w:ascii="David" w:hAnsi="David" w:hint="cs"/>
          <w:color w:val="080908"/>
          <w:sz w:val="24"/>
          <w:rtl/>
        </w:rPr>
        <w:t>והאישורים</w:t>
      </w:r>
      <w:r w:rsidRPr="00DA6C3E">
        <w:rPr>
          <w:rFonts w:ascii="David" w:hAnsi="David"/>
          <w:color w:val="080908"/>
          <w:sz w:val="24"/>
          <w:rtl/>
        </w:rPr>
        <w:t xml:space="preserve"> </w:t>
      </w:r>
      <w:r w:rsidRPr="00DA6C3E">
        <w:rPr>
          <w:rFonts w:ascii="David" w:hAnsi="David" w:hint="cs"/>
          <w:color w:val="080908"/>
          <w:sz w:val="24"/>
          <w:rtl/>
        </w:rPr>
        <w:t>כנדרש</w:t>
      </w:r>
      <w:r w:rsidRPr="00DA6C3E">
        <w:rPr>
          <w:rFonts w:ascii="David" w:hAnsi="David"/>
          <w:color w:val="080908"/>
          <w:sz w:val="24"/>
          <w:rtl/>
        </w:rPr>
        <w:t xml:space="preserve"> </w:t>
      </w:r>
      <w:r w:rsidRPr="00DA6C3E">
        <w:rPr>
          <w:rFonts w:ascii="David" w:hAnsi="David" w:hint="cs"/>
          <w:color w:val="080908"/>
          <w:sz w:val="24"/>
          <w:rtl/>
        </w:rPr>
        <w:t>במפרט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ראה</w:t>
      </w:r>
      <w:r w:rsidRPr="00DA6C3E">
        <w:rPr>
          <w:rFonts w:ascii="David" w:hAnsi="David"/>
          <w:color w:val="080908"/>
          <w:sz w:val="24"/>
          <w:rtl/>
        </w:rPr>
        <w:t xml:space="preserve"> </w:t>
      </w:r>
      <w:r w:rsidRPr="00DA6C3E">
        <w:rPr>
          <w:rFonts w:ascii="David" w:hAnsi="David" w:hint="cs"/>
          <w:color w:val="080908"/>
          <w:sz w:val="24"/>
          <w:rtl/>
        </w:rPr>
        <w:t>ס</w:t>
      </w:r>
      <w:r w:rsidRPr="00DA6C3E">
        <w:rPr>
          <w:rFonts w:ascii="David" w:hAnsi="David"/>
          <w:color w:val="080908"/>
          <w:sz w:val="24"/>
          <w:rtl/>
        </w:rPr>
        <w:t xml:space="preserve">' </w:t>
      </w:r>
      <w:del w:id="144" w:author="סימה תשרה דאי" w:date="2023-10-26T11:20:00Z">
        <w:r w:rsidRPr="00DA6C3E" w:rsidDel="00FF6088">
          <w:rPr>
            <w:rFonts w:ascii="David" w:hAnsi="David"/>
            <w:color w:val="080908"/>
            <w:sz w:val="24"/>
            <w:rtl/>
          </w:rPr>
          <w:delText>9.4</w:delText>
        </w:r>
      </w:del>
      <w:ins w:id="145" w:author="סימה תשרה דאי" w:date="2023-10-26T11:20:00Z">
        <w:r w:rsidR="00FF6088">
          <w:rPr>
            <w:rFonts w:ascii="David" w:hAnsi="David" w:hint="cs"/>
            <w:color w:val="080908"/>
            <w:sz w:val="24"/>
            <w:rtl/>
          </w:rPr>
          <w:t xml:space="preserve">9.3 </w:t>
        </w:r>
      </w:ins>
      <w:r w:rsidRPr="00DA6C3E">
        <w:rPr>
          <w:rFonts w:ascii="David" w:hAnsi="David"/>
          <w:color w:val="080908"/>
          <w:sz w:val="24"/>
          <w:rtl/>
        </w:rPr>
        <w:t xml:space="preserve">) </w:t>
      </w:r>
      <w:r w:rsidR="006A458D" w:rsidRPr="00DA6C3E">
        <w:rPr>
          <w:rFonts w:ascii="David" w:hAnsi="David" w:hint="cs"/>
          <w:color w:val="080908"/>
          <w:sz w:val="24"/>
          <w:rtl/>
        </w:rPr>
        <w:t>ב</w:t>
      </w:r>
      <w:r w:rsidR="0065053E" w:rsidRPr="00DA6C3E">
        <w:rPr>
          <w:rFonts w:ascii="David" w:hAnsi="David" w:hint="cs"/>
          <w:color w:val="080908"/>
          <w:sz w:val="24"/>
          <w:rtl/>
        </w:rPr>
        <w:t xml:space="preserve">ארבעה </w:t>
      </w:r>
      <w:r w:rsidRPr="00DA6C3E">
        <w:rPr>
          <w:rFonts w:ascii="David" w:hAnsi="David"/>
          <w:color w:val="080908"/>
          <w:sz w:val="24"/>
          <w:rtl/>
        </w:rPr>
        <w:t xml:space="preserve"> </w:t>
      </w:r>
      <w:r w:rsidRPr="00DA6C3E">
        <w:rPr>
          <w:rFonts w:ascii="David" w:hAnsi="David" w:hint="cs"/>
          <w:color w:val="080908"/>
          <w:sz w:val="24"/>
          <w:rtl/>
        </w:rPr>
        <w:t>עותקים</w:t>
      </w:r>
      <w:r w:rsidRPr="00DA6C3E">
        <w:rPr>
          <w:rFonts w:ascii="David" w:hAnsi="David"/>
          <w:color w:val="080908"/>
          <w:sz w:val="24"/>
          <w:rtl/>
        </w:rPr>
        <w:t xml:space="preserve"> (</w:t>
      </w:r>
      <w:r w:rsidR="0065053E" w:rsidRPr="00DA6C3E">
        <w:rPr>
          <w:rFonts w:ascii="David" w:hAnsi="David" w:hint="cs"/>
          <w:color w:val="080908"/>
          <w:sz w:val="24"/>
          <w:rtl/>
        </w:rPr>
        <w:t xml:space="preserve">עותק נייר </w:t>
      </w:r>
      <w:r w:rsidRPr="00DA6C3E">
        <w:rPr>
          <w:rFonts w:ascii="David" w:hAnsi="David" w:hint="cs"/>
          <w:color w:val="080908"/>
          <w:sz w:val="24"/>
          <w:rtl/>
        </w:rPr>
        <w:t>מקור</w:t>
      </w:r>
      <w:r w:rsidR="0065053E" w:rsidRPr="00DA6C3E">
        <w:rPr>
          <w:rFonts w:ascii="David" w:hAnsi="David" w:hint="cs"/>
          <w:color w:val="080908"/>
          <w:sz w:val="24"/>
          <w:rtl/>
        </w:rPr>
        <w:t>י</w:t>
      </w:r>
      <w:r w:rsidRPr="00DA6C3E">
        <w:rPr>
          <w:rFonts w:ascii="David" w:hAnsi="David"/>
          <w:color w:val="080908"/>
          <w:sz w:val="24"/>
          <w:rtl/>
        </w:rPr>
        <w:t xml:space="preserve">+ 2 </w:t>
      </w:r>
      <w:r w:rsidR="0065053E" w:rsidRPr="00DA6C3E">
        <w:rPr>
          <w:rFonts w:ascii="David" w:hAnsi="David" w:hint="cs"/>
          <w:color w:val="080908"/>
          <w:sz w:val="24"/>
          <w:rtl/>
        </w:rPr>
        <w:t xml:space="preserve">העתקי נייר + </w:t>
      </w:r>
      <w:r w:rsidR="0065053E" w:rsidRPr="00DA6C3E">
        <w:rPr>
          <w:rFonts w:ascii="David" w:hAnsi="David"/>
          <w:color w:val="080908"/>
          <w:sz w:val="24"/>
          <w:rtl/>
        </w:rPr>
        <w:t>עותק אלקטרוני</w:t>
      </w:r>
      <w:r w:rsidR="0058346C" w:rsidRPr="00DA6C3E">
        <w:rPr>
          <w:rFonts w:ascii="David" w:hAnsi="David" w:hint="cs"/>
          <w:color w:val="080908"/>
          <w:sz w:val="24"/>
          <w:rtl/>
        </w:rPr>
        <w:t xml:space="preserve"> (דיסק און קי)</w:t>
      </w:r>
      <w:r w:rsidR="0065053E" w:rsidRPr="00DA6C3E">
        <w:rPr>
          <w:rFonts w:ascii="David" w:hAnsi="David"/>
          <w:color w:val="080908"/>
          <w:sz w:val="24"/>
          <w:rtl/>
        </w:rPr>
        <w:t xml:space="preserve"> בהתאם להנחיות המופיעות בסעיף </w:t>
      </w:r>
      <w:r w:rsidR="0065053E" w:rsidRPr="00DA6C3E">
        <w:rPr>
          <w:rFonts w:ascii="David" w:hAnsi="David"/>
          <w:color w:val="080908"/>
          <w:sz w:val="24"/>
          <w:cs/>
        </w:rPr>
        <w:t>‎</w:t>
      </w:r>
      <w:r w:rsidR="0065053E" w:rsidRPr="00DA6C3E">
        <w:rPr>
          <w:rFonts w:ascii="David" w:hAnsi="David"/>
          <w:color w:val="080908"/>
          <w:sz w:val="24"/>
        </w:rPr>
        <w:t>9.2.2</w:t>
      </w:r>
      <w:r w:rsidR="0065053E" w:rsidRPr="00DA6C3E">
        <w:rPr>
          <w:rFonts w:ascii="David" w:hAnsi="David"/>
          <w:color w:val="080908"/>
          <w:sz w:val="24"/>
          <w:rtl/>
        </w:rPr>
        <w:t xml:space="preserve"> להלן</w:t>
      </w:r>
      <w:r w:rsidRPr="00DA6C3E">
        <w:rPr>
          <w:rFonts w:ascii="David" w:hAnsi="David"/>
          <w:color w:val="080908"/>
          <w:sz w:val="24"/>
          <w:rtl/>
        </w:rPr>
        <w:t xml:space="preserve">), </w:t>
      </w:r>
      <w:r w:rsidRPr="00DA6C3E">
        <w:rPr>
          <w:rFonts w:ascii="David" w:hAnsi="David" w:hint="cs"/>
          <w:color w:val="080908"/>
          <w:sz w:val="24"/>
          <w:rtl/>
        </w:rPr>
        <w:t>למעט</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המחיר</w:t>
      </w:r>
      <w:r w:rsidRPr="00DA6C3E">
        <w:rPr>
          <w:rFonts w:ascii="David" w:hAnsi="David"/>
          <w:color w:val="080908"/>
          <w:sz w:val="24"/>
          <w:rtl/>
        </w:rPr>
        <w:t xml:space="preserve">. </w:t>
      </w:r>
      <w:r w:rsidRPr="00DA6C3E">
        <w:rPr>
          <w:rStyle w:val="ae"/>
          <w:rFonts w:ascii="David" w:hAnsi="David" w:hint="cs"/>
          <w:color w:val="080908"/>
          <w:rtl/>
        </w:rPr>
        <w:t>אין</w:t>
      </w:r>
      <w:r w:rsidRPr="00DA6C3E">
        <w:rPr>
          <w:rStyle w:val="ae"/>
          <w:rFonts w:ascii="David" w:hAnsi="David"/>
          <w:color w:val="080908"/>
          <w:rtl/>
        </w:rPr>
        <w:t xml:space="preserve"> </w:t>
      </w:r>
      <w:r w:rsidRPr="00DA6C3E">
        <w:rPr>
          <w:rStyle w:val="ae"/>
          <w:rFonts w:ascii="David" w:hAnsi="David" w:hint="cs"/>
          <w:color w:val="080908"/>
          <w:rtl/>
        </w:rPr>
        <w:t>צורך</w:t>
      </w:r>
      <w:r w:rsidRPr="00DA6C3E">
        <w:rPr>
          <w:rStyle w:val="ae"/>
          <w:rFonts w:ascii="David" w:hAnsi="David"/>
          <w:color w:val="080908"/>
          <w:rtl/>
        </w:rPr>
        <w:t xml:space="preserve"> </w:t>
      </w:r>
      <w:r w:rsidRPr="00DA6C3E">
        <w:rPr>
          <w:rStyle w:val="ae"/>
          <w:rFonts w:ascii="David" w:hAnsi="David" w:hint="cs"/>
          <w:color w:val="080908"/>
          <w:rtl/>
        </w:rPr>
        <w:t>לצרף</w:t>
      </w:r>
      <w:r w:rsidRPr="00DA6C3E">
        <w:rPr>
          <w:rStyle w:val="ae"/>
          <w:rFonts w:ascii="David" w:hAnsi="David"/>
          <w:color w:val="080908"/>
          <w:rtl/>
        </w:rPr>
        <w:t xml:space="preserve"> </w:t>
      </w:r>
      <w:r w:rsidRPr="00DA6C3E">
        <w:rPr>
          <w:rStyle w:val="ae"/>
          <w:rFonts w:ascii="David" w:hAnsi="David" w:hint="cs"/>
          <w:color w:val="080908"/>
          <w:rtl/>
        </w:rPr>
        <w:t>להצעה</w:t>
      </w:r>
      <w:r w:rsidRPr="00DA6C3E">
        <w:rPr>
          <w:rStyle w:val="ae"/>
          <w:rFonts w:ascii="David" w:hAnsi="David"/>
          <w:color w:val="080908"/>
          <w:rtl/>
        </w:rPr>
        <w:t xml:space="preserve"> </w:t>
      </w:r>
      <w:r w:rsidRPr="00DA6C3E">
        <w:rPr>
          <w:rStyle w:val="ae"/>
          <w:rFonts w:ascii="David" w:hAnsi="David" w:hint="cs"/>
          <w:color w:val="080908"/>
          <w:rtl/>
        </w:rPr>
        <w:t>את</w:t>
      </w:r>
      <w:r w:rsidRPr="00DA6C3E">
        <w:rPr>
          <w:rStyle w:val="ae"/>
          <w:rFonts w:ascii="David" w:hAnsi="David"/>
          <w:color w:val="080908"/>
          <w:rtl/>
        </w:rPr>
        <w:t xml:space="preserve"> </w:t>
      </w:r>
      <w:r w:rsidRPr="00DA6C3E">
        <w:rPr>
          <w:rStyle w:val="ae"/>
          <w:rFonts w:ascii="David" w:hAnsi="David" w:hint="cs"/>
          <w:color w:val="080908"/>
          <w:rtl/>
        </w:rPr>
        <w:t>נוסח</w:t>
      </w:r>
      <w:r w:rsidRPr="00DA6C3E">
        <w:rPr>
          <w:rStyle w:val="ae"/>
          <w:rFonts w:ascii="David" w:hAnsi="David"/>
          <w:color w:val="080908"/>
          <w:rtl/>
        </w:rPr>
        <w:t xml:space="preserve"> </w:t>
      </w:r>
      <w:r w:rsidRPr="00DA6C3E">
        <w:rPr>
          <w:rStyle w:val="ae"/>
          <w:rFonts w:ascii="David" w:hAnsi="David" w:hint="cs"/>
          <w:color w:val="080908"/>
          <w:rtl/>
        </w:rPr>
        <w:t>המכרז</w:t>
      </w:r>
      <w:r w:rsidRPr="00DA6C3E">
        <w:rPr>
          <w:rFonts w:ascii="David" w:hAnsi="David"/>
          <w:color w:val="080908"/>
          <w:sz w:val="24"/>
          <w:rtl/>
        </w:rPr>
        <w:t xml:space="preserve">. </w:t>
      </w:r>
    </w:p>
    <w:p w14:paraId="0F10AFCC" w14:textId="5A25D0AB" w:rsidR="003112E8" w:rsidRPr="00DA6C3E" w:rsidRDefault="006F106D" w:rsidP="00DA6C3E">
      <w:pPr>
        <w:pStyle w:val="a8"/>
        <w:tabs>
          <w:tab w:val="left" w:pos="2210"/>
        </w:tabs>
        <w:spacing w:line="360" w:lineRule="atLeast"/>
        <w:ind w:left="2210"/>
        <w:rPr>
          <w:rFonts w:ascii="David" w:hAnsi="David"/>
          <w:color w:val="080908"/>
          <w:sz w:val="24"/>
          <w:rtl/>
        </w:rPr>
      </w:pPr>
      <w:r w:rsidRPr="00DA6C3E">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r w:rsidR="0026453B" w:rsidRPr="00DA6C3E">
        <w:rPr>
          <w:rFonts w:ascii="David" w:hAnsi="David"/>
          <w:color w:val="080908"/>
          <w:sz w:val="24"/>
          <w:rtl/>
        </w:rPr>
        <w:br/>
      </w:r>
      <w:r w:rsidR="002C6DE8" w:rsidRPr="00DA6C3E">
        <w:rPr>
          <w:rStyle w:val="ae"/>
          <w:rFonts w:ascii="David" w:hAnsi="David" w:hint="cs"/>
          <w:color w:val="080908"/>
          <w:rtl/>
        </w:rPr>
        <w:t>מעטפה</w:t>
      </w:r>
      <w:r w:rsidR="00286A10" w:rsidRPr="00DA6C3E">
        <w:rPr>
          <w:rStyle w:val="ae"/>
          <w:rFonts w:ascii="David" w:hAnsi="David"/>
          <w:color w:val="080908"/>
          <w:rtl/>
        </w:rPr>
        <w:t xml:space="preserve"> 2</w:t>
      </w:r>
      <w:r w:rsidR="00286A10" w:rsidRPr="00DA6C3E">
        <w:rPr>
          <w:rStyle w:val="ae"/>
          <w:rFonts w:ascii="David" w:hAnsi="David" w:hint="cs"/>
          <w:color w:val="080908"/>
          <w:rtl/>
        </w:rPr>
        <w:t xml:space="preserve"> </w:t>
      </w:r>
      <w:r w:rsidR="00286A10" w:rsidRPr="00DA6C3E">
        <w:rPr>
          <w:rFonts w:ascii="David" w:hAnsi="David"/>
          <w:color w:val="080908"/>
          <w:sz w:val="24"/>
          <w:rtl/>
        </w:rPr>
        <w:t>–</w:t>
      </w:r>
      <w:r w:rsidR="00286A10" w:rsidRPr="00DA6C3E">
        <w:rPr>
          <w:rFonts w:ascii="David" w:hAnsi="David" w:hint="cs"/>
          <w:color w:val="080908"/>
          <w:sz w:val="24"/>
          <w:rtl/>
        </w:rPr>
        <w:t xml:space="preserve"> </w:t>
      </w:r>
      <w:r w:rsidR="002C6DE8" w:rsidRPr="00DA6C3E">
        <w:rPr>
          <w:rFonts w:ascii="David" w:hAnsi="David" w:hint="cs"/>
          <w:color w:val="080908"/>
          <w:sz w:val="24"/>
          <w:rtl/>
        </w:rPr>
        <w:t>על</w:t>
      </w:r>
      <w:r w:rsidR="002C6DE8" w:rsidRPr="00DA6C3E">
        <w:rPr>
          <w:rFonts w:ascii="David" w:hAnsi="David"/>
          <w:color w:val="080908"/>
          <w:sz w:val="24"/>
          <w:rtl/>
        </w:rPr>
        <w:t xml:space="preserve"> </w:t>
      </w:r>
      <w:r w:rsidR="002C6DE8" w:rsidRPr="00DA6C3E">
        <w:rPr>
          <w:rFonts w:ascii="David" w:hAnsi="David" w:hint="cs"/>
          <w:color w:val="080908"/>
          <w:sz w:val="24"/>
          <w:rtl/>
        </w:rPr>
        <w:t>גביה</w:t>
      </w:r>
      <w:r w:rsidR="002C6DE8" w:rsidRPr="00DA6C3E">
        <w:rPr>
          <w:rFonts w:ascii="David" w:hAnsi="David"/>
          <w:color w:val="080908"/>
          <w:sz w:val="24"/>
          <w:rtl/>
        </w:rPr>
        <w:t xml:space="preserve"> </w:t>
      </w:r>
      <w:r w:rsidR="002C6DE8" w:rsidRPr="00DA6C3E">
        <w:rPr>
          <w:rFonts w:ascii="David" w:hAnsi="David" w:hint="cs"/>
          <w:color w:val="080908"/>
          <w:sz w:val="24"/>
          <w:rtl/>
        </w:rPr>
        <w:t>יירשם</w:t>
      </w:r>
      <w:r w:rsidR="002C6DE8" w:rsidRPr="00DA6C3E">
        <w:rPr>
          <w:rFonts w:ascii="David" w:hAnsi="David"/>
          <w:color w:val="080908"/>
          <w:sz w:val="24"/>
          <w:rtl/>
        </w:rPr>
        <w:t xml:space="preserve"> "</w:t>
      </w:r>
      <w:r w:rsidR="002C6DE8" w:rsidRPr="00DA6C3E">
        <w:rPr>
          <w:rFonts w:ascii="David" w:hAnsi="David" w:hint="cs"/>
          <w:color w:val="080908"/>
          <w:sz w:val="24"/>
          <w:rtl/>
        </w:rPr>
        <w:t>מעטפה</w:t>
      </w:r>
      <w:r w:rsidR="009F44E8" w:rsidRPr="00DA6C3E">
        <w:rPr>
          <w:rFonts w:ascii="David" w:hAnsi="David"/>
          <w:color w:val="080908"/>
          <w:sz w:val="24"/>
          <w:rtl/>
        </w:rPr>
        <w:t xml:space="preserve"> 2</w:t>
      </w:r>
      <w:r w:rsidR="009F44E8" w:rsidRPr="00DA6C3E">
        <w:rPr>
          <w:rFonts w:ascii="David" w:hAnsi="David" w:hint="cs"/>
          <w:color w:val="080908"/>
          <w:sz w:val="24"/>
          <w:rtl/>
        </w:rPr>
        <w:t xml:space="preserve"> </w:t>
      </w:r>
      <w:r w:rsidR="009F44E8" w:rsidRPr="00DA6C3E">
        <w:rPr>
          <w:rFonts w:ascii="David" w:hAnsi="David"/>
          <w:color w:val="080908"/>
          <w:sz w:val="24"/>
          <w:rtl/>
        </w:rPr>
        <w:t>–</w:t>
      </w:r>
      <w:r w:rsidR="009F44E8" w:rsidRPr="00DA6C3E">
        <w:rPr>
          <w:rFonts w:ascii="David" w:hAnsi="David" w:hint="cs"/>
          <w:color w:val="080908"/>
          <w:sz w:val="24"/>
          <w:rtl/>
        </w:rPr>
        <w:t xml:space="preserve"> </w:t>
      </w:r>
      <w:r w:rsidR="002C6DE8" w:rsidRPr="00DA6C3E">
        <w:rPr>
          <w:rFonts w:ascii="David" w:hAnsi="David" w:hint="cs"/>
          <w:color w:val="080908"/>
          <w:sz w:val="24"/>
          <w:rtl/>
        </w:rPr>
        <w:t>הצעת</w:t>
      </w:r>
      <w:r w:rsidR="002C6DE8" w:rsidRPr="00DA6C3E">
        <w:rPr>
          <w:rFonts w:ascii="David" w:hAnsi="David"/>
          <w:color w:val="080908"/>
          <w:sz w:val="24"/>
          <w:rtl/>
        </w:rPr>
        <w:t xml:space="preserve"> </w:t>
      </w:r>
      <w:r w:rsidR="002C6DE8" w:rsidRPr="00DA6C3E">
        <w:rPr>
          <w:rFonts w:ascii="David" w:hAnsi="David" w:hint="cs"/>
          <w:color w:val="080908"/>
          <w:sz w:val="24"/>
          <w:rtl/>
        </w:rPr>
        <w:t>מחיר</w:t>
      </w:r>
      <w:r w:rsidR="002C6DE8" w:rsidRPr="00DA6C3E">
        <w:rPr>
          <w:rFonts w:ascii="David" w:hAnsi="David"/>
          <w:color w:val="080908"/>
          <w:sz w:val="24"/>
          <w:rtl/>
        </w:rPr>
        <w:t xml:space="preserve">" </w:t>
      </w:r>
      <w:r w:rsidR="002C6DE8" w:rsidRPr="00DA6C3E">
        <w:rPr>
          <w:rFonts w:ascii="David" w:hAnsi="David" w:hint="cs"/>
          <w:color w:val="080908"/>
          <w:sz w:val="24"/>
          <w:rtl/>
        </w:rPr>
        <w:t>בלבד</w:t>
      </w:r>
      <w:r w:rsidR="002C6DE8" w:rsidRPr="00DA6C3E">
        <w:rPr>
          <w:rFonts w:ascii="David" w:hAnsi="David"/>
          <w:color w:val="080908"/>
          <w:sz w:val="24"/>
          <w:rtl/>
        </w:rPr>
        <w:t xml:space="preserve"> (</w:t>
      </w:r>
      <w:r w:rsidR="002C6DE8" w:rsidRPr="00DA6C3E">
        <w:rPr>
          <w:rFonts w:ascii="David" w:hAnsi="David" w:hint="cs"/>
          <w:color w:val="080908"/>
          <w:sz w:val="24"/>
          <w:rtl/>
        </w:rPr>
        <w:t>להלן</w:t>
      </w:r>
      <w:r w:rsidR="002C6DE8" w:rsidRPr="00DA6C3E">
        <w:rPr>
          <w:rFonts w:ascii="David" w:hAnsi="David"/>
          <w:color w:val="080908"/>
          <w:sz w:val="24"/>
          <w:rtl/>
        </w:rPr>
        <w:t>: "</w:t>
      </w:r>
      <w:r w:rsidR="002C6DE8" w:rsidRPr="00DA6C3E">
        <w:rPr>
          <w:rFonts w:ascii="David" w:hAnsi="David" w:hint="cs"/>
          <w:color w:val="080908"/>
          <w:sz w:val="24"/>
          <w:rtl/>
        </w:rPr>
        <w:t>מעטפה</w:t>
      </w:r>
      <w:r w:rsidR="002C6DE8" w:rsidRPr="00DA6C3E">
        <w:rPr>
          <w:rFonts w:ascii="David" w:hAnsi="David"/>
          <w:color w:val="080908"/>
          <w:sz w:val="24"/>
          <w:rtl/>
        </w:rPr>
        <w:t xml:space="preserve"> 2"). </w:t>
      </w:r>
      <w:r w:rsidR="002C6DE8" w:rsidRPr="00DA6C3E">
        <w:rPr>
          <w:rFonts w:ascii="David" w:hAnsi="David" w:hint="cs"/>
          <w:color w:val="080908"/>
          <w:sz w:val="24"/>
          <w:rtl/>
        </w:rPr>
        <w:t>על</w:t>
      </w:r>
      <w:r w:rsidR="002C6DE8" w:rsidRPr="00DA6C3E">
        <w:rPr>
          <w:rFonts w:ascii="David" w:hAnsi="David"/>
          <w:color w:val="080908"/>
          <w:sz w:val="24"/>
          <w:rtl/>
        </w:rPr>
        <w:t xml:space="preserve"> </w:t>
      </w:r>
      <w:r w:rsidR="002C6DE8" w:rsidRPr="00DA6C3E">
        <w:rPr>
          <w:rFonts w:ascii="David" w:hAnsi="David" w:hint="cs"/>
          <w:color w:val="080908"/>
          <w:sz w:val="24"/>
          <w:rtl/>
        </w:rPr>
        <w:t>המעטפה</w:t>
      </w:r>
      <w:r w:rsidR="002C6DE8" w:rsidRPr="00DA6C3E">
        <w:rPr>
          <w:rFonts w:ascii="David" w:hAnsi="David"/>
          <w:color w:val="080908"/>
          <w:sz w:val="24"/>
          <w:rtl/>
        </w:rPr>
        <w:t xml:space="preserve"> </w:t>
      </w:r>
      <w:r w:rsidR="002C6DE8" w:rsidRPr="00DA6C3E">
        <w:rPr>
          <w:rFonts w:ascii="David" w:hAnsi="David" w:hint="cs"/>
          <w:color w:val="080908"/>
          <w:sz w:val="24"/>
          <w:rtl/>
        </w:rPr>
        <w:t>להיות</w:t>
      </w:r>
      <w:r w:rsidR="002C6DE8" w:rsidRPr="00DA6C3E">
        <w:rPr>
          <w:rFonts w:ascii="David" w:hAnsi="David"/>
          <w:color w:val="080908"/>
          <w:sz w:val="24"/>
          <w:rtl/>
        </w:rPr>
        <w:t xml:space="preserve"> </w:t>
      </w:r>
      <w:r w:rsidR="002C6DE8" w:rsidRPr="00DA6C3E">
        <w:rPr>
          <w:rFonts w:ascii="David" w:hAnsi="David" w:hint="cs"/>
          <w:color w:val="080908"/>
          <w:sz w:val="24"/>
          <w:rtl/>
        </w:rPr>
        <w:t>סגורה</w:t>
      </w:r>
      <w:r w:rsidR="002C6DE8" w:rsidRPr="00DA6C3E">
        <w:rPr>
          <w:rFonts w:ascii="David" w:hAnsi="David"/>
          <w:color w:val="080908"/>
          <w:sz w:val="24"/>
          <w:rtl/>
        </w:rPr>
        <w:t xml:space="preserve"> </w:t>
      </w:r>
      <w:r w:rsidR="002C6DE8" w:rsidRPr="00DA6C3E">
        <w:rPr>
          <w:rFonts w:ascii="David" w:hAnsi="David" w:hint="cs"/>
          <w:color w:val="080908"/>
          <w:sz w:val="24"/>
          <w:rtl/>
        </w:rPr>
        <w:t>וחתומה</w:t>
      </w:r>
      <w:r w:rsidR="002C6DE8" w:rsidRPr="00DA6C3E">
        <w:rPr>
          <w:rFonts w:ascii="David" w:hAnsi="David"/>
          <w:color w:val="080908"/>
          <w:sz w:val="24"/>
          <w:rtl/>
        </w:rPr>
        <w:t xml:space="preserve">. </w:t>
      </w:r>
      <w:r w:rsidR="0026453B" w:rsidRPr="00DA6C3E">
        <w:rPr>
          <w:rFonts w:ascii="David" w:hAnsi="David"/>
          <w:color w:val="080908"/>
          <w:sz w:val="24"/>
          <w:rtl/>
        </w:rPr>
        <w:br/>
      </w:r>
      <w:r w:rsidR="002C6DE8" w:rsidRPr="00DA6C3E">
        <w:rPr>
          <w:rFonts w:ascii="David" w:hAnsi="David" w:hint="cs"/>
          <w:color w:val="080908"/>
          <w:sz w:val="24"/>
          <w:rtl/>
        </w:rPr>
        <w:t>במעטפה</w:t>
      </w:r>
      <w:r w:rsidR="002C6DE8" w:rsidRPr="00DA6C3E">
        <w:rPr>
          <w:rFonts w:ascii="David" w:hAnsi="David"/>
          <w:color w:val="080908"/>
          <w:sz w:val="24"/>
          <w:rtl/>
        </w:rPr>
        <w:t xml:space="preserve"> </w:t>
      </w:r>
      <w:r w:rsidR="002C6DE8" w:rsidRPr="00DA6C3E">
        <w:rPr>
          <w:rFonts w:ascii="David" w:hAnsi="David" w:hint="cs"/>
          <w:color w:val="080908"/>
          <w:sz w:val="24"/>
          <w:rtl/>
        </w:rPr>
        <w:t>זו</w:t>
      </w:r>
      <w:r w:rsidR="002C6DE8" w:rsidRPr="00DA6C3E">
        <w:rPr>
          <w:rFonts w:ascii="David" w:hAnsi="David"/>
          <w:color w:val="080908"/>
          <w:sz w:val="24"/>
          <w:rtl/>
        </w:rPr>
        <w:t xml:space="preserve"> </w:t>
      </w:r>
      <w:r w:rsidR="002C6DE8" w:rsidRPr="00DA6C3E">
        <w:rPr>
          <w:rFonts w:ascii="David" w:hAnsi="David" w:hint="cs"/>
          <w:color w:val="080908"/>
          <w:sz w:val="24"/>
          <w:rtl/>
        </w:rPr>
        <w:t>יגיש</w:t>
      </w:r>
      <w:r w:rsidR="002C6DE8" w:rsidRPr="00DA6C3E">
        <w:rPr>
          <w:rFonts w:ascii="David" w:hAnsi="David"/>
          <w:color w:val="080908"/>
          <w:sz w:val="24"/>
          <w:rtl/>
        </w:rPr>
        <w:t xml:space="preserve"> </w:t>
      </w:r>
      <w:r w:rsidR="002C6DE8" w:rsidRPr="00DA6C3E">
        <w:rPr>
          <w:rFonts w:ascii="David" w:hAnsi="David" w:hint="cs"/>
          <w:color w:val="080908"/>
          <w:sz w:val="24"/>
          <w:rtl/>
        </w:rPr>
        <w:t>המציע</w:t>
      </w:r>
      <w:r w:rsidR="002C6DE8" w:rsidRPr="00DA6C3E">
        <w:rPr>
          <w:rFonts w:ascii="David" w:hAnsi="David"/>
          <w:color w:val="080908"/>
          <w:sz w:val="24"/>
          <w:rtl/>
        </w:rPr>
        <w:t xml:space="preserve"> </w:t>
      </w:r>
      <w:r w:rsidR="002C6DE8" w:rsidRPr="00DA6C3E">
        <w:rPr>
          <w:rFonts w:ascii="David" w:hAnsi="David" w:hint="cs"/>
          <w:color w:val="080908"/>
          <w:sz w:val="24"/>
          <w:rtl/>
        </w:rPr>
        <w:t>את</w:t>
      </w:r>
      <w:r w:rsidR="002C6DE8" w:rsidRPr="00DA6C3E">
        <w:rPr>
          <w:rFonts w:ascii="David" w:hAnsi="David"/>
          <w:color w:val="080908"/>
          <w:sz w:val="24"/>
          <w:rtl/>
        </w:rPr>
        <w:t xml:space="preserve"> </w:t>
      </w:r>
      <w:r w:rsidR="002C6DE8" w:rsidRPr="00DA6C3E">
        <w:rPr>
          <w:rFonts w:ascii="David" w:hAnsi="David" w:hint="cs"/>
          <w:color w:val="080908"/>
          <w:sz w:val="24"/>
          <w:rtl/>
        </w:rPr>
        <w:t>הצעת</w:t>
      </w:r>
      <w:r w:rsidR="002C6DE8" w:rsidRPr="00DA6C3E">
        <w:rPr>
          <w:rFonts w:ascii="David" w:hAnsi="David"/>
          <w:color w:val="080908"/>
          <w:sz w:val="24"/>
          <w:rtl/>
        </w:rPr>
        <w:t xml:space="preserve"> </w:t>
      </w:r>
      <w:r w:rsidR="002C6DE8" w:rsidRPr="00DA6C3E">
        <w:rPr>
          <w:rFonts w:ascii="David" w:hAnsi="David" w:hint="cs"/>
          <w:color w:val="080908"/>
          <w:sz w:val="24"/>
          <w:rtl/>
        </w:rPr>
        <w:t>המחיר</w:t>
      </w:r>
      <w:r w:rsidR="002C6DE8" w:rsidRPr="00DA6C3E">
        <w:rPr>
          <w:rFonts w:ascii="David" w:hAnsi="David"/>
          <w:color w:val="080908"/>
          <w:sz w:val="24"/>
          <w:rtl/>
        </w:rPr>
        <w:t xml:space="preserve"> </w:t>
      </w:r>
      <w:r w:rsidR="002C6DE8" w:rsidRPr="00DA6C3E">
        <w:rPr>
          <w:rFonts w:ascii="David" w:hAnsi="David" w:hint="cs"/>
          <w:color w:val="080908"/>
          <w:sz w:val="24"/>
          <w:rtl/>
        </w:rPr>
        <w:t>ע</w:t>
      </w:r>
      <w:r w:rsidR="002C6DE8" w:rsidRPr="00DA6C3E">
        <w:rPr>
          <w:rFonts w:ascii="David" w:hAnsi="David"/>
          <w:color w:val="080908"/>
          <w:sz w:val="24"/>
          <w:rtl/>
        </w:rPr>
        <w:t>"</w:t>
      </w:r>
      <w:r w:rsidR="002C6DE8" w:rsidRPr="00DA6C3E">
        <w:rPr>
          <w:rFonts w:ascii="David" w:hAnsi="David" w:hint="cs"/>
          <w:color w:val="080908"/>
          <w:sz w:val="24"/>
          <w:rtl/>
        </w:rPr>
        <w:t>ג</w:t>
      </w:r>
      <w:r w:rsidR="002C6DE8" w:rsidRPr="00DA6C3E">
        <w:rPr>
          <w:rFonts w:ascii="David" w:hAnsi="David"/>
          <w:color w:val="080908"/>
          <w:sz w:val="24"/>
          <w:rtl/>
        </w:rPr>
        <w:t xml:space="preserve"> </w:t>
      </w:r>
      <w:r w:rsidR="002C6DE8" w:rsidRPr="00DA6C3E">
        <w:rPr>
          <w:rFonts w:ascii="David" w:hAnsi="David" w:hint="cs"/>
          <w:color w:val="080908"/>
          <w:sz w:val="24"/>
          <w:rtl/>
        </w:rPr>
        <w:t>נספח</w:t>
      </w:r>
      <w:r w:rsidR="002C6DE8" w:rsidRPr="00DA6C3E">
        <w:rPr>
          <w:rFonts w:ascii="David" w:hAnsi="David"/>
          <w:color w:val="080908"/>
          <w:sz w:val="24"/>
          <w:rtl/>
        </w:rPr>
        <w:t xml:space="preserve"> </w:t>
      </w:r>
      <w:r w:rsidR="002C6DE8" w:rsidRPr="00DA6C3E">
        <w:rPr>
          <w:rFonts w:ascii="David" w:hAnsi="David" w:hint="cs"/>
          <w:color w:val="080908"/>
          <w:sz w:val="24"/>
          <w:rtl/>
        </w:rPr>
        <w:t>ו</w:t>
      </w:r>
      <w:r w:rsidR="002C6DE8" w:rsidRPr="00DA6C3E">
        <w:rPr>
          <w:rFonts w:ascii="David" w:hAnsi="David"/>
          <w:color w:val="080908"/>
          <w:sz w:val="24"/>
          <w:rtl/>
        </w:rPr>
        <w:t>'</w:t>
      </w:r>
      <w:r w:rsidR="00FD5A7E" w:rsidRPr="00DA6C3E">
        <w:rPr>
          <w:rFonts w:ascii="David" w:hAnsi="David" w:hint="cs"/>
          <w:color w:val="080908"/>
          <w:sz w:val="24"/>
          <w:rtl/>
        </w:rPr>
        <w:t>1/ו'2/ו'3</w:t>
      </w:r>
      <w:r w:rsidR="002C6DE8" w:rsidRPr="00DA6C3E">
        <w:rPr>
          <w:rFonts w:ascii="David" w:hAnsi="David"/>
          <w:color w:val="080908"/>
          <w:sz w:val="24"/>
          <w:rtl/>
        </w:rPr>
        <w:t xml:space="preserve"> </w:t>
      </w:r>
      <w:r w:rsidR="002C6DE8" w:rsidRPr="00DA6C3E">
        <w:rPr>
          <w:rFonts w:ascii="David" w:hAnsi="David" w:hint="cs"/>
          <w:color w:val="080908"/>
          <w:sz w:val="24"/>
          <w:rtl/>
        </w:rPr>
        <w:t>בשלושה</w:t>
      </w:r>
      <w:r w:rsidR="002C6DE8" w:rsidRPr="00DA6C3E">
        <w:rPr>
          <w:rFonts w:ascii="David" w:hAnsi="David"/>
          <w:color w:val="080908"/>
          <w:sz w:val="24"/>
          <w:rtl/>
        </w:rPr>
        <w:t xml:space="preserve"> </w:t>
      </w:r>
      <w:r w:rsidR="002C6DE8" w:rsidRPr="00DA6C3E">
        <w:rPr>
          <w:rFonts w:ascii="David" w:hAnsi="David" w:hint="cs"/>
          <w:color w:val="080908"/>
          <w:sz w:val="24"/>
          <w:rtl/>
        </w:rPr>
        <w:t>עותקים</w:t>
      </w:r>
      <w:r w:rsidR="002C6DE8" w:rsidRPr="00DA6C3E">
        <w:rPr>
          <w:rFonts w:ascii="David" w:hAnsi="David"/>
          <w:color w:val="080908"/>
          <w:sz w:val="24"/>
          <w:rtl/>
        </w:rPr>
        <w:t xml:space="preserve"> (</w:t>
      </w:r>
      <w:r w:rsidR="002C6DE8" w:rsidRPr="00DA6C3E">
        <w:rPr>
          <w:rFonts w:ascii="David" w:hAnsi="David" w:hint="cs"/>
          <w:color w:val="080908"/>
          <w:sz w:val="24"/>
          <w:rtl/>
        </w:rPr>
        <w:t>מקור</w:t>
      </w:r>
      <w:r w:rsidR="002C6DE8" w:rsidRPr="00DA6C3E">
        <w:rPr>
          <w:rFonts w:ascii="David" w:hAnsi="David"/>
          <w:color w:val="080908"/>
          <w:sz w:val="24"/>
          <w:rtl/>
        </w:rPr>
        <w:t xml:space="preserve">+ 2 </w:t>
      </w:r>
      <w:r w:rsidR="002C6DE8" w:rsidRPr="00DA6C3E">
        <w:rPr>
          <w:rFonts w:ascii="David" w:hAnsi="David" w:hint="cs"/>
          <w:color w:val="080908"/>
          <w:sz w:val="24"/>
          <w:rtl/>
        </w:rPr>
        <w:t>עותקים</w:t>
      </w:r>
      <w:r w:rsidR="002C6DE8" w:rsidRPr="00DA6C3E">
        <w:rPr>
          <w:rFonts w:ascii="David" w:hAnsi="David"/>
          <w:color w:val="080908"/>
          <w:sz w:val="24"/>
          <w:rtl/>
        </w:rPr>
        <w:t xml:space="preserve">). </w:t>
      </w:r>
      <w:r w:rsidR="002C6DE8" w:rsidRPr="00DA6C3E">
        <w:rPr>
          <w:rFonts w:ascii="David" w:hAnsi="David" w:hint="cs"/>
          <w:color w:val="080908"/>
          <w:sz w:val="24"/>
          <w:rtl/>
        </w:rPr>
        <w:t>למעטפה</w:t>
      </w:r>
      <w:r w:rsidR="002C6DE8" w:rsidRPr="00DA6C3E">
        <w:rPr>
          <w:rFonts w:ascii="David" w:hAnsi="David"/>
          <w:color w:val="080908"/>
          <w:sz w:val="24"/>
          <w:rtl/>
        </w:rPr>
        <w:t xml:space="preserve"> </w:t>
      </w:r>
      <w:r w:rsidR="002C6DE8" w:rsidRPr="00DA6C3E">
        <w:rPr>
          <w:rFonts w:ascii="David" w:hAnsi="David" w:hint="cs"/>
          <w:color w:val="080908"/>
          <w:sz w:val="24"/>
          <w:rtl/>
        </w:rPr>
        <w:t>זו</w:t>
      </w:r>
      <w:r w:rsidR="002C6DE8" w:rsidRPr="00DA6C3E">
        <w:rPr>
          <w:rFonts w:ascii="David" w:hAnsi="David"/>
          <w:color w:val="080908"/>
          <w:sz w:val="24"/>
          <w:rtl/>
        </w:rPr>
        <w:t xml:space="preserve"> </w:t>
      </w:r>
      <w:r w:rsidR="002C6DE8" w:rsidRPr="00DA6C3E">
        <w:rPr>
          <w:rFonts w:ascii="David" w:hAnsi="David" w:hint="cs"/>
          <w:color w:val="080908"/>
          <w:sz w:val="24"/>
          <w:rtl/>
        </w:rPr>
        <w:t>לא</w:t>
      </w:r>
      <w:r w:rsidR="002C6DE8" w:rsidRPr="00DA6C3E">
        <w:rPr>
          <w:rFonts w:ascii="David" w:hAnsi="David"/>
          <w:color w:val="080908"/>
          <w:sz w:val="24"/>
          <w:rtl/>
        </w:rPr>
        <w:t xml:space="preserve"> </w:t>
      </w:r>
      <w:r w:rsidR="002C6DE8" w:rsidRPr="00DA6C3E">
        <w:rPr>
          <w:rFonts w:ascii="David" w:hAnsi="David" w:hint="cs"/>
          <w:color w:val="080908"/>
          <w:sz w:val="24"/>
          <w:rtl/>
        </w:rPr>
        <w:t>יצורף</w:t>
      </w:r>
      <w:r w:rsidR="002C6DE8" w:rsidRPr="00DA6C3E">
        <w:rPr>
          <w:rFonts w:ascii="David" w:hAnsi="David"/>
          <w:color w:val="080908"/>
          <w:sz w:val="24"/>
          <w:rtl/>
        </w:rPr>
        <w:t xml:space="preserve"> </w:t>
      </w:r>
      <w:r w:rsidR="002C6DE8" w:rsidRPr="00DA6C3E">
        <w:rPr>
          <w:rFonts w:ascii="David" w:hAnsi="David" w:hint="cs"/>
          <w:color w:val="080908"/>
          <w:sz w:val="24"/>
          <w:rtl/>
        </w:rPr>
        <w:t>כל</w:t>
      </w:r>
      <w:r w:rsidR="002C6DE8" w:rsidRPr="00DA6C3E">
        <w:rPr>
          <w:rFonts w:ascii="David" w:hAnsi="David"/>
          <w:color w:val="080908"/>
          <w:sz w:val="24"/>
          <w:rtl/>
        </w:rPr>
        <w:t xml:space="preserve"> </w:t>
      </w:r>
      <w:r w:rsidR="002C6DE8" w:rsidRPr="00DA6C3E">
        <w:rPr>
          <w:rFonts w:ascii="David" w:hAnsi="David" w:hint="cs"/>
          <w:color w:val="080908"/>
          <w:sz w:val="24"/>
          <w:rtl/>
        </w:rPr>
        <w:t>מסמך</w:t>
      </w:r>
      <w:r w:rsidR="002C6DE8" w:rsidRPr="00DA6C3E">
        <w:rPr>
          <w:rFonts w:ascii="David" w:hAnsi="David"/>
          <w:color w:val="080908"/>
          <w:sz w:val="24"/>
          <w:rtl/>
        </w:rPr>
        <w:t xml:space="preserve"> </w:t>
      </w:r>
      <w:r w:rsidR="002C6DE8" w:rsidRPr="00DA6C3E">
        <w:rPr>
          <w:rFonts w:ascii="David" w:hAnsi="David" w:hint="cs"/>
          <w:color w:val="080908"/>
          <w:sz w:val="24"/>
          <w:rtl/>
        </w:rPr>
        <w:t>אחר</w:t>
      </w:r>
      <w:r w:rsidR="002C6DE8" w:rsidRPr="00DA6C3E">
        <w:rPr>
          <w:rFonts w:ascii="David" w:hAnsi="David"/>
          <w:color w:val="080908"/>
          <w:sz w:val="24"/>
          <w:rtl/>
        </w:rPr>
        <w:t>.</w:t>
      </w:r>
    </w:p>
    <w:p w14:paraId="0E34DEBC" w14:textId="5ABF773E" w:rsidR="003112E8" w:rsidRDefault="002C6DE8" w:rsidP="00A10869">
      <w:pPr>
        <w:pStyle w:val="a8"/>
        <w:numPr>
          <w:ilvl w:val="3"/>
          <w:numId w:val="1"/>
        </w:numPr>
        <w:tabs>
          <w:tab w:val="left" w:pos="2210"/>
        </w:tabs>
        <w:spacing w:line="360" w:lineRule="atLeast"/>
        <w:ind w:left="2210" w:hanging="708"/>
        <w:rPr>
          <w:rFonts w:ascii="David" w:hAnsi="David"/>
          <w:color w:val="080908"/>
          <w:sz w:val="24"/>
        </w:rPr>
      </w:pPr>
      <w:r w:rsidRPr="00DA6C3E">
        <w:rPr>
          <w:rFonts w:ascii="David" w:hAnsi="David" w:hint="cs"/>
          <w:color w:val="080908"/>
          <w:sz w:val="24"/>
          <w:rtl/>
        </w:rPr>
        <w:t>שתי</w:t>
      </w:r>
      <w:r w:rsidRPr="00DA6C3E">
        <w:rPr>
          <w:rFonts w:ascii="David" w:hAnsi="David"/>
          <w:color w:val="080908"/>
          <w:sz w:val="24"/>
          <w:rtl/>
        </w:rPr>
        <w:t xml:space="preserve"> </w:t>
      </w:r>
      <w:r w:rsidRPr="00DA6C3E">
        <w:rPr>
          <w:rFonts w:ascii="David" w:hAnsi="David" w:hint="cs"/>
          <w:color w:val="080908"/>
          <w:sz w:val="24"/>
          <w:rtl/>
        </w:rPr>
        <w:t>המעטפות</w:t>
      </w:r>
      <w:r w:rsidRPr="00DA6C3E">
        <w:rPr>
          <w:rFonts w:ascii="David" w:hAnsi="David"/>
          <w:color w:val="080908"/>
          <w:sz w:val="24"/>
          <w:rtl/>
        </w:rPr>
        <w:t xml:space="preserve"> </w:t>
      </w:r>
      <w:r w:rsidRPr="00DA6C3E">
        <w:rPr>
          <w:rFonts w:ascii="David" w:hAnsi="David" w:hint="cs"/>
          <w:color w:val="080908"/>
          <w:sz w:val="24"/>
          <w:rtl/>
        </w:rPr>
        <w:t>הנ</w:t>
      </w:r>
      <w:r w:rsidRPr="00DA6C3E">
        <w:rPr>
          <w:rFonts w:ascii="David" w:hAnsi="David"/>
          <w:color w:val="080908"/>
          <w:sz w:val="24"/>
          <w:rtl/>
        </w:rPr>
        <w:t>"</w:t>
      </w:r>
      <w:r w:rsidRPr="00DA6C3E">
        <w:rPr>
          <w:rFonts w:ascii="David" w:hAnsi="David" w:hint="cs"/>
          <w:color w:val="080908"/>
          <w:sz w:val="24"/>
          <w:rtl/>
        </w:rPr>
        <w:t>ל</w:t>
      </w:r>
      <w:r w:rsidRPr="00DA6C3E">
        <w:rPr>
          <w:rFonts w:ascii="David" w:hAnsi="David"/>
          <w:color w:val="080908"/>
          <w:sz w:val="24"/>
          <w:rtl/>
        </w:rPr>
        <w:t xml:space="preserve"> (</w:t>
      </w:r>
      <w:r w:rsidRPr="00DA6C3E">
        <w:rPr>
          <w:rFonts w:ascii="David" w:hAnsi="David" w:hint="cs"/>
          <w:color w:val="080908"/>
          <w:sz w:val="24"/>
          <w:rtl/>
        </w:rPr>
        <w:t>מעטפה</w:t>
      </w:r>
      <w:r w:rsidRPr="00DA6C3E">
        <w:rPr>
          <w:rFonts w:ascii="David" w:hAnsi="David"/>
          <w:color w:val="080908"/>
          <w:sz w:val="24"/>
          <w:rtl/>
        </w:rPr>
        <w:t xml:space="preserve"> 1 + </w:t>
      </w:r>
      <w:r w:rsidRPr="00DA6C3E">
        <w:rPr>
          <w:rFonts w:ascii="David" w:hAnsi="David" w:hint="cs"/>
          <w:color w:val="080908"/>
          <w:sz w:val="24"/>
          <w:rtl/>
        </w:rPr>
        <w:t>מעטפה</w:t>
      </w:r>
      <w:r w:rsidRPr="00DA6C3E">
        <w:rPr>
          <w:rFonts w:ascii="David" w:hAnsi="David"/>
          <w:color w:val="080908"/>
          <w:sz w:val="24"/>
          <w:rtl/>
        </w:rPr>
        <w:t xml:space="preserve"> 2) </w:t>
      </w:r>
      <w:r w:rsidRPr="00DA6C3E">
        <w:rPr>
          <w:rFonts w:ascii="David" w:hAnsi="David" w:hint="cs"/>
          <w:color w:val="080908"/>
          <w:sz w:val="24"/>
          <w:rtl/>
        </w:rPr>
        <w:t>יונחו</w:t>
      </w:r>
      <w:r w:rsidRPr="00DA6C3E">
        <w:rPr>
          <w:rFonts w:ascii="David" w:hAnsi="David"/>
          <w:color w:val="080908"/>
          <w:sz w:val="24"/>
          <w:rtl/>
        </w:rPr>
        <w:t xml:space="preserve"> </w:t>
      </w:r>
      <w:r w:rsidRPr="00DA6C3E">
        <w:rPr>
          <w:rFonts w:ascii="David" w:hAnsi="David" w:hint="cs"/>
          <w:color w:val="080908"/>
          <w:sz w:val="24"/>
          <w:rtl/>
        </w:rPr>
        <w:t>בתוך</w:t>
      </w:r>
      <w:r w:rsidRPr="00DA6C3E">
        <w:rPr>
          <w:rFonts w:ascii="David" w:hAnsi="David"/>
          <w:color w:val="080908"/>
          <w:sz w:val="24"/>
          <w:rtl/>
        </w:rPr>
        <w:t xml:space="preserve"> </w:t>
      </w:r>
      <w:r w:rsidRPr="00DA6C3E">
        <w:rPr>
          <w:rFonts w:ascii="David" w:hAnsi="David" w:hint="cs"/>
          <w:color w:val="080908"/>
          <w:sz w:val="24"/>
          <w:rtl/>
        </w:rPr>
        <w:t>מעטפה</w:t>
      </w:r>
      <w:r w:rsidRPr="00DA6C3E">
        <w:rPr>
          <w:rFonts w:ascii="David" w:hAnsi="David"/>
          <w:color w:val="080908"/>
          <w:sz w:val="24"/>
          <w:rtl/>
        </w:rPr>
        <w:t xml:space="preserve"> </w:t>
      </w:r>
      <w:r w:rsidRPr="00DA6C3E">
        <w:rPr>
          <w:rFonts w:ascii="David" w:hAnsi="David" w:hint="cs"/>
          <w:color w:val="080908"/>
          <w:sz w:val="24"/>
          <w:rtl/>
        </w:rPr>
        <w:t>סגורה</w:t>
      </w:r>
      <w:r w:rsidRPr="00DA6C3E">
        <w:rPr>
          <w:rFonts w:ascii="David" w:hAnsi="David"/>
          <w:color w:val="080908"/>
          <w:sz w:val="24"/>
          <w:rtl/>
        </w:rPr>
        <w:t xml:space="preserve"> </w:t>
      </w:r>
      <w:r w:rsidRPr="00DA6C3E">
        <w:rPr>
          <w:rFonts w:ascii="David" w:hAnsi="David" w:hint="cs"/>
          <w:color w:val="080908"/>
          <w:sz w:val="24"/>
          <w:rtl/>
        </w:rPr>
        <w:t>וחתומה</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מעטפה</w:t>
      </w:r>
      <w:r w:rsidRPr="00DA6C3E">
        <w:rPr>
          <w:rFonts w:ascii="David" w:hAnsi="David"/>
          <w:color w:val="080908"/>
          <w:sz w:val="24"/>
          <w:rtl/>
        </w:rPr>
        <w:t xml:space="preserve"> 3").</w:t>
      </w:r>
      <w:r w:rsidR="00DD1BAD" w:rsidRPr="00DA6C3E">
        <w:rPr>
          <w:rFonts w:ascii="David" w:hAnsi="David"/>
          <w:color w:val="080908"/>
          <w:sz w:val="24"/>
          <w:rtl/>
        </w:rPr>
        <w:br/>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גבי</w:t>
      </w:r>
      <w:r w:rsidRPr="00DA6C3E">
        <w:rPr>
          <w:rFonts w:ascii="David" w:hAnsi="David"/>
          <w:color w:val="080908"/>
          <w:sz w:val="24"/>
          <w:rtl/>
        </w:rPr>
        <w:t xml:space="preserve"> </w:t>
      </w:r>
      <w:r w:rsidRPr="00DA6C3E">
        <w:rPr>
          <w:rFonts w:ascii="David" w:hAnsi="David" w:hint="cs"/>
          <w:color w:val="080908"/>
          <w:sz w:val="24"/>
          <w:rtl/>
        </w:rPr>
        <w:t>מעטפה</w:t>
      </w:r>
      <w:r w:rsidRPr="00DA6C3E">
        <w:rPr>
          <w:rFonts w:ascii="David" w:hAnsi="David"/>
          <w:color w:val="080908"/>
          <w:sz w:val="24"/>
          <w:rtl/>
        </w:rPr>
        <w:t xml:space="preserve"> 3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ציון</w:t>
      </w:r>
      <w:r w:rsidRPr="00DA6C3E">
        <w:rPr>
          <w:rFonts w:ascii="David" w:hAnsi="David"/>
          <w:color w:val="080908"/>
          <w:sz w:val="24"/>
          <w:rtl/>
        </w:rPr>
        <w:t xml:space="preserve"> </w:t>
      </w:r>
      <w:r w:rsidRPr="00DA6C3E">
        <w:rPr>
          <w:rFonts w:ascii="David" w:hAnsi="David" w:hint="cs"/>
          <w:color w:val="080908"/>
          <w:sz w:val="24"/>
          <w:rtl/>
        </w:rPr>
        <w:t>וסימן</w:t>
      </w:r>
      <w:r w:rsidRPr="00DA6C3E">
        <w:rPr>
          <w:rFonts w:ascii="David" w:hAnsi="David"/>
          <w:color w:val="080908"/>
          <w:sz w:val="24"/>
          <w:rtl/>
        </w:rPr>
        <w:t xml:space="preserve"> </w:t>
      </w:r>
      <w:r w:rsidRPr="00DA6C3E">
        <w:rPr>
          <w:rFonts w:ascii="David" w:hAnsi="David" w:hint="cs"/>
          <w:color w:val="080908"/>
          <w:sz w:val="24"/>
          <w:rtl/>
        </w:rPr>
        <w:t>מלבד</w:t>
      </w:r>
      <w:r w:rsidRPr="00DA6C3E">
        <w:rPr>
          <w:rFonts w:ascii="David" w:hAnsi="David"/>
          <w:color w:val="080908"/>
          <w:sz w:val="24"/>
          <w:rtl/>
        </w:rPr>
        <w:t xml:space="preserve"> </w:t>
      </w:r>
      <w:r w:rsidRPr="00DA6C3E">
        <w:rPr>
          <w:rFonts w:ascii="David" w:hAnsi="David" w:hint="cs"/>
          <w:color w:val="080908"/>
          <w:sz w:val="24"/>
          <w:rtl/>
        </w:rPr>
        <w:t>ציון</w:t>
      </w:r>
      <w:r w:rsidRPr="00DA6C3E">
        <w:rPr>
          <w:rFonts w:ascii="David" w:hAnsi="David"/>
          <w:color w:val="080908"/>
          <w:sz w:val="24"/>
          <w:rtl/>
        </w:rPr>
        <w:t xml:space="preserve"> </w:t>
      </w:r>
      <w:r w:rsidRPr="00DA6C3E">
        <w:rPr>
          <w:rFonts w:ascii="David" w:hAnsi="David" w:hint="cs"/>
          <w:color w:val="080908"/>
          <w:sz w:val="24"/>
          <w:rtl/>
        </w:rPr>
        <w:t>ברור</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ומספרו</w:t>
      </w:r>
      <w:r w:rsidRPr="00DA6C3E">
        <w:rPr>
          <w:rFonts w:ascii="David" w:hAnsi="David"/>
          <w:color w:val="080908"/>
          <w:sz w:val="24"/>
          <w:rtl/>
        </w:rPr>
        <w:t xml:space="preserve">, </w:t>
      </w:r>
      <w:r w:rsidR="006D46E7" w:rsidRPr="00DA6C3E">
        <w:rPr>
          <w:rFonts w:ascii="David" w:hAnsi="David" w:hint="cs"/>
          <w:color w:val="080908"/>
          <w:sz w:val="24"/>
          <w:rtl/>
        </w:rPr>
        <w:t xml:space="preserve">וכן ציון האשכול אליו מוגשת ההצעה, </w:t>
      </w:r>
      <w:r w:rsidRPr="00DA6C3E">
        <w:rPr>
          <w:rFonts w:ascii="David" w:hAnsi="David" w:hint="cs"/>
          <w:color w:val="080908"/>
          <w:sz w:val="24"/>
          <w:rtl/>
        </w:rPr>
        <w:t>כדלקמן</w:t>
      </w:r>
      <w:r w:rsidRPr="00DA6C3E">
        <w:rPr>
          <w:rFonts w:ascii="David" w:hAnsi="David"/>
          <w:color w:val="080908"/>
          <w:sz w:val="24"/>
          <w:rtl/>
        </w:rPr>
        <w:t>:</w:t>
      </w:r>
      <w:r w:rsidR="00DD1BAD" w:rsidRPr="00DA6C3E">
        <w:rPr>
          <w:rFonts w:ascii="David" w:hAnsi="David"/>
          <w:color w:val="080908"/>
          <w:sz w:val="24"/>
          <w:rtl/>
        </w:rPr>
        <w:br/>
      </w:r>
      <w:r w:rsidRPr="00DA6C3E">
        <w:rPr>
          <w:rFonts w:ascii="David" w:hAnsi="David"/>
          <w:color w:val="080908"/>
          <w:sz w:val="24"/>
          <w:rtl/>
        </w:rPr>
        <w:t>"</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פומבי</w:t>
      </w:r>
      <w:r w:rsidRPr="00DA6C3E">
        <w:rPr>
          <w:rFonts w:ascii="David" w:hAnsi="David"/>
          <w:color w:val="080908"/>
          <w:sz w:val="24"/>
          <w:rtl/>
        </w:rPr>
        <w:t xml:space="preserve"> </w:t>
      </w:r>
      <w:r w:rsidR="00A10869">
        <w:rPr>
          <w:rFonts w:ascii="David" w:hAnsi="David" w:hint="cs"/>
          <w:color w:val="080908"/>
          <w:sz w:val="24"/>
          <w:rtl/>
        </w:rPr>
        <w:t>11/23</w:t>
      </w:r>
      <w:r w:rsidRPr="00DA6C3E">
        <w:rPr>
          <w:rFonts w:ascii="David" w:hAnsi="David"/>
          <w:color w:val="080908"/>
          <w:sz w:val="24"/>
          <w:rtl/>
        </w:rPr>
        <w:t xml:space="preserve"> </w:t>
      </w:r>
      <w:r w:rsidR="00A10869">
        <w:rPr>
          <w:rFonts w:ascii="David" w:hAnsi="David" w:hint="cs"/>
          <w:color w:val="080908"/>
          <w:sz w:val="24"/>
          <w:rtl/>
        </w:rPr>
        <w:t xml:space="preserve">לקבלת שירותי בודקים ומלווים מקצועיים בתחום השיווק הבינלאומי, </w:t>
      </w:r>
      <w:r w:rsidR="006D46E7" w:rsidRPr="00DA6C3E">
        <w:rPr>
          <w:rFonts w:ascii="David" w:hAnsi="David" w:hint="cs"/>
          <w:color w:val="080908"/>
          <w:sz w:val="24"/>
          <w:rtl/>
        </w:rPr>
        <w:t xml:space="preserve">יש לציין מפורשות על גבי המעטפה עבור </w:t>
      </w:r>
      <w:r w:rsidR="006D46E7" w:rsidRPr="00DA6C3E">
        <w:rPr>
          <w:rFonts w:ascii="David" w:hAnsi="David"/>
          <w:color w:val="080908"/>
          <w:sz w:val="24"/>
          <w:rtl/>
        </w:rPr>
        <w:t>אשכול 1-יועצים לליווי מעקב ובקרה</w:t>
      </w:r>
      <w:r w:rsidR="006D46E7" w:rsidRPr="00DA6C3E">
        <w:rPr>
          <w:rFonts w:ascii="David" w:hAnsi="David" w:hint="cs"/>
          <w:color w:val="080908"/>
          <w:sz w:val="24"/>
          <w:rtl/>
        </w:rPr>
        <w:t xml:space="preserve"> </w:t>
      </w:r>
      <w:r w:rsidR="006D46E7" w:rsidRPr="00DA6C3E">
        <w:rPr>
          <w:rFonts w:ascii="David" w:hAnsi="David" w:hint="cs"/>
          <w:b/>
          <w:bCs/>
          <w:color w:val="080908"/>
          <w:sz w:val="24"/>
          <w:u w:val="single"/>
          <w:rtl/>
        </w:rPr>
        <w:t xml:space="preserve">או </w:t>
      </w:r>
      <w:r w:rsidR="006D46E7" w:rsidRPr="00DA6C3E">
        <w:rPr>
          <w:rFonts w:ascii="David" w:hAnsi="David" w:hint="cs"/>
          <w:color w:val="080908"/>
          <w:sz w:val="24"/>
          <w:rtl/>
        </w:rPr>
        <w:t xml:space="preserve"> עבור אשכול </w:t>
      </w:r>
      <w:r w:rsidR="006D46E7" w:rsidRPr="00DA6C3E">
        <w:rPr>
          <w:rFonts w:ascii="David" w:hAnsi="David"/>
          <w:color w:val="080908"/>
          <w:sz w:val="24"/>
          <w:rtl/>
        </w:rPr>
        <w:t xml:space="preserve"> 2- בודקים מקצועיים וכלכליים</w:t>
      </w:r>
      <w:r w:rsidR="006D46E7" w:rsidRPr="00DA6C3E">
        <w:rPr>
          <w:rFonts w:ascii="David" w:hAnsi="David" w:hint="cs"/>
          <w:color w:val="080908"/>
          <w:sz w:val="24"/>
          <w:rtl/>
        </w:rPr>
        <w:t xml:space="preserve"> </w:t>
      </w:r>
      <w:r w:rsidR="006D46E7" w:rsidRPr="00DA6C3E">
        <w:rPr>
          <w:rFonts w:ascii="David" w:hAnsi="David" w:hint="cs"/>
          <w:b/>
          <w:bCs/>
          <w:color w:val="080908"/>
          <w:sz w:val="24"/>
          <w:u w:val="single"/>
          <w:rtl/>
        </w:rPr>
        <w:t xml:space="preserve">או </w:t>
      </w:r>
      <w:r w:rsidR="006D46E7" w:rsidRPr="00DA6C3E">
        <w:rPr>
          <w:rFonts w:ascii="David" w:hAnsi="David" w:hint="cs"/>
          <w:color w:val="080908"/>
          <w:sz w:val="24"/>
          <w:rtl/>
        </w:rPr>
        <w:t>עבור אשכול</w:t>
      </w:r>
      <w:r w:rsidR="006D46E7" w:rsidRPr="00DA6C3E">
        <w:rPr>
          <w:rFonts w:ascii="David" w:hAnsi="David"/>
          <w:color w:val="080908"/>
          <w:sz w:val="24"/>
          <w:rtl/>
        </w:rPr>
        <w:t xml:space="preserve"> 3- מרכזי תחום בדיקות</w:t>
      </w:r>
      <w:r w:rsidRPr="00DA6C3E">
        <w:rPr>
          <w:rFonts w:ascii="David" w:hAnsi="David"/>
          <w:color w:val="080908"/>
          <w:sz w:val="24"/>
          <w:rtl/>
        </w:rPr>
        <w:t>"</w:t>
      </w:r>
      <w:r w:rsidR="00205F28">
        <w:rPr>
          <w:rFonts w:ascii="David" w:hAnsi="David" w:hint="cs"/>
          <w:color w:val="080908"/>
          <w:sz w:val="24"/>
          <w:rtl/>
        </w:rPr>
        <w:t>.</w:t>
      </w:r>
    </w:p>
    <w:p w14:paraId="7E4E6BCC" w14:textId="77777777" w:rsidR="00205F28" w:rsidRPr="00DA6C3E" w:rsidRDefault="00205F28" w:rsidP="00205F28">
      <w:pPr>
        <w:pStyle w:val="a8"/>
        <w:tabs>
          <w:tab w:val="left" w:pos="2210"/>
        </w:tabs>
        <w:spacing w:line="360" w:lineRule="atLeast"/>
        <w:ind w:left="2210"/>
        <w:rPr>
          <w:rFonts w:ascii="David" w:hAnsi="David"/>
          <w:color w:val="080908"/>
          <w:sz w:val="24"/>
        </w:rPr>
      </w:pPr>
    </w:p>
    <w:p w14:paraId="1D517990" w14:textId="77777777" w:rsidR="0065053E" w:rsidRPr="00DA6C3E" w:rsidRDefault="0065053E" w:rsidP="00205F28">
      <w:pPr>
        <w:pStyle w:val="a8"/>
        <w:numPr>
          <w:ilvl w:val="2"/>
          <w:numId w:val="1"/>
        </w:numPr>
        <w:spacing w:line="360" w:lineRule="atLeast"/>
        <w:ind w:left="1502" w:hanging="640"/>
        <w:rPr>
          <w:rFonts w:ascii="David" w:hAnsi="David"/>
          <w:color w:val="080908"/>
        </w:rPr>
      </w:pPr>
      <w:bookmarkStart w:id="146" w:name="_Ref10020009"/>
      <w:r w:rsidRPr="00DA6C3E">
        <w:rPr>
          <w:rFonts w:ascii="David" w:hAnsi="David"/>
          <w:color w:val="080908"/>
          <w:rtl/>
        </w:rPr>
        <w:t>הוראות מיוחדות לגבי הגשת עותקים דיגיטליים:</w:t>
      </w:r>
      <w:bookmarkEnd w:id="146"/>
    </w:p>
    <w:p w14:paraId="59B143AE" w14:textId="77777777" w:rsidR="0065053E" w:rsidRPr="00DA6C3E" w:rsidRDefault="0065053E" w:rsidP="00205F28">
      <w:pPr>
        <w:pStyle w:val="-3"/>
        <w:numPr>
          <w:ilvl w:val="3"/>
          <w:numId w:val="1"/>
        </w:numPr>
        <w:spacing w:after="0" w:line="360" w:lineRule="atLeast"/>
        <w:ind w:left="2210" w:hanging="705"/>
        <w:contextualSpacing w:val="0"/>
        <w:jc w:val="both"/>
        <w:outlineLvl w:val="9"/>
        <w:rPr>
          <w:rFonts w:ascii="David" w:hAnsi="David"/>
          <w:b w:val="0"/>
          <w:bCs w:val="0"/>
          <w:color w:val="080908"/>
        </w:rPr>
      </w:pPr>
      <w:bookmarkStart w:id="147" w:name="_Toc372831167"/>
      <w:bookmarkStart w:id="148" w:name="_Toc372831396"/>
      <w:bookmarkStart w:id="149" w:name="_Toc372831665"/>
      <w:bookmarkStart w:id="150" w:name="_Toc372832283"/>
      <w:bookmarkStart w:id="151" w:name="_Toc372832549"/>
      <w:bookmarkStart w:id="152" w:name="_Toc372834781"/>
      <w:bookmarkStart w:id="153" w:name="_Toc372838072"/>
      <w:r w:rsidRPr="00DA6C3E">
        <w:rPr>
          <w:rFonts w:ascii="David" w:hAnsi="David"/>
          <w:b w:val="0"/>
          <w:bCs w:val="0"/>
          <w:color w:val="080908"/>
          <w:rtl/>
        </w:rPr>
        <w:lastRenderedPageBreak/>
        <w:t xml:space="preserve">על כל מסמכי ההצעה להיות ערוכים, חתומים ומסודרים באופן זהה לעותק הקשיח </w:t>
      </w:r>
      <w:r w:rsidRPr="00DA6C3E">
        <w:rPr>
          <w:rFonts w:ascii="David" w:hAnsi="David" w:hint="cs"/>
          <w:b w:val="0"/>
          <w:bCs w:val="0"/>
          <w:color w:val="080908"/>
          <w:rtl/>
        </w:rPr>
        <w:t xml:space="preserve"> המקורי </w:t>
      </w:r>
      <w:r w:rsidRPr="00DA6C3E">
        <w:rPr>
          <w:rFonts w:ascii="David" w:hAnsi="David"/>
          <w:b w:val="0"/>
          <w:bCs w:val="0"/>
          <w:color w:val="080908"/>
          <w:rtl/>
        </w:rPr>
        <w:t>של הצעה.</w:t>
      </w:r>
      <w:bookmarkEnd w:id="147"/>
      <w:bookmarkEnd w:id="148"/>
      <w:bookmarkEnd w:id="149"/>
      <w:bookmarkEnd w:id="150"/>
      <w:bookmarkEnd w:id="151"/>
      <w:bookmarkEnd w:id="152"/>
      <w:bookmarkEnd w:id="153"/>
    </w:p>
    <w:p w14:paraId="007E5729" w14:textId="77777777" w:rsidR="0065053E" w:rsidRPr="00DA6C3E" w:rsidRDefault="0065053E" w:rsidP="00205F28">
      <w:pPr>
        <w:pStyle w:val="-3"/>
        <w:numPr>
          <w:ilvl w:val="3"/>
          <w:numId w:val="1"/>
        </w:numPr>
        <w:spacing w:after="0" w:line="360" w:lineRule="atLeast"/>
        <w:ind w:left="2210" w:hanging="705"/>
        <w:contextualSpacing w:val="0"/>
        <w:jc w:val="both"/>
        <w:outlineLvl w:val="9"/>
        <w:rPr>
          <w:rFonts w:ascii="David" w:hAnsi="David"/>
          <w:b w:val="0"/>
          <w:bCs w:val="0"/>
          <w:color w:val="080908"/>
        </w:rPr>
      </w:pPr>
      <w:bookmarkStart w:id="154" w:name="_Toc372831168"/>
      <w:bookmarkStart w:id="155" w:name="_Toc372831397"/>
      <w:bookmarkStart w:id="156" w:name="_Toc372831666"/>
      <w:bookmarkStart w:id="157" w:name="_Toc372832284"/>
      <w:bookmarkStart w:id="158" w:name="_Toc372832550"/>
      <w:bookmarkStart w:id="159" w:name="_Toc372834782"/>
      <w:bookmarkStart w:id="160" w:name="_Toc372838073"/>
      <w:r w:rsidRPr="00DA6C3E">
        <w:rPr>
          <w:rFonts w:ascii="David" w:hAnsi="David"/>
          <w:b w:val="0"/>
          <w:bCs w:val="0"/>
          <w:color w:val="080908"/>
          <w:rtl/>
        </w:rPr>
        <w:t>על העותק הדיגיטלי להיות זהה לחלוטין לעותק הקשיח לרבות חתימות וחותמות המציע במקומות הנדרשים.</w:t>
      </w:r>
      <w:bookmarkEnd w:id="154"/>
      <w:bookmarkEnd w:id="155"/>
      <w:bookmarkEnd w:id="156"/>
      <w:bookmarkEnd w:id="157"/>
      <w:bookmarkEnd w:id="158"/>
      <w:bookmarkEnd w:id="159"/>
      <w:bookmarkEnd w:id="160"/>
    </w:p>
    <w:p w14:paraId="09E2776C" w14:textId="77777777" w:rsidR="0065053E" w:rsidRPr="00DA6C3E" w:rsidRDefault="0065053E" w:rsidP="00205F28">
      <w:pPr>
        <w:pStyle w:val="-3"/>
        <w:numPr>
          <w:ilvl w:val="3"/>
          <w:numId w:val="1"/>
        </w:numPr>
        <w:spacing w:after="0" w:line="360" w:lineRule="atLeast"/>
        <w:ind w:left="2210" w:hanging="705"/>
        <w:contextualSpacing w:val="0"/>
        <w:jc w:val="both"/>
        <w:outlineLvl w:val="9"/>
        <w:rPr>
          <w:rFonts w:ascii="David" w:hAnsi="David"/>
          <w:b w:val="0"/>
          <w:bCs w:val="0"/>
          <w:color w:val="080908"/>
        </w:rPr>
      </w:pPr>
      <w:bookmarkStart w:id="161" w:name="_Toc372831169"/>
      <w:bookmarkStart w:id="162" w:name="_Toc372831398"/>
      <w:bookmarkStart w:id="163" w:name="_Toc372831667"/>
      <w:bookmarkStart w:id="164" w:name="_Toc372832285"/>
      <w:bookmarkStart w:id="165" w:name="_Toc372832551"/>
      <w:bookmarkStart w:id="166" w:name="_Toc372834783"/>
      <w:bookmarkStart w:id="167" w:name="_Toc372838074"/>
      <w:r w:rsidRPr="00DA6C3E">
        <w:rPr>
          <w:rFonts w:ascii="David" w:hAnsi="David"/>
          <w:b w:val="0"/>
          <w:bCs w:val="0"/>
          <w:color w:val="080908"/>
          <w:rtl/>
        </w:rPr>
        <w:t>העותק הדיגיטלי של ההצעה יכיל את ההצעה כולה (</w:t>
      </w:r>
      <w:r w:rsidRPr="00205F28">
        <w:rPr>
          <w:rFonts w:ascii="David" w:hAnsi="David" w:hint="cs"/>
          <w:b w:val="0"/>
          <w:bCs w:val="0"/>
          <w:color w:val="080908"/>
          <w:rtl/>
        </w:rPr>
        <w:t>למעט</w:t>
      </w:r>
      <w:r w:rsidRPr="00205F28">
        <w:rPr>
          <w:rFonts w:ascii="David" w:hAnsi="David"/>
          <w:b w:val="0"/>
          <w:bCs w:val="0"/>
          <w:color w:val="080908"/>
          <w:rtl/>
        </w:rPr>
        <w:t xml:space="preserve"> </w:t>
      </w:r>
      <w:r w:rsidRPr="00205F28">
        <w:rPr>
          <w:rFonts w:ascii="David" w:hAnsi="David" w:hint="cs"/>
          <w:b w:val="0"/>
          <w:bCs w:val="0"/>
          <w:color w:val="080908"/>
          <w:rtl/>
        </w:rPr>
        <w:t>הצעת</w:t>
      </w:r>
      <w:r w:rsidRPr="00205F28">
        <w:rPr>
          <w:rFonts w:ascii="David" w:hAnsi="David"/>
          <w:b w:val="0"/>
          <w:bCs w:val="0"/>
          <w:color w:val="080908"/>
          <w:rtl/>
        </w:rPr>
        <w:t xml:space="preserve"> </w:t>
      </w:r>
      <w:r w:rsidRPr="00205F28">
        <w:rPr>
          <w:rFonts w:ascii="David" w:hAnsi="David" w:hint="cs"/>
          <w:b w:val="0"/>
          <w:bCs w:val="0"/>
          <w:color w:val="080908"/>
          <w:rtl/>
        </w:rPr>
        <w:t>המחיר</w:t>
      </w:r>
      <w:r w:rsidRPr="00DA6C3E">
        <w:rPr>
          <w:rFonts w:ascii="David" w:hAnsi="David"/>
          <w:b w:val="0"/>
          <w:bCs w:val="0"/>
          <w:color w:val="080908"/>
          <w:rtl/>
        </w:rPr>
        <w:t xml:space="preserve">), על נספחיה בפורמט </w:t>
      </w:r>
      <w:r w:rsidRPr="00DA6C3E">
        <w:rPr>
          <w:rFonts w:ascii="David" w:hAnsi="David"/>
          <w:b w:val="0"/>
          <w:bCs w:val="0"/>
          <w:color w:val="080908"/>
        </w:rPr>
        <w:t>PDF</w:t>
      </w:r>
      <w:r w:rsidRPr="00DA6C3E">
        <w:rPr>
          <w:rFonts w:ascii="David" w:hAnsi="David"/>
          <w:b w:val="0"/>
          <w:bCs w:val="0"/>
          <w:color w:val="080908"/>
          <w:rtl/>
        </w:rPr>
        <w:t>.</w:t>
      </w:r>
      <w:bookmarkEnd w:id="161"/>
      <w:bookmarkEnd w:id="162"/>
      <w:bookmarkEnd w:id="163"/>
      <w:bookmarkEnd w:id="164"/>
      <w:bookmarkEnd w:id="165"/>
      <w:bookmarkEnd w:id="166"/>
      <w:bookmarkEnd w:id="167"/>
    </w:p>
    <w:p w14:paraId="500C0E33" w14:textId="77777777" w:rsidR="0065053E" w:rsidRPr="00DA6C3E" w:rsidRDefault="0065053E" w:rsidP="00205F28">
      <w:pPr>
        <w:pStyle w:val="-3"/>
        <w:numPr>
          <w:ilvl w:val="3"/>
          <w:numId w:val="1"/>
        </w:numPr>
        <w:spacing w:after="0" w:line="360" w:lineRule="atLeast"/>
        <w:ind w:left="2210" w:hanging="705"/>
        <w:contextualSpacing w:val="0"/>
        <w:jc w:val="both"/>
        <w:outlineLvl w:val="9"/>
        <w:rPr>
          <w:rFonts w:ascii="David" w:hAnsi="David"/>
          <w:b w:val="0"/>
          <w:bCs w:val="0"/>
          <w:color w:val="080908"/>
        </w:rPr>
      </w:pPr>
      <w:r w:rsidRPr="00DA6C3E">
        <w:rPr>
          <w:rFonts w:ascii="David" w:hAnsi="David"/>
          <w:b w:val="0"/>
          <w:bCs w:val="0"/>
          <w:color w:val="080908"/>
          <w:rtl/>
        </w:rPr>
        <w:t>על מציע לוודא שהעתק הדיגיטלי קריא וברור.</w:t>
      </w:r>
    </w:p>
    <w:p w14:paraId="7989A70F" w14:textId="77777777" w:rsidR="0065053E" w:rsidRPr="00DA6C3E" w:rsidRDefault="0065053E" w:rsidP="00205F28">
      <w:pPr>
        <w:pStyle w:val="-3"/>
        <w:numPr>
          <w:ilvl w:val="3"/>
          <w:numId w:val="1"/>
        </w:numPr>
        <w:spacing w:after="0" w:line="360" w:lineRule="atLeast"/>
        <w:ind w:left="2210" w:hanging="705"/>
        <w:contextualSpacing w:val="0"/>
        <w:jc w:val="both"/>
        <w:outlineLvl w:val="9"/>
        <w:rPr>
          <w:rFonts w:ascii="David" w:hAnsi="David"/>
          <w:b w:val="0"/>
          <w:bCs w:val="0"/>
          <w:color w:val="080908"/>
        </w:rPr>
      </w:pPr>
      <w:r w:rsidRPr="00DA6C3E">
        <w:rPr>
          <w:rFonts w:ascii="David" w:hAnsi="David" w:hint="cs"/>
          <w:b w:val="0"/>
          <w:bCs w:val="0"/>
          <w:color w:val="080908"/>
          <w:rtl/>
        </w:rPr>
        <w:t>בכל מקרה של סתירה בין העותק הדיגיטלי לעותק הקשיח, יגבר המידע המופיע בעותק הקשיח שסומן מקור.</w:t>
      </w:r>
    </w:p>
    <w:p w14:paraId="30DADB98" w14:textId="01DBAD71" w:rsidR="0065053E" w:rsidRDefault="0065053E" w:rsidP="00205F28">
      <w:pPr>
        <w:pStyle w:val="-3"/>
        <w:numPr>
          <w:ilvl w:val="3"/>
          <w:numId w:val="1"/>
        </w:numPr>
        <w:spacing w:after="0" w:line="360" w:lineRule="atLeast"/>
        <w:ind w:left="2210" w:hanging="705"/>
        <w:contextualSpacing w:val="0"/>
        <w:jc w:val="both"/>
        <w:outlineLvl w:val="9"/>
        <w:rPr>
          <w:rFonts w:ascii="David" w:hAnsi="David"/>
          <w:color w:val="080908"/>
        </w:rPr>
      </w:pPr>
      <w:bookmarkStart w:id="168" w:name="_Toc372831170"/>
      <w:bookmarkStart w:id="169" w:name="_Toc372831399"/>
      <w:bookmarkStart w:id="170" w:name="_Toc372831668"/>
      <w:bookmarkStart w:id="171" w:name="_Toc372832286"/>
      <w:bookmarkStart w:id="172" w:name="_Toc372832552"/>
      <w:bookmarkStart w:id="173" w:name="_Toc372834784"/>
      <w:bookmarkStart w:id="174" w:name="_Toc372838075"/>
      <w:r w:rsidRPr="00DA6C3E">
        <w:rPr>
          <w:rFonts w:ascii="David" w:hAnsi="David" w:hint="cs"/>
          <w:color w:val="080908"/>
          <w:rtl/>
        </w:rPr>
        <w:t>מודגש</w:t>
      </w:r>
      <w:r w:rsidRPr="00DA6C3E">
        <w:rPr>
          <w:rFonts w:ascii="David" w:hAnsi="David"/>
          <w:color w:val="080908"/>
          <w:rtl/>
        </w:rPr>
        <w:t xml:space="preserve"> </w:t>
      </w:r>
      <w:r w:rsidRPr="00DA6C3E">
        <w:rPr>
          <w:rFonts w:ascii="David" w:hAnsi="David" w:hint="cs"/>
          <w:color w:val="080908"/>
          <w:rtl/>
        </w:rPr>
        <w:t>כי</w:t>
      </w:r>
      <w:r w:rsidRPr="00DA6C3E">
        <w:rPr>
          <w:rFonts w:ascii="David" w:hAnsi="David"/>
          <w:color w:val="080908"/>
          <w:rtl/>
        </w:rPr>
        <w:t xml:space="preserve"> </w:t>
      </w:r>
      <w:r w:rsidRPr="00DA6C3E">
        <w:rPr>
          <w:rFonts w:ascii="David" w:hAnsi="David" w:hint="cs"/>
          <w:color w:val="080908"/>
          <w:rtl/>
        </w:rPr>
        <w:t>חל</w:t>
      </w:r>
      <w:r w:rsidRPr="00DA6C3E">
        <w:rPr>
          <w:rFonts w:ascii="David" w:hAnsi="David"/>
          <w:color w:val="080908"/>
          <w:rtl/>
        </w:rPr>
        <w:t xml:space="preserve"> </w:t>
      </w:r>
      <w:r w:rsidRPr="00DA6C3E">
        <w:rPr>
          <w:rFonts w:ascii="David" w:hAnsi="David" w:hint="cs"/>
          <w:color w:val="080908"/>
          <w:rtl/>
        </w:rPr>
        <w:t>איסור</w:t>
      </w:r>
      <w:r w:rsidRPr="00DA6C3E">
        <w:rPr>
          <w:rFonts w:ascii="David" w:hAnsi="David"/>
          <w:color w:val="080908"/>
          <w:rtl/>
        </w:rPr>
        <w:t xml:space="preserve"> </w:t>
      </w:r>
      <w:r w:rsidRPr="00DA6C3E">
        <w:rPr>
          <w:rFonts w:ascii="David" w:hAnsi="David" w:hint="cs"/>
          <w:color w:val="080908"/>
          <w:rtl/>
        </w:rPr>
        <w:t>להכליל</w:t>
      </w:r>
      <w:r w:rsidRPr="00DA6C3E">
        <w:rPr>
          <w:rFonts w:ascii="David" w:hAnsi="David"/>
          <w:color w:val="080908"/>
          <w:rtl/>
        </w:rPr>
        <w:t xml:space="preserve"> </w:t>
      </w:r>
      <w:r w:rsidRPr="00DA6C3E">
        <w:rPr>
          <w:rFonts w:ascii="David" w:hAnsi="David" w:hint="cs"/>
          <w:color w:val="080908"/>
          <w:rtl/>
        </w:rPr>
        <w:t>את</w:t>
      </w:r>
      <w:r w:rsidRPr="00DA6C3E">
        <w:rPr>
          <w:rFonts w:ascii="David" w:hAnsi="David"/>
          <w:color w:val="080908"/>
          <w:rtl/>
        </w:rPr>
        <w:t xml:space="preserve"> </w:t>
      </w:r>
      <w:r w:rsidRPr="00DA6C3E">
        <w:rPr>
          <w:rFonts w:ascii="David" w:hAnsi="David" w:hint="cs"/>
          <w:color w:val="080908"/>
          <w:rtl/>
        </w:rPr>
        <w:t>הצעת</w:t>
      </w:r>
      <w:r w:rsidRPr="00DA6C3E">
        <w:rPr>
          <w:rFonts w:ascii="David" w:hAnsi="David"/>
          <w:color w:val="080908"/>
          <w:rtl/>
        </w:rPr>
        <w:t xml:space="preserve"> </w:t>
      </w:r>
      <w:r w:rsidRPr="00DA6C3E">
        <w:rPr>
          <w:rFonts w:ascii="David" w:hAnsi="David" w:hint="cs"/>
          <w:color w:val="080908"/>
          <w:rtl/>
        </w:rPr>
        <w:t>המחיר</w:t>
      </w:r>
      <w:r w:rsidRPr="00DA6C3E">
        <w:rPr>
          <w:rFonts w:ascii="David" w:hAnsi="David"/>
          <w:color w:val="080908"/>
          <w:rtl/>
        </w:rPr>
        <w:t xml:space="preserve"> </w:t>
      </w:r>
      <w:r w:rsidRPr="00DA6C3E">
        <w:rPr>
          <w:rFonts w:ascii="David" w:hAnsi="David" w:hint="cs"/>
          <w:color w:val="080908"/>
          <w:rtl/>
        </w:rPr>
        <w:t>בעותק</w:t>
      </w:r>
      <w:r w:rsidRPr="00DA6C3E">
        <w:rPr>
          <w:rFonts w:ascii="David" w:hAnsi="David"/>
          <w:color w:val="080908"/>
          <w:rtl/>
        </w:rPr>
        <w:t xml:space="preserve"> </w:t>
      </w:r>
      <w:r w:rsidRPr="00DA6C3E">
        <w:rPr>
          <w:rFonts w:ascii="David" w:hAnsi="David" w:hint="cs"/>
          <w:color w:val="080908"/>
          <w:rtl/>
        </w:rPr>
        <w:t>הדיגיטלי</w:t>
      </w:r>
      <w:r w:rsidRPr="00DA6C3E">
        <w:rPr>
          <w:rFonts w:ascii="David" w:hAnsi="David"/>
          <w:color w:val="080908"/>
          <w:rtl/>
        </w:rPr>
        <w:t xml:space="preserve"> </w:t>
      </w:r>
      <w:r w:rsidRPr="00DA6C3E">
        <w:rPr>
          <w:rFonts w:ascii="David" w:hAnsi="David" w:hint="cs"/>
          <w:color w:val="080908"/>
          <w:rtl/>
        </w:rPr>
        <w:t>של</w:t>
      </w:r>
      <w:r w:rsidRPr="00DA6C3E">
        <w:rPr>
          <w:rFonts w:ascii="David" w:hAnsi="David"/>
          <w:color w:val="080908"/>
          <w:rtl/>
        </w:rPr>
        <w:t xml:space="preserve"> </w:t>
      </w:r>
      <w:r w:rsidRPr="00DA6C3E">
        <w:rPr>
          <w:rFonts w:ascii="David" w:hAnsi="David" w:hint="cs"/>
          <w:color w:val="080908"/>
          <w:rtl/>
        </w:rPr>
        <w:t>ההצעה</w:t>
      </w:r>
      <w:r w:rsidRPr="00DA6C3E">
        <w:rPr>
          <w:rFonts w:ascii="David" w:hAnsi="David"/>
          <w:color w:val="080908"/>
          <w:rtl/>
        </w:rPr>
        <w:t>.</w:t>
      </w:r>
      <w:bookmarkEnd w:id="168"/>
      <w:bookmarkEnd w:id="169"/>
      <w:bookmarkEnd w:id="170"/>
      <w:bookmarkEnd w:id="171"/>
      <w:bookmarkEnd w:id="172"/>
      <w:bookmarkEnd w:id="173"/>
      <w:bookmarkEnd w:id="174"/>
    </w:p>
    <w:p w14:paraId="63996725" w14:textId="77777777" w:rsidR="00ED091E" w:rsidRPr="00DA6C3E" w:rsidRDefault="00ED091E" w:rsidP="00ED091E">
      <w:pPr>
        <w:pStyle w:val="-3"/>
        <w:numPr>
          <w:ilvl w:val="0"/>
          <w:numId w:val="0"/>
        </w:numPr>
        <w:spacing w:after="0" w:line="360" w:lineRule="atLeast"/>
        <w:ind w:left="2210"/>
        <w:contextualSpacing w:val="0"/>
        <w:jc w:val="both"/>
        <w:outlineLvl w:val="9"/>
        <w:rPr>
          <w:rFonts w:ascii="David" w:hAnsi="David"/>
          <w:color w:val="080908"/>
        </w:rPr>
      </w:pPr>
    </w:p>
    <w:p w14:paraId="1149B0B7" w14:textId="77777777" w:rsidR="003112E8" w:rsidRPr="00DA6C3E" w:rsidRDefault="002C6DE8" w:rsidP="00ED091E">
      <w:pPr>
        <w:pStyle w:val="a8"/>
        <w:numPr>
          <w:ilvl w:val="2"/>
          <w:numId w:val="1"/>
        </w:numPr>
        <w:spacing w:line="360" w:lineRule="atLeast"/>
        <w:ind w:left="1502" w:hanging="640"/>
        <w:rPr>
          <w:rFonts w:ascii="David" w:hAnsi="David"/>
          <w:color w:val="080908"/>
          <w:sz w:val="24"/>
        </w:rPr>
      </w:pP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המלאות</w:t>
      </w:r>
      <w:r w:rsidRPr="00DA6C3E">
        <w:rPr>
          <w:rFonts w:ascii="David" w:hAnsi="David"/>
          <w:color w:val="080908"/>
          <w:sz w:val="24"/>
          <w:rtl/>
        </w:rPr>
        <w:t xml:space="preserve"> (</w:t>
      </w:r>
      <w:r w:rsidRPr="00DA6C3E">
        <w:rPr>
          <w:rFonts w:ascii="David" w:hAnsi="David" w:hint="cs"/>
          <w:color w:val="080908"/>
          <w:sz w:val="24"/>
          <w:rtl/>
        </w:rPr>
        <w:t>מעטפה</w:t>
      </w:r>
      <w:r w:rsidRPr="00DA6C3E">
        <w:rPr>
          <w:rFonts w:ascii="David" w:hAnsi="David"/>
          <w:color w:val="080908"/>
          <w:sz w:val="24"/>
          <w:rtl/>
        </w:rPr>
        <w:t xml:space="preserve"> 3)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להגיש</w:t>
      </w:r>
      <w:r w:rsidRPr="00DA6C3E">
        <w:rPr>
          <w:rFonts w:ascii="David" w:hAnsi="David"/>
          <w:color w:val="080908"/>
          <w:sz w:val="24"/>
          <w:rtl/>
        </w:rPr>
        <w:t xml:space="preserve"> </w:t>
      </w:r>
      <w:r w:rsidRPr="00DA6C3E">
        <w:rPr>
          <w:rFonts w:ascii="David" w:hAnsi="David" w:hint="cs"/>
          <w:color w:val="080908"/>
          <w:sz w:val="24"/>
          <w:rtl/>
        </w:rPr>
        <w:t>לתיבת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משרד</w:t>
      </w:r>
      <w:r w:rsidRPr="00DA6C3E">
        <w:rPr>
          <w:rFonts w:ascii="David" w:hAnsi="David"/>
          <w:color w:val="080908"/>
          <w:sz w:val="24"/>
          <w:rtl/>
        </w:rPr>
        <w:t xml:space="preserve"> </w:t>
      </w:r>
      <w:r w:rsidRPr="00DA6C3E">
        <w:rPr>
          <w:rFonts w:ascii="David" w:hAnsi="David" w:hint="cs"/>
          <w:color w:val="080908"/>
          <w:sz w:val="24"/>
          <w:rtl/>
        </w:rPr>
        <w:t>הכלכלה</w:t>
      </w:r>
      <w:r w:rsidRPr="00DA6C3E">
        <w:rPr>
          <w:rFonts w:ascii="David" w:hAnsi="David"/>
          <w:color w:val="080908"/>
          <w:sz w:val="24"/>
          <w:rtl/>
        </w:rPr>
        <w:t xml:space="preserve"> </w:t>
      </w:r>
      <w:r w:rsidRPr="00DA6C3E">
        <w:rPr>
          <w:rFonts w:ascii="David" w:hAnsi="David" w:hint="cs"/>
          <w:color w:val="080908"/>
          <w:sz w:val="24"/>
          <w:rtl/>
        </w:rPr>
        <w:t>והתעשייה</w:t>
      </w:r>
      <w:r w:rsidRPr="00DA6C3E">
        <w:rPr>
          <w:rFonts w:ascii="David" w:hAnsi="David"/>
          <w:color w:val="080908"/>
          <w:sz w:val="24"/>
          <w:rtl/>
        </w:rPr>
        <w:t xml:space="preserve">, </w:t>
      </w:r>
      <w:r w:rsidRPr="00DA6C3E">
        <w:rPr>
          <w:rFonts w:ascii="David" w:hAnsi="David" w:hint="cs"/>
          <w:color w:val="080908"/>
          <w:sz w:val="24"/>
          <w:rtl/>
        </w:rPr>
        <w:t>רחוב</w:t>
      </w:r>
      <w:r w:rsidRPr="00DA6C3E">
        <w:rPr>
          <w:rFonts w:ascii="David" w:hAnsi="David"/>
          <w:color w:val="080908"/>
          <w:sz w:val="24"/>
          <w:rtl/>
        </w:rPr>
        <w:t xml:space="preserve"> </w:t>
      </w:r>
      <w:r w:rsidRPr="00DA6C3E">
        <w:rPr>
          <w:rFonts w:ascii="David" w:hAnsi="David" w:hint="cs"/>
          <w:color w:val="080908"/>
          <w:sz w:val="24"/>
          <w:rtl/>
        </w:rPr>
        <w:t>בנק</w:t>
      </w:r>
      <w:r w:rsidRPr="00DA6C3E">
        <w:rPr>
          <w:rFonts w:ascii="David" w:hAnsi="David"/>
          <w:color w:val="080908"/>
          <w:sz w:val="24"/>
          <w:rtl/>
        </w:rPr>
        <w:t xml:space="preserve"> </w:t>
      </w:r>
      <w:r w:rsidRPr="00DA6C3E">
        <w:rPr>
          <w:rFonts w:ascii="David" w:hAnsi="David" w:hint="cs"/>
          <w:color w:val="080908"/>
          <w:sz w:val="24"/>
          <w:rtl/>
        </w:rPr>
        <w:t>ישראל</w:t>
      </w:r>
      <w:r w:rsidRPr="00DA6C3E">
        <w:rPr>
          <w:rFonts w:ascii="David" w:hAnsi="David"/>
          <w:color w:val="080908"/>
          <w:sz w:val="24"/>
          <w:rtl/>
        </w:rPr>
        <w:t xml:space="preserve"> 5, </w:t>
      </w:r>
      <w:r w:rsidRPr="00DA6C3E">
        <w:rPr>
          <w:rFonts w:ascii="David" w:hAnsi="David" w:hint="cs"/>
          <w:color w:val="080908"/>
          <w:sz w:val="24"/>
          <w:rtl/>
        </w:rPr>
        <w:t>קריית</w:t>
      </w:r>
      <w:r w:rsidRPr="00DA6C3E">
        <w:rPr>
          <w:rFonts w:ascii="David" w:hAnsi="David"/>
          <w:color w:val="080908"/>
          <w:sz w:val="24"/>
          <w:rtl/>
        </w:rPr>
        <w:t xml:space="preserve"> </w:t>
      </w:r>
      <w:r w:rsidRPr="00DA6C3E">
        <w:rPr>
          <w:rFonts w:ascii="David" w:hAnsi="David" w:hint="cs"/>
          <w:color w:val="080908"/>
          <w:sz w:val="24"/>
          <w:rtl/>
        </w:rPr>
        <w:t>הממשלה</w:t>
      </w:r>
      <w:r w:rsidRPr="00DA6C3E">
        <w:rPr>
          <w:rFonts w:ascii="David" w:hAnsi="David"/>
          <w:color w:val="080908"/>
          <w:sz w:val="24"/>
          <w:rtl/>
        </w:rPr>
        <w:t xml:space="preserve">, </w:t>
      </w:r>
      <w:r w:rsidRPr="00DA6C3E">
        <w:rPr>
          <w:rFonts w:ascii="David" w:hAnsi="David" w:hint="cs"/>
          <w:color w:val="080908"/>
          <w:sz w:val="24"/>
          <w:rtl/>
        </w:rPr>
        <w:t>מיקוד</w:t>
      </w:r>
      <w:r w:rsidRPr="00DA6C3E">
        <w:rPr>
          <w:rFonts w:ascii="David" w:hAnsi="David"/>
          <w:color w:val="080908"/>
          <w:sz w:val="24"/>
          <w:rtl/>
        </w:rPr>
        <w:t xml:space="preserve"> 9103101  </w:t>
      </w:r>
      <w:r w:rsidRPr="00DA6C3E">
        <w:rPr>
          <w:rFonts w:ascii="David" w:hAnsi="David" w:hint="cs"/>
          <w:color w:val="080908"/>
          <w:sz w:val="24"/>
          <w:rtl/>
        </w:rPr>
        <w:t>ירושלים</w:t>
      </w:r>
      <w:r w:rsidRPr="00DA6C3E">
        <w:rPr>
          <w:rFonts w:ascii="David" w:hAnsi="David"/>
          <w:color w:val="080908"/>
          <w:sz w:val="24"/>
          <w:rtl/>
        </w:rPr>
        <w:t xml:space="preserve"> </w:t>
      </w:r>
      <w:r w:rsidRPr="00DA6C3E">
        <w:rPr>
          <w:rFonts w:ascii="David" w:hAnsi="David" w:hint="cs"/>
          <w:color w:val="080908"/>
          <w:sz w:val="24"/>
          <w:rtl/>
        </w:rPr>
        <w:t>בקומת</w:t>
      </w:r>
      <w:r w:rsidRPr="00DA6C3E">
        <w:rPr>
          <w:rFonts w:ascii="David" w:hAnsi="David"/>
          <w:color w:val="080908"/>
          <w:sz w:val="24"/>
          <w:rtl/>
        </w:rPr>
        <w:t xml:space="preserve"> </w:t>
      </w:r>
      <w:r w:rsidRPr="00DA6C3E">
        <w:rPr>
          <w:rFonts w:ascii="David" w:hAnsi="David" w:hint="cs"/>
          <w:color w:val="080908"/>
          <w:sz w:val="24"/>
          <w:rtl/>
        </w:rPr>
        <w:t>הכניסה</w:t>
      </w:r>
      <w:r w:rsidRPr="00DA6C3E">
        <w:rPr>
          <w:rFonts w:ascii="David" w:hAnsi="David"/>
          <w:color w:val="080908"/>
          <w:sz w:val="24"/>
          <w:rtl/>
        </w:rPr>
        <w:t xml:space="preserve">, </w:t>
      </w:r>
      <w:r w:rsidRPr="00DA6C3E">
        <w:rPr>
          <w:rFonts w:ascii="David" w:hAnsi="David" w:hint="cs"/>
          <w:color w:val="080908"/>
          <w:sz w:val="24"/>
          <w:rtl/>
        </w:rPr>
        <w:t>ליד</w:t>
      </w:r>
      <w:r w:rsidRPr="00DA6C3E">
        <w:rPr>
          <w:rFonts w:ascii="David" w:hAnsi="David"/>
          <w:color w:val="080908"/>
          <w:sz w:val="24"/>
          <w:rtl/>
        </w:rPr>
        <w:t xml:space="preserve"> </w:t>
      </w:r>
      <w:r w:rsidRPr="00DA6C3E">
        <w:rPr>
          <w:rFonts w:ascii="David" w:hAnsi="David" w:hint="cs"/>
          <w:color w:val="080908"/>
          <w:sz w:val="24"/>
          <w:rtl/>
        </w:rPr>
        <w:t>המעליות</w:t>
      </w:r>
      <w:r w:rsidRPr="00DA6C3E">
        <w:rPr>
          <w:rFonts w:ascii="David" w:hAnsi="David"/>
          <w:color w:val="080908"/>
          <w:sz w:val="24"/>
          <w:rtl/>
        </w:rPr>
        <w:t xml:space="preserve">. </w:t>
      </w:r>
    </w:p>
    <w:p w14:paraId="530D23E3" w14:textId="77777777" w:rsidR="00414365" w:rsidRPr="00DA6C3E" w:rsidRDefault="002C6DE8" w:rsidP="00ED091E">
      <w:pPr>
        <w:pStyle w:val="a8"/>
        <w:numPr>
          <w:ilvl w:val="2"/>
          <w:numId w:val="1"/>
        </w:numPr>
        <w:spacing w:line="360" w:lineRule="atLeast"/>
        <w:ind w:left="1502" w:hanging="640"/>
        <w:rPr>
          <w:rFonts w:ascii="David" w:hAnsi="David"/>
          <w:color w:val="080908"/>
          <w:sz w:val="24"/>
        </w:rPr>
      </w:pP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תמצאנה</w:t>
      </w:r>
      <w:r w:rsidRPr="00DA6C3E">
        <w:rPr>
          <w:rFonts w:ascii="David" w:hAnsi="David"/>
          <w:color w:val="080908"/>
          <w:sz w:val="24"/>
          <w:rtl/>
        </w:rPr>
        <w:t xml:space="preserve"> </w:t>
      </w:r>
      <w:r w:rsidRPr="00DA6C3E">
        <w:rPr>
          <w:rFonts w:ascii="David" w:hAnsi="David" w:hint="cs"/>
          <w:color w:val="080908"/>
          <w:sz w:val="24"/>
          <w:rtl/>
        </w:rPr>
        <w:t>בתיבת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האחרון</w:t>
      </w:r>
      <w:r w:rsidRPr="00DA6C3E">
        <w:rPr>
          <w:rFonts w:ascii="David" w:hAnsi="David"/>
          <w:color w:val="080908"/>
          <w:sz w:val="24"/>
          <w:rtl/>
        </w:rPr>
        <w:t xml:space="preserve"> </w:t>
      </w:r>
      <w:r w:rsidRPr="00DA6C3E">
        <w:rPr>
          <w:rFonts w:ascii="David" w:hAnsi="David" w:hint="cs"/>
          <w:color w:val="080908"/>
          <w:sz w:val="24"/>
          <w:rtl/>
        </w:rPr>
        <w:t>להגשת</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תובאנה</w:t>
      </w:r>
      <w:r w:rsidRPr="00DA6C3E">
        <w:rPr>
          <w:rFonts w:ascii="David" w:hAnsi="David"/>
          <w:color w:val="080908"/>
          <w:sz w:val="24"/>
          <w:rtl/>
        </w:rPr>
        <w:t xml:space="preserve"> </w:t>
      </w:r>
      <w:r w:rsidRPr="00DA6C3E">
        <w:rPr>
          <w:rFonts w:ascii="David" w:hAnsi="David" w:hint="cs"/>
          <w:color w:val="080908"/>
          <w:sz w:val="24"/>
          <w:rtl/>
        </w:rPr>
        <w:t>לדיון</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ותפסלנה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הסף</w:t>
      </w:r>
      <w:r w:rsidRPr="00DA6C3E">
        <w:rPr>
          <w:rFonts w:ascii="David" w:hAnsi="David"/>
          <w:color w:val="080908"/>
          <w:sz w:val="24"/>
          <w:rtl/>
        </w:rPr>
        <w:t>.</w:t>
      </w:r>
    </w:p>
    <w:p w14:paraId="03A9B106" w14:textId="77777777" w:rsidR="00414365" w:rsidRPr="00DA6C3E" w:rsidRDefault="002C6DE8" w:rsidP="00DA6C3E">
      <w:pPr>
        <w:pStyle w:val="-2"/>
        <w:spacing w:line="360" w:lineRule="atLeast"/>
        <w:rPr>
          <w:rFonts w:ascii="David" w:hAnsi="David"/>
          <w:color w:val="080908"/>
        </w:rPr>
      </w:pPr>
      <w:r w:rsidRPr="00DA6C3E">
        <w:rPr>
          <w:rFonts w:ascii="David" w:hAnsi="David" w:hint="cs"/>
          <w:color w:val="080908"/>
          <w:rtl/>
        </w:rPr>
        <w:t>התחייבויות</w:t>
      </w:r>
      <w:r w:rsidRPr="00DA6C3E">
        <w:rPr>
          <w:rFonts w:ascii="David" w:hAnsi="David"/>
          <w:color w:val="080908"/>
          <w:rtl/>
        </w:rPr>
        <w:t xml:space="preserve">, </w:t>
      </w:r>
      <w:r w:rsidRPr="00DA6C3E">
        <w:rPr>
          <w:rFonts w:ascii="David" w:hAnsi="David" w:hint="cs"/>
          <w:color w:val="080908"/>
          <w:rtl/>
        </w:rPr>
        <w:t>אישורים</w:t>
      </w:r>
      <w:r w:rsidRPr="00DA6C3E">
        <w:rPr>
          <w:rFonts w:ascii="David" w:hAnsi="David"/>
          <w:color w:val="080908"/>
          <w:rtl/>
        </w:rPr>
        <w:t xml:space="preserve"> </w:t>
      </w:r>
      <w:r w:rsidRPr="00DA6C3E">
        <w:rPr>
          <w:rFonts w:ascii="David" w:hAnsi="David" w:hint="cs"/>
          <w:color w:val="080908"/>
          <w:rtl/>
        </w:rPr>
        <w:t>ומסמכים</w:t>
      </w:r>
      <w:r w:rsidRPr="00DA6C3E">
        <w:rPr>
          <w:rFonts w:ascii="David" w:hAnsi="David"/>
          <w:color w:val="080908"/>
          <w:rtl/>
        </w:rPr>
        <w:t xml:space="preserve"> </w:t>
      </w:r>
      <w:r w:rsidRPr="00DA6C3E">
        <w:rPr>
          <w:rFonts w:ascii="David" w:hAnsi="David" w:hint="cs"/>
          <w:color w:val="080908"/>
          <w:rtl/>
        </w:rPr>
        <w:t>שיש</w:t>
      </w:r>
      <w:r w:rsidRPr="00DA6C3E">
        <w:rPr>
          <w:rFonts w:ascii="David" w:hAnsi="David"/>
          <w:color w:val="080908"/>
          <w:rtl/>
        </w:rPr>
        <w:t xml:space="preserve"> </w:t>
      </w:r>
      <w:r w:rsidRPr="00DA6C3E">
        <w:rPr>
          <w:rFonts w:ascii="David" w:hAnsi="David" w:hint="cs"/>
          <w:color w:val="080908"/>
          <w:rtl/>
        </w:rPr>
        <w:t>לצרף</w:t>
      </w:r>
      <w:r w:rsidRPr="00DA6C3E">
        <w:rPr>
          <w:rFonts w:ascii="David" w:hAnsi="David"/>
          <w:color w:val="080908"/>
          <w:rtl/>
        </w:rPr>
        <w:t xml:space="preserve"> </w:t>
      </w:r>
      <w:r w:rsidRPr="00DA6C3E">
        <w:rPr>
          <w:rFonts w:ascii="David" w:hAnsi="David" w:hint="cs"/>
          <w:color w:val="080908"/>
          <w:rtl/>
        </w:rPr>
        <w:t>להצעה</w:t>
      </w:r>
      <w:r w:rsidRPr="00DA6C3E">
        <w:rPr>
          <w:rFonts w:ascii="David" w:hAnsi="David"/>
          <w:color w:val="080908"/>
          <w:rtl/>
        </w:rPr>
        <w:t xml:space="preserve"> </w:t>
      </w:r>
      <w:r w:rsidRPr="00DA6C3E">
        <w:rPr>
          <w:rFonts w:ascii="David" w:hAnsi="David" w:hint="cs"/>
          <w:color w:val="080908"/>
          <w:rtl/>
        </w:rPr>
        <w:t>כחלק</w:t>
      </w:r>
      <w:r w:rsidRPr="00DA6C3E">
        <w:rPr>
          <w:rFonts w:ascii="David" w:hAnsi="David"/>
          <w:color w:val="080908"/>
          <w:rtl/>
        </w:rPr>
        <w:t xml:space="preserve"> </w:t>
      </w:r>
      <w:r w:rsidRPr="00DA6C3E">
        <w:rPr>
          <w:rFonts w:ascii="David" w:hAnsi="David" w:hint="cs"/>
          <w:color w:val="080908"/>
          <w:rtl/>
        </w:rPr>
        <w:t>בלתי</w:t>
      </w:r>
      <w:r w:rsidRPr="00DA6C3E">
        <w:rPr>
          <w:rFonts w:ascii="David" w:hAnsi="David"/>
          <w:color w:val="080908"/>
          <w:rtl/>
        </w:rPr>
        <w:t xml:space="preserve"> </w:t>
      </w:r>
      <w:r w:rsidRPr="00DA6C3E">
        <w:rPr>
          <w:rFonts w:ascii="David" w:hAnsi="David" w:hint="cs"/>
          <w:color w:val="080908"/>
          <w:rtl/>
        </w:rPr>
        <w:t>נפרד</w:t>
      </w:r>
      <w:r w:rsidRPr="00DA6C3E">
        <w:rPr>
          <w:rFonts w:ascii="David" w:hAnsi="David"/>
          <w:color w:val="080908"/>
          <w:rtl/>
        </w:rPr>
        <w:t xml:space="preserve"> </w:t>
      </w:r>
      <w:r w:rsidRPr="00DA6C3E">
        <w:rPr>
          <w:rFonts w:ascii="David" w:hAnsi="David" w:hint="cs"/>
          <w:color w:val="080908"/>
          <w:rtl/>
        </w:rPr>
        <w:t>הימנה</w:t>
      </w:r>
      <w:r w:rsidRPr="00DA6C3E">
        <w:rPr>
          <w:rFonts w:ascii="David" w:hAnsi="David"/>
          <w:color w:val="080908"/>
          <w:rtl/>
        </w:rPr>
        <w:t xml:space="preserve"> –</w:t>
      </w:r>
    </w:p>
    <w:p w14:paraId="1FF8EBAE" w14:textId="77777777" w:rsidR="00414365" w:rsidRPr="00DA6C3E" w:rsidRDefault="002C6DE8" w:rsidP="00ED091E">
      <w:pPr>
        <w:pStyle w:val="-3"/>
        <w:spacing w:line="360" w:lineRule="atLeast"/>
        <w:ind w:left="1502" w:hanging="640"/>
        <w:rPr>
          <w:rFonts w:ascii="David" w:hAnsi="David"/>
          <w:color w:val="080908"/>
        </w:rPr>
      </w:pPr>
      <w:r w:rsidRPr="00DA6C3E">
        <w:rPr>
          <w:rFonts w:ascii="David" w:hAnsi="David" w:hint="cs"/>
          <w:color w:val="080908"/>
          <w:rtl/>
        </w:rPr>
        <w:t>מסמכים</w:t>
      </w:r>
      <w:r w:rsidRPr="00DA6C3E">
        <w:rPr>
          <w:rFonts w:ascii="David" w:hAnsi="David"/>
          <w:color w:val="080908"/>
          <w:rtl/>
        </w:rPr>
        <w:t xml:space="preserve"> </w:t>
      </w:r>
      <w:r w:rsidRPr="00DA6C3E">
        <w:rPr>
          <w:rFonts w:ascii="David" w:hAnsi="David" w:hint="cs"/>
          <w:color w:val="080908"/>
          <w:rtl/>
        </w:rPr>
        <w:t>להוכחת</w:t>
      </w:r>
      <w:r w:rsidRPr="00DA6C3E">
        <w:rPr>
          <w:rFonts w:ascii="David" w:hAnsi="David"/>
          <w:color w:val="080908"/>
          <w:rtl/>
        </w:rPr>
        <w:t xml:space="preserve"> </w:t>
      </w:r>
      <w:r w:rsidRPr="00DA6C3E">
        <w:rPr>
          <w:rFonts w:ascii="David" w:hAnsi="David" w:hint="cs"/>
          <w:color w:val="080908"/>
          <w:rtl/>
        </w:rPr>
        <w:t>העמידה</w:t>
      </w:r>
      <w:r w:rsidRPr="00DA6C3E">
        <w:rPr>
          <w:rFonts w:ascii="David" w:hAnsi="David"/>
          <w:color w:val="080908"/>
          <w:rtl/>
        </w:rPr>
        <w:t xml:space="preserve"> </w:t>
      </w:r>
      <w:r w:rsidRPr="00DA6C3E">
        <w:rPr>
          <w:rFonts w:ascii="David" w:hAnsi="David" w:hint="cs"/>
          <w:color w:val="080908"/>
          <w:rtl/>
        </w:rPr>
        <w:t>בתנאי</w:t>
      </w:r>
      <w:r w:rsidRPr="00DA6C3E">
        <w:rPr>
          <w:rFonts w:ascii="David" w:hAnsi="David"/>
          <w:color w:val="080908"/>
          <w:rtl/>
        </w:rPr>
        <w:t xml:space="preserve"> </w:t>
      </w:r>
      <w:r w:rsidRPr="00DA6C3E">
        <w:rPr>
          <w:rFonts w:ascii="David" w:hAnsi="David" w:hint="cs"/>
          <w:color w:val="080908"/>
          <w:rtl/>
        </w:rPr>
        <w:t>הסף</w:t>
      </w:r>
      <w:r w:rsidRPr="00DA6C3E">
        <w:rPr>
          <w:rFonts w:ascii="David" w:hAnsi="David"/>
          <w:color w:val="080908"/>
          <w:rtl/>
        </w:rPr>
        <w:t xml:space="preserve"> – </w:t>
      </w:r>
    </w:p>
    <w:p w14:paraId="2B76240A" w14:textId="77777777" w:rsidR="007332FE" w:rsidRPr="00DA6C3E" w:rsidRDefault="002C6DE8" w:rsidP="005C029D">
      <w:pPr>
        <w:pStyle w:val="a8"/>
        <w:spacing w:line="360" w:lineRule="atLeast"/>
        <w:ind w:left="1502"/>
        <w:rPr>
          <w:rFonts w:ascii="David" w:hAnsi="David"/>
          <w:color w:val="080908"/>
          <w:sz w:val="24"/>
          <w:rtl/>
        </w:rPr>
      </w:pP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הוכחת</w:t>
      </w:r>
      <w:r w:rsidRPr="00DA6C3E">
        <w:rPr>
          <w:rFonts w:ascii="David" w:hAnsi="David"/>
          <w:color w:val="080908"/>
          <w:sz w:val="24"/>
          <w:rtl/>
        </w:rPr>
        <w:t xml:space="preserve"> </w:t>
      </w:r>
      <w:r w:rsidRPr="00DA6C3E">
        <w:rPr>
          <w:rFonts w:ascii="David" w:hAnsi="David" w:hint="cs"/>
          <w:color w:val="080908"/>
          <w:sz w:val="24"/>
          <w:rtl/>
        </w:rPr>
        <w:t>עמידתו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בתנאי</w:t>
      </w:r>
      <w:r w:rsidRPr="00DA6C3E">
        <w:rPr>
          <w:rFonts w:ascii="David" w:hAnsi="David"/>
          <w:color w:val="080908"/>
          <w:sz w:val="24"/>
          <w:rtl/>
        </w:rPr>
        <w:t xml:space="preserve"> </w:t>
      </w:r>
      <w:r w:rsidRPr="00DA6C3E">
        <w:rPr>
          <w:rFonts w:ascii="David" w:hAnsi="David" w:hint="cs"/>
          <w:color w:val="080908"/>
          <w:sz w:val="24"/>
          <w:rtl/>
        </w:rPr>
        <w:t>הסף</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7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על</w:t>
      </w:r>
      <w:r w:rsidR="007332FE" w:rsidRPr="00DA6C3E">
        <w:rPr>
          <w:rFonts w:ascii="David" w:hAnsi="David" w:hint="cs"/>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לצרף</w:t>
      </w:r>
      <w:r w:rsidRPr="00DA6C3E">
        <w:rPr>
          <w:rFonts w:ascii="David" w:hAnsi="David"/>
          <w:color w:val="080908"/>
          <w:sz w:val="24"/>
          <w:rtl/>
        </w:rPr>
        <w:t xml:space="preserve"> </w:t>
      </w:r>
      <w:r w:rsidRPr="00DA6C3E">
        <w:rPr>
          <w:rFonts w:ascii="David" w:hAnsi="David" w:hint="cs"/>
          <w:color w:val="080908"/>
          <w:sz w:val="24"/>
          <w:rtl/>
        </w:rPr>
        <w:t>להצעתו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המסמכים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p>
    <w:p w14:paraId="43ADFA78" w14:textId="316D8511" w:rsidR="0038110C" w:rsidRPr="00DA6C3E" w:rsidRDefault="002C6DE8" w:rsidP="00DA6C3E">
      <w:pPr>
        <w:pStyle w:val="a8"/>
        <w:numPr>
          <w:ilvl w:val="3"/>
          <w:numId w:val="1"/>
        </w:numPr>
        <w:spacing w:line="360" w:lineRule="atLeast"/>
        <w:ind w:left="2210" w:hanging="708"/>
        <w:rPr>
          <w:rFonts w:ascii="David" w:hAnsi="David"/>
          <w:color w:val="080908"/>
          <w:sz w:val="24"/>
          <w:rtl/>
        </w:rPr>
      </w:pPr>
      <w:r w:rsidRPr="00DA6C3E">
        <w:rPr>
          <w:rStyle w:val="ae"/>
          <w:rFonts w:ascii="David" w:hAnsi="David" w:hint="cs"/>
          <w:color w:val="080908"/>
          <w:rtl/>
        </w:rPr>
        <w:t>מציע</w:t>
      </w:r>
      <w:r w:rsidRPr="00DA6C3E">
        <w:rPr>
          <w:rStyle w:val="ae"/>
          <w:rFonts w:ascii="David" w:hAnsi="David"/>
          <w:color w:val="080908"/>
          <w:rtl/>
        </w:rPr>
        <w:t xml:space="preserve"> </w:t>
      </w:r>
      <w:r w:rsidRPr="00DA6C3E">
        <w:rPr>
          <w:rStyle w:val="ae"/>
          <w:rFonts w:ascii="David" w:hAnsi="David" w:hint="cs"/>
          <w:color w:val="080908"/>
          <w:rtl/>
        </w:rPr>
        <w:t>שהוא</w:t>
      </w:r>
      <w:r w:rsidRPr="00DA6C3E">
        <w:rPr>
          <w:rStyle w:val="ae"/>
          <w:rFonts w:ascii="David" w:hAnsi="David"/>
          <w:color w:val="080908"/>
          <w:rtl/>
        </w:rPr>
        <w:t xml:space="preserve"> </w:t>
      </w:r>
      <w:r w:rsidRPr="00DA6C3E">
        <w:rPr>
          <w:rStyle w:val="ae"/>
          <w:rFonts w:ascii="David" w:hAnsi="David" w:hint="cs"/>
          <w:color w:val="080908"/>
          <w:rtl/>
        </w:rPr>
        <w:t>חברה</w:t>
      </w:r>
      <w:r w:rsidRPr="00DA6C3E">
        <w:rPr>
          <w:rStyle w:val="ae"/>
          <w:rFonts w:ascii="David" w:hAnsi="David"/>
          <w:color w:val="080908"/>
          <w:rtl/>
        </w:rPr>
        <w:t>/</w:t>
      </w:r>
      <w:r w:rsidRPr="00DA6C3E">
        <w:rPr>
          <w:rStyle w:val="ae"/>
          <w:rFonts w:ascii="David" w:hAnsi="David" w:hint="cs"/>
          <w:color w:val="080908"/>
          <w:rtl/>
        </w:rPr>
        <w:t>שותפות</w:t>
      </w:r>
      <w:r w:rsidRPr="00DA6C3E">
        <w:rPr>
          <w:rStyle w:val="ae"/>
          <w:rFonts w:ascii="David" w:hAnsi="David"/>
          <w:color w:val="080908"/>
          <w:rtl/>
        </w:rPr>
        <w:t xml:space="preserve"> </w:t>
      </w:r>
      <w:r w:rsidRPr="00DA6C3E">
        <w:rPr>
          <w:rStyle w:val="ae"/>
          <w:rFonts w:ascii="David" w:hAnsi="David" w:hint="cs"/>
          <w:color w:val="080908"/>
          <w:rtl/>
        </w:rPr>
        <w:t>רשומה</w:t>
      </w:r>
      <w:r w:rsidR="0038110C" w:rsidRPr="00DA6C3E">
        <w:rPr>
          <w:rFonts w:ascii="David" w:hAnsi="David" w:hint="cs"/>
          <w:color w:val="080908"/>
          <w:sz w:val="24"/>
          <w:rtl/>
        </w:rPr>
        <w:t xml:space="preserve"> </w:t>
      </w:r>
      <w:r w:rsidR="0038110C" w:rsidRPr="00DA6C3E">
        <w:rPr>
          <w:rFonts w:ascii="David" w:hAnsi="David"/>
          <w:color w:val="080908"/>
          <w:sz w:val="24"/>
          <w:rtl/>
        </w:rPr>
        <w:t>–</w:t>
      </w:r>
      <w:r w:rsidRPr="00DA6C3E">
        <w:rPr>
          <w:rFonts w:ascii="David" w:hAnsi="David"/>
          <w:color w:val="080908"/>
          <w:sz w:val="24"/>
          <w:rtl/>
        </w:rPr>
        <w:t xml:space="preserve"> </w:t>
      </w:r>
      <w:r w:rsidRPr="00DA6C3E">
        <w:rPr>
          <w:rFonts w:ascii="David" w:hAnsi="David" w:hint="cs"/>
          <w:color w:val="080908"/>
          <w:sz w:val="24"/>
          <w:rtl/>
        </w:rPr>
        <w:t>יצרף</w:t>
      </w:r>
      <w:r w:rsidRPr="00DA6C3E">
        <w:rPr>
          <w:rFonts w:ascii="David" w:hAnsi="David"/>
          <w:color w:val="080908"/>
          <w:sz w:val="24"/>
          <w:rtl/>
        </w:rPr>
        <w:t xml:space="preserve"> </w:t>
      </w:r>
      <w:r w:rsidRPr="00DA6C3E">
        <w:rPr>
          <w:rFonts w:ascii="David" w:hAnsi="David" w:hint="cs"/>
          <w:color w:val="080908"/>
          <w:sz w:val="24"/>
          <w:rtl/>
        </w:rPr>
        <w:t>להצעתו</w:t>
      </w:r>
      <w:r w:rsidRPr="00DA6C3E">
        <w:rPr>
          <w:rFonts w:ascii="David" w:hAnsi="David"/>
          <w:color w:val="080908"/>
          <w:sz w:val="24"/>
          <w:rtl/>
        </w:rPr>
        <w:t xml:space="preserve"> </w:t>
      </w:r>
      <w:r w:rsidRPr="00DA6C3E">
        <w:rPr>
          <w:rFonts w:ascii="David" w:hAnsi="David" w:hint="cs"/>
          <w:color w:val="080908"/>
          <w:sz w:val="24"/>
          <w:rtl/>
        </w:rPr>
        <w:t>נסח</w:t>
      </w:r>
      <w:r w:rsidRPr="00DA6C3E">
        <w:rPr>
          <w:rFonts w:ascii="David" w:hAnsi="David"/>
          <w:color w:val="080908"/>
          <w:sz w:val="24"/>
          <w:rtl/>
        </w:rPr>
        <w:t xml:space="preserve"> </w:t>
      </w:r>
      <w:r w:rsidRPr="00DA6C3E">
        <w:rPr>
          <w:rFonts w:ascii="David" w:hAnsi="David" w:hint="cs"/>
          <w:color w:val="080908"/>
          <w:sz w:val="24"/>
          <w:rtl/>
        </w:rPr>
        <w:t>חברה</w:t>
      </w:r>
      <w:r w:rsidRPr="00DA6C3E">
        <w:rPr>
          <w:rFonts w:ascii="David" w:hAnsi="David"/>
          <w:color w:val="080908"/>
          <w:sz w:val="24"/>
          <w:rtl/>
        </w:rPr>
        <w:t>/</w:t>
      </w:r>
      <w:r w:rsidRPr="00DA6C3E">
        <w:rPr>
          <w:rFonts w:ascii="David" w:hAnsi="David" w:hint="cs"/>
          <w:color w:val="080908"/>
          <w:sz w:val="24"/>
          <w:rtl/>
        </w:rPr>
        <w:t>שותפות</w:t>
      </w:r>
      <w:r w:rsidRPr="00DA6C3E">
        <w:rPr>
          <w:rFonts w:ascii="David" w:hAnsi="David"/>
          <w:color w:val="080908"/>
          <w:sz w:val="24"/>
          <w:rtl/>
        </w:rPr>
        <w:t xml:space="preserve"> </w:t>
      </w:r>
      <w:r w:rsidRPr="00DA6C3E">
        <w:rPr>
          <w:rFonts w:ascii="David" w:hAnsi="David" w:hint="cs"/>
          <w:color w:val="080908"/>
          <w:sz w:val="24"/>
          <w:rtl/>
        </w:rPr>
        <w:t>עדכני</w:t>
      </w:r>
      <w:r w:rsidRPr="00DA6C3E">
        <w:rPr>
          <w:rFonts w:ascii="David" w:hAnsi="David"/>
          <w:color w:val="080908"/>
          <w:sz w:val="24"/>
          <w:rtl/>
        </w:rPr>
        <w:t xml:space="preserve"> </w:t>
      </w:r>
      <w:r w:rsidRPr="00DA6C3E">
        <w:rPr>
          <w:rFonts w:ascii="David" w:hAnsi="David" w:hint="cs"/>
          <w:color w:val="080908"/>
          <w:sz w:val="24"/>
          <w:rtl/>
        </w:rPr>
        <w:t>מרשות</w:t>
      </w:r>
      <w:r w:rsidRPr="00DA6C3E">
        <w:rPr>
          <w:rFonts w:ascii="David" w:hAnsi="David"/>
          <w:color w:val="080908"/>
          <w:sz w:val="24"/>
          <w:rtl/>
        </w:rPr>
        <w:t xml:space="preserve"> </w:t>
      </w:r>
      <w:r w:rsidRPr="00DA6C3E">
        <w:rPr>
          <w:rFonts w:ascii="David" w:hAnsi="David" w:hint="cs"/>
          <w:color w:val="080908"/>
          <w:sz w:val="24"/>
          <w:rtl/>
        </w:rPr>
        <w:t>התאגידים</w:t>
      </w:r>
      <w:r w:rsidRPr="00DA6C3E">
        <w:rPr>
          <w:rFonts w:ascii="David" w:hAnsi="David"/>
          <w:color w:val="080908"/>
          <w:sz w:val="24"/>
          <w:rtl/>
        </w:rPr>
        <w:t xml:space="preserve"> </w:t>
      </w:r>
      <w:r w:rsidRPr="00DA6C3E">
        <w:rPr>
          <w:rFonts w:ascii="David" w:hAnsi="David" w:hint="cs"/>
          <w:color w:val="080908"/>
          <w:sz w:val="24"/>
          <w:rtl/>
        </w:rPr>
        <w:t>הניתן</w:t>
      </w:r>
      <w:r w:rsidRPr="00DA6C3E">
        <w:rPr>
          <w:rFonts w:ascii="David" w:hAnsi="David"/>
          <w:color w:val="080908"/>
          <w:sz w:val="24"/>
          <w:rtl/>
        </w:rPr>
        <w:t xml:space="preserve"> </w:t>
      </w:r>
      <w:r w:rsidRPr="00DA6C3E">
        <w:rPr>
          <w:rFonts w:ascii="David" w:hAnsi="David" w:hint="cs"/>
          <w:color w:val="080908"/>
          <w:sz w:val="24"/>
          <w:rtl/>
        </w:rPr>
        <w:t>להפקה</w:t>
      </w:r>
      <w:r w:rsidRPr="00DA6C3E">
        <w:rPr>
          <w:rFonts w:ascii="David" w:hAnsi="David"/>
          <w:color w:val="080908"/>
          <w:sz w:val="24"/>
          <w:rtl/>
        </w:rPr>
        <w:t xml:space="preserve"> </w:t>
      </w:r>
      <w:r w:rsidRPr="00DA6C3E">
        <w:rPr>
          <w:rFonts w:ascii="David" w:hAnsi="David" w:hint="cs"/>
          <w:color w:val="080908"/>
          <w:sz w:val="24"/>
          <w:rtl/>
        </w:rPr>
        <w:t>דרך</w:t>
      </w:r>
      <w:r w:rsidRPr="00DA6C3E">
        <w:rPr>
          <w:rFonts w:ascii="David" w:hAnsi="David"/>
          <w:color w:val="080908"/>
          <w:sz w:val="24"/>
          <w:rtl/>
        </w:rPr>
        <w:t xml:space="preserve"> </w:t>
      </w:r>
      <w:r w:rsidRPr="00DA6C3E">
        <w:rPr>
          <w:rFonts w:ascii="David" w:hAnsi="David" w:hint="cs"/>
          <w:color w:val="080908"/>
          <w:sz w:val="24"/>
          <w:rtl/>
        </w:rPr>
        <w:t>אתר</w:t>
      </w:r>
      <w:r w:rsidRPr="00DA6C3E">
        <w:rPr>
          <w:rFonts w:ascii="David" w:hAnsi="David"/>
          <w:color w:val="080908"/>
          <w:sz w:val="24"/>
          <w:rtl/>
        </w:rPr>
        <w:t xml:space="preserve"> </w:t>
      </w:r>
      <w:r w:rsidRPr="00DA6C3E">
        <w:rPr>
          <w:rFonts w:ascii="David" w:hAnsi="David" w:hint="cs"/>
          <w:color w:val="080908"/>
          <w:sz w:val="24"/>
          <w:rtl/>
        </w:rPr>
        <w:t>האינטרנט</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רשות</w:t>
      </w:r>
      <w:r w:rsidRPr="00DA6C3E">
        <w:rPr>
          <w:rFonts w:ascii="David" w:hAnsi="David"/>
          <w:color w:val="080908"/>
          <w:sz w:val="24"/>
          <w:rtl/>
        </w:rPr>
        <w:t xml:space="preserve"> </w:t>
      </w:r>
      <w:r w:rsidRPr="00DA6C3E">
        <w:rPr>
          <w:rFonts w:ascii="David" w:hAnsi="David" w:hint="cs"/>
          <w:color w:val="080908"/>
          <w:sz w:val="24"/>
          <w:rtl/>
        </w:rPr>
        <w:t>התאגידים</w:t>
      </w:r>
      <w:r w:rsidRPr="00DA6C3E">
        <w:rPr>
          <w:rFonts w:ascii="David" w:hAnsi="David"/>
          <w:color w:val="080908"/>
          <w:sz w:val="24"/>
          <w:rtl/>
        </w:rPr>
        <w:t xml:space="preserve"> </w:t>
      </w:r>
      <w:r w:rsidRPr="00DA6C3E">
        <w:rPr>
          <w:rFonts w:ascii="David" w:hAnsi="David" w:hint="cs"/>
          <w:color w:val="080908"/>
          <w:sz w:val="24"/>
          <w:rtl/>
        </w:rPr>
        <w:t>שכתובתו</w:t>
      </w:r>
      <w:r w:rsidR="00414365" w:rsidRPr="00DA6C3E">
        <w:rPr>
          <w:rFonts w:ascii="David" w:hAnsi="David"/>
          <w:color w:val="080908"/>
          <w:sz w:val="24"/>
          <w:rtl/>
        </w:rPr>
        <w:tab/>
      </w:r>
      <w:hyperlink r:id="rId12" w:tooltip="קישור לאתר האינטרנט" w:history="1">
        <w:r w:rsidR="00414365" w:rsidRPr="00DA6C3E">
          <w:rPr>
            <w:rStyle w:val="Hyperlink"/>
            <w:sz w:val="24"/>
          </w:rPr>
          <w:t>www.justice.gov.il/MOJHeb/RashamHachvarot</w:t>
        </w:r>
      </w:hyperlink>
      <w:r w:rsidR="00414365" w:rsidRPr="00DA6C3E">
        <w:rPr>
          <w:rFonts w:ascii="David" w:hAnsi="David"/>
          <w:color w:val="080908"/>
          <w:sz w:val="24"/>
        </w:rPr>
        <w:t xml:space="preserve"> </w:t>
      </w:r>
      <w:r w:rsidR="00286A10" w:rsidRPr="00DA6C3E">
        <w:rPr>
          <w:rFonts w:ascii="David" w:hAnsi="David"/>
          <w:color w:val="080908"/>
          <w:sz w:val="24"/>
          <w:rtl/>
        </w:rPr>
        <w:t>.</w:t>
      </w:r>
      <w:r w:rsidR="00DD1BAD" w:rsidRPr="00DA6C3E">
        <w:rPr>
          <w:rFonts w:ascii="David" w:hAnsi="David"/>
          <w:color w:val="080908"/>
          <w:sz w:val="24"/>
          <w:rtl/>
        </w:rPr>
        <w:br/>
      </w:r>
      <w:r w:rsidRPr="00DA6C3E">
        <w:rPr>
          <w:rStyle w:val="ae"/>
          <w:rFonts w:ascii="David" w:hAnsi="David" w:hint="cs"/>
          <w:color w:val="080908"/>
          <w:rtl/>
        </w:rPr>
        <w:t>מציע</w:t>
      </w:r>
      <w:r w:rsidRPr="00DA6C3E">
        <w:rPr>
          <w:rStyle w:val="ae"/>
          <w:rFonts w:ascii="David" w:hAnsi="David"/>
          <w:color w:val="080908"/>
          <w:rtl/>
        </w:rPr>
        <w:t xml:space="preserve"> </w:t>
      </w:r>
      <w:r w:rsidRPr="00DA6C3E">
        <w:rPr>
          <w:rStyle w:val="ae"/>
          <w:rFonts w:ascii="David" w:hAnsi="David" w:hint="cs"/>
          <w:color w:val="080908"/>
          <w:rtl/>
        </w:rPr>
        <w:t>שהוא</w:t>
      </w:r>
      <w:r w:rsidRPr="00DA6C3E">
        <w:rPr>
          <w:rStyle w:val="ae"/>
          <w:rFonts w:ascii="David" w:hAnsi="David"/>
          <w:color w:val="080908"/>
          <w:rtl/>
        </w:rPr>
        <w:t xml:space="preserve"> </w:t>
      </w:r>
      <w:r w:rsidRPr="00DA6C3E">
        <w:rPr>
          <w:rStyle w:val="ae"/>
          <w:rFonts w:ascii="David" w:hAnsi="David" w:hint="cs"/>
          <w:color w:val="080908"/>
          <w:rtl/>
        </w:rPr>
        <w:t>עוסק</w:t>
      </w:r>
      <w:r w:rsidRPr="00DA6C3E">
        <w:rPr>
          <w:rStyle w:val="ae"/>
          <w:rFonts w:ascii="David" w:hAnsi="David"/>
          <w:color w:val="080908"/>
          <w:rtl/>
        </w:rPr>
        <w:t xml:space="preserve"> </w:t>
      </w:r>
      <w:r w:rsidRPr="00DA6C3E">
        <w:rPr>
          <w:rStyle w:val="ae"/>
          <w:rFonts w:ascii="David" w:hAnsi="David" w:hint="cs"/>
          <w:color w:val="080908"/>
          <w:rtl/>
        </w:rPr>
        <w:t>מורשה</w:t>
      </w:r>
      <w:r w:rsidR="0038110C" w:rsidRPr="00DA6C3E">
        <w:rPr>
          <w:rFonts w:ascii="David" w:hAnsi="David" w:hint="cs"/>
          <w:color w:val="080908"/>
          <w:sz w:val="24"/>
          <w:rtl/>
        </w:rPr>
        <w:t xml:space="preserve"> </w:t>
      </w:r>
      <w:r w:rsidR="0038110C" w:rsidRPr="00DA6C3E">
        <w:rPr>
          <w:rFonts w:ascii="David" w:hAnsi="David"/>
          <w:color w:val="080908"/>
          <w:sz w:val="24"/>
          <w:rtl/>
        </w:rPr>
        <w:t>–</w:t>
      </w:r>
      <w:r w:rsidRPr="00DA6C3E">
        <w:rPr>
          <w:rFonts w:ascii="David" w:hAnsi="David"/>
          <w:color w:val="080908"/>
          <w:sz w:val="24"/>
          <w:rtl/>
        </w:rPr>
        <w:t xml:space="preserve"> </w:t>
      </w:r>
      <w:r w:rsidRPr="00DA6C3E">
        <w:rPr>
          <w:rFonts w:ascii="David" w:hAnsi="David" w:hint="cs"/>
          <w:color w:val="080908"/>
          <w:sz w:val="24"/>
          <w:rtl/>
        </w:rPr>
        <w:t>יצרף</w:t>
      </w:r>
      <w:r w:rsidRPr="00DA6C3E">
        <w:rPr>
          <w:rFonts w:ascii="David" w:hAnsi="David"/>
          <w:color w:val="080908"/>
          <w:sz w:val="24"/>
          <w:rtl/>
        </w:rPr>
        <w:t xml:space="preserve"> </w:t>
      </w:r>
      <w:r w:rsidRPr="00DA6C3E">
        <w:rPr>
          <w:rFonts w:ascii="David" w:hAnsi="David" w:hint="cs"/>
          <w:color w:val="080908"/>
          <w:sz w:val="24"/>
          <w:rtl/>
        </w:rPr>
        <w:t>להצעתו</w:t>
      </w:r>
      <w:r w:rsidRPr="00DA6C3E">
        <w:rPr>
          <w:rFonts w:ascii="David" w:hAnsi="David"/>
          <w:color w:val="080908"/>
          <w:sz w:val="24"/>
          <w:rtl/>
        </w:rPr>
        <w:t xml:space="preserve"> </w:t>
      </w:r>
      <w:r w:rsidRPr="00DA6C3E">
        <w:rPr>
          <w:rFonts w:ascii="David" w:hAnsi="David" w:hint="cs"/>
          <w:color w:val="080908"/>
          <w:sz w:val="24"/>
          <w:rtl/>
        </w:rPr>
        <w:t>תעודת</w:t>
      </w:r>
      <w:r w:rsidRPr="00DA6C3E">
        <w:rPr>
          <w:rFonts w:ascii="David" w:hAnsi="David"/>
          <w:color w:val="080908"/>
          <w:sz w:val="24"/>
          <w:rtl/>
        </w:rPr>
        <w:t xml:space="preserve"> </w:t>
      </w:r>
      <w:r w:rsidRPr="00DA6C3E">
        <w:rPr>
          <w:rFonts w:ascii="David" w:hAnsi="David" w:hint="cs"/>
          <w:color w:val="080908"/>
          <w:sz w:val="24"/>
          <w:rtl/>
        </w:rPr>
        <w:t>עוסק</w:t>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w:t>
      </w:r>
      <w:r w:rsidR="00DD1BAD" w:rsidRPr="00DA6C3E">
        <w:rPr>
          <w:rFonts w:ascii="David" w:hAnsi="David"/>
          <w:color w:val="080908"/>
          <w:sz w:val="24"/>
          <w:rtl/>
        </w:rPr>
        <w:br/>
      </w:r>
      <w:r w:rsidRPr="00DA6C3E">
        <w:rPr>
          <w:rStyle w:val="ae"/>
          <w:rFonts w:ascii="David" w:hAnsi="David" w:hint="cs"/>
          <w:color w:val="080908"/>
          <w:rtl/>
        </w:rPr>
        <w:t>מציע</w:t>
      </w:r>
      <w:r w:rsidRPr="00DA6C3E">
        <w:rPr>
          <w:rStyle w:val="ae"/>
          <w:rFonts w:ascii="David" w:hAnsi="David"/>
          <w:color w:val="080908"/>
          <w:rtl/>
        </w:rPr>
        <w:t xml:space="preserve"> </w:t>
      </w:r>
      <w:r w:rsidRPr="00DA6C3E">
        <w:rPr>
          <w:rStyle w:val="ae"/>
          <w:rFonts w:ascii="David" w:hAnsi="David" w:hint="cs"/>
          <w:color w:val="080908"/>
          <w:rtl/>
        </w:rPr>
        <w:t>שהוא</w:t>
      </w:r>
      <w:r w:rsidRPr="00DA6C3E">
        <w:rPr>
          <w:rStyle w:val="ae"/>
          <w:rFonts w:ascii="David" w:hAnsi="David"/>
          <w:color w:val="080908"/>
          <w:rtl/>
        </w:rPr>
        <w:t xml:space="preserve"> </w:t>
      </w:r>
      <w:r w:rsidRPr="00DA6C3E">
        <w:rPr>
          <w:rStyle w:val="ae"/>
          <w:rFonts w:ascii="David" w:hAnsi="David" w:hint="cs"/>
          <w:color w:val="080908"/>
          <w:rtl/>
        </w:rPr>
        <w:t>עוסק</w:t>
      </w:r>
      <w:r w:rsidRPr="00DA6C3E">
        <w:rPr>
          <w:rStyle w:val="ae"/>
          <w:rFonts w:ascii="David" w:hAnsi="David"/>
          <w:color w:val="080908"/>
          <w:rtl/>
        </w:rPr>
        <w:t xml:space="preserve"> </w:t>
      </w:r>
      <w:r w:rsidRPr="00DA6C3E">
        <w:rPr>
          <w:rStyle w:val="ae"/>
          <w:rFonts w:ascii="David" w:hAnsi="David" w:hint="cs"/>
          <w:color w:val="080908"/>
          <w:rtl/>
        </w:rPr>
        <w:t>פטור</w:t>
      </w:r>
      <w:r w:rsidR="0038110C" w:rsidRPr="00DA6C3E">
        <w:rPr>
          <w:rFonts w:ascii="David" w:hAnsi="David" w:hint="cs"/>
          <w:color w:val="080908"/>
          <w:sz w:val="24"/>
          <w:rtl/>
        </w:rPr>
        <w:t xml:space="preserve"> </w:t>
      </w:r>
      <w:r w:rsidR="0038110C" w:rsidRPr="00DA6C3E">
        <w:rPr>
          <w:rFonts w:ascii="David" w:hAnsi="David"/>
          <w:color w:val="080908"/>
          <w:sz w:val="24"/>
          <w:rtl/>
        </w:rPr>
        <w:t>–</w:t>
      </w:r>
      <w:r w:rsidRPr="00DA6C3E">
        <w:rPr>
          <w:rFonts w:ascii="David" w:hAnsi="David"/>
          <w:color w:val="080908"/>
          <w:sz w:val="24"/>
          <w:rtl/>
        </w:rPr>
        <w:t xml:space="preserve"> </w:t>
      </w:r>
      <w:r w:rsidRPr="00DA6C3E">
        <w:rPr>
          <w:rFonts w:ascii="David" w:hAnsi="David" w:hint="cs"/>
          <w:color w:val="080908"/>
          <w:sz w:val="24"/>
          <w:rtl/>
        </w:rPr>
        <w:t>יצרף</w:t>
      </w:r>
      <w:r w:rsidRPr="00DA6C3E">
        <w:rPr>
          <w:rFonts w:ascii="David" w:hAnsi="David"/>
          <w:color w:val="080908"/>
          <w:sz w:val="24"/>
          <w:rtl/>
        </w:rPr>
        <w:t xml:space="preserve"> </w:t>
      </w:r>
      <w:r w:rsidRPr="00DA6C3E">
        <w:rPr>
          <w:rFonts w:ascii="David" w:hAnsi="David" w:hint="cs"/>
          <w:color w:val="080908"/>
          <w:sz w:val="24"/>
          <w:rtl/>
        </w:rPr>
        <w:t>להצעתו</w:t>
      </w:r>
      <w:r w:rsidRPr="00DA6C3E">
        <w:rPr>
          <w:rFonts w:ascii="David" w:hAnsi="David"/>
          <w:color w:val="080908"/>
          <w:sz w:val="24"/>
          <w:rtl/>
        </w:rPr>
        <w:t xml:space="preserve"> </w:t>
      </w:r>
      <w:r w:rsidRPr="00DA6C3E">
        <w:rPr>
          <w:rFonts w:ascii="David" w:hAnsi="David" w:hint="cs"/>
          <w:color w:val="080908"/>
          <w:sz w:val="24"/>
          <w:rtl/>
        </w:rPr>
        <w:t>תעודת</w:t>
      </w:r>
      <w:r w:rsidRPr="00DA6C3E">
        <w:rPr>
          <w:rFonts w:ascii="David" w:hAnsi="David"/>
          <w:color w:val="080908"/>
          <w:sz w:val="24"/>
          <w:rtl/>
        </w:rPr>
        <w:t xml:space="preserve"> </w:t>
      </w:r>
      <w:r w:rsidRPr="00DA6C3E">
        <w:rPr>
          <w:rFonts w:ascii="David" w:hAnsi="David" w:hint="cs"/>
          <w:color w:val="080908"/>
          <w:sz w:val="24"/>
          <w:rtl/>
        </w:rPr>
        <w:t>עוסק</w:t>
      </w:r>
      <w:r w:rsidRPr="00DA6C3E">
        <w:rPr>
          <w:rFonts w:ascii="David" w:hAnsi="David"/>
          <w:color w:val="080908"/>
          <w:sz w:val="24"/>
          <w:rtl/>
        </w:rPr>
        <w:t xml:space="preserve"> </w:t>
      </w:r>
      <w:r w:rsidRPr="00DA6C3E">
        <w:rPr>
          <w:rFonts w:ascii="David" w:hAnsi="David" w:hint="cs"/>
          <w:color w:val="080908"/>
          <w:sz w:val="24"/>
          <w:rtl/>
        </w:rPr>
        <w:t>פטור</w:t>
      </w:r>
      <w:r w:rsidRPr="00DA6C3E">
        <w:rPr>
          <w:rFonts w:ascii="David" w:hAnsi="David"/>
          <w:color w:val="080908"/>
          <w:sz w:val="24"/>
          <w:rtl/>
        </w:rPr>
        <w:t>.</w:t>
      </w:r>
      <w:r w:rsidR="00DD1BAD" w:rsidRPr="00DA6C3E">
        <w:rPr>
          <w:rFonts w:ascii="David" w:hAnsi="David"/>
          <w:color w:val="080908"/>
          <w:sz w:val="24"/>
          <w:rtl/>
        </w:rPr>
        <w:br/>
      </w:r>
      <w:r w:rsidRPr="00DA6C3E">
        <w:rPr>
          <w:rStyle w:val="ae"/>
          <w:rFonts w:ascii="David" w:hAnsi="David" w:hint="cs"/>
          <w:color w:val="080908"/>
          <w:rtl/>
        </w:rPr>
        <w:t>מציע</w:t>
      </w:r>
      <w:r w:rsidRPr="00DA6C3E">
        <w:rPr>
          <w:rStyle w:val="ae"/>
          <w:rFonts w:ascii="David" w:hAnsi="David"/>
          <w:color w:val="080908"/>
          <w:rtl/>
        </w:rPr>
        <w:t xml:space="preserve"> </w:t>
      </w:r>
      <w:r w:rsidRPr="00DA6C3E">
        <w:rPr>
          <w:rStyle w:val="ae"/>
          <w:rFonts w:ascii="David" w:hAnsi="David" w:hint="cs"/>
          <w:color w:val="080908"/>
          <w:rtl/>
        </w:rPr>
        <w:t>שהוא</w:t>
      </w:r>
      <w:r w:rsidRPr="00DA6C3E">
        <w:rPr>
          <w:rStyle w:val="ae"/>
          <w:rFonts w:ascii="David" w:hAnsi="David"/>
          <w:color w:val="080908"/>
          <w:rtl/>
        </w:rPr>
        <w:t xml:space="preserve"> </w:t>
      </w:r>
      <w:r w:rsidRPr="00DA6C3E">
        <w:rPr>
          <w:rStyle w:val="ae"/>
          <w:rFonts w:ascii="David" w:hAnsi="David" w:hint="cs"/>
          <w:color w:val="080908"/>
          <w:rtl/>
        </w:rPr>
        <w:t>מלכ</w:t>
      </w:r>
      <w:r w:rsidRPr="00DA6C3E">
        <w:rPr>
          <w:rStyle w:val="ae"/>
          <w:rFonts w:ascii="David" w:hAnsi="David"/>
          <w:color w:val="080908"/>
          <w:rtl/>
        </w:rPr>
        <w:t>"</w:t>
      </w:r>
      <w:r w:rsidRPr="00DA6C3E">
        <w:rPr>
          <w:rStyle w:val="ae"/>
          <w:rFonts w:ascii="David" w:hAnsi="David" w:hint="cs"/>
          <w:color w:val="080908"/>
          <w:rtl/>
        </w:rPr>
        <w:t>ר</w:t>
      </w:r>
      <w:r w:rsidRPr="00DA6C3E">
        <w:rPr>
          <w:rStyle w:val="ae"/>
          <w:rFonts w:ascii="David" w:hAnsi="David"/>
          <w:color w:val="080908"/>
          <w:rtl/>
        </w:rPr>
        <w:t xml:space="preserve"> </w:t>
      </w:r>
      <w:r w:rsidRPr="00DA6C3E">
        <w:rPr>
          <w:rStyle w:val="ae"/>
          <w:rFonts w:ascii="David" w:hAnsi="David" w:hint="cs"/>
          <w:color w:val="080908"/>
          <w:rtl/>
        </w:rPr>
        <w:t>המאוגד</w:t>
      </w:r>
      <w:r w:rsidRPr="00DA6C3E">
        <w:rPr>
          <w:rStyle w:val="ae"/>
          <w:rFonts w:ascii="David" w:hAnsi="David"/>
          <w:color w:val="080908"/>
          <w:rtl/>
        </w:rPr>
        <w:t xml:space="preserve"> </w:t>
      </w:r>
      <w:r w:rsidRPr="00DA6C3E">
        <w:rPr>
          <w:rStyle w:val="ae"/>
          <w:rFonts w:ascii="David" w:hAnsi="David" w:hint="cs"/>
          <w:color w:val="080908"/>
          <w:rtl/>
        </w:rPr>
        <w:t>כעמותה</w:t>
      </w:r>
      <w:r w:rsidRPr="00DA6C3E">
        <w:rPr>
          <w:rStyle w:val="ae"/>
          <w:rFonts w:ascii="David" w:hAnsi="David"/>
          <w:color w:val="080908"/>
          <w:rtl/>
        </w:rPr>
        <w:t xml:space="preserve"> </w:t>
      </w:r>
      <w:r w:rsidRPr="00DA6C3E">
        <w:rPr>
          <w:rStyle w:val="ae"/>
          <w:rFonts w:ascii="David" w:hAnsi="David" w:hint="cs"/>
          <w:color w:val="080908"/>
          <w:rtl/>
        </w:rPr>
        <w:t>או</w:t>
      </w:r>
      <w:r w:rsidRPr="00DA6C3E">
        <w:rPr>
          <w:rStyle w:val="ae"/>
          <w:rFonts w:ascii="David" w:hAnsi="David"/>
          <w:color w:val="080908"/>
          <w:rtl/>
        </w:rPr>
        <w:t xml:space="preserve"> </w:t>
      </w:r>
      <w:r w:rsidRPr="00DA6C3E">
        <w:rPr>
          <w:rStyle w:val="ae"/>
          <w:rFonts w:ascii="David" w:hAnsi="David" w:hint="cs"/>
          <w:color w:val="080908"/>
          <w:rtl/>
        </w:rPr>
        <w:t>כחברה</w:t>
      </w:r>
      <w:r w:rsidRPr="00DA6C3E">
        <w:rPr>
          <w:rStyle w:val="ae"/>
          <w:rFonts w:ascii="David" w:hAnsi="David"/>
          <w:color w:val="080908"/>
          <w:rtl/>
        </w:rPr>
        <w:t xml:space="preserve"> </w:t>
      </w:r>
      <w:r w:rsidRPr="00DA6C3E">
        <w:rPr>
          <w:rStyle w:val="ae"/>
          <w:rFonts w:ascii="David" w:hAnsi="David" w:hint="cs"/>
          <w:color w:val="080908"/>
          <w:rtl/>
        </w:rPr>
        <w:t>לתועלת</w:t>
      </w:r>
      <w:r w:rsidRPr="00DA6C3E">
        <w:rPr>
          <w:rStyle w:val="ae"/>
          <w:rFonts w:ascii="David" w:hAnsi="David"/>
          <w:color w:val="080908"/>
          <w:rtl/>
        </w:rPr>
        <w:t xml:space="preserve"> </w:t>
      </w:r>
      <w:r w:rsidRPr="00DA6C3E">
        <w:rPr>
          <w:rStyle w:val="ae"/>
          <w:rFonts w:ascii="David" w:hAnsi="David" w:hint="cs"/>
          <w:color w:val="080908"/>
          <w:rtl/>
        </w:rPr>
        <w:t>הציבור</w:t>
      </w:r>
      <w:r w:rsidR="0038110C" w:rsidRPr="00DA6C3E">
        <w:rPr>
          <w:rFonts w:ascii="David" w:hAnsi="David" w:hint="cs"/>
          <w:color w:val="080908"/>
          <w:sz w:val="24"/>
          <w:rtl/>
        </w:rPr>
        <w:t xml:space="preserve"> </w:t>
      </w:r>
      <w:r w:rsidR="0038110C" w:rsidRPr="00DA6C3E">
        <w:rPr>
          <w:rFonts w:ascii="David" w:hAnsi="David"/>
          <w:color w:val="080908"/>
          <w:sz w:val="24"/>
          <w:rtl/>
        </w:rPr>
        <w:t>–</w:t>
      </w:r>
      <w:r w:rsidRPr="00DA6C3E">
        <w:rPr>
          <w:rFonts w:ascii="David" w:hAnsi="David"/>
          <w:color w:val="080908"/>
          <w:sz w:val="24"/>
          <w:rtl/>
        </w:rPr>
        <w:t xml:space="preserve"> </w:t>
      </w:r>
      <w:r w:rsidRPr="00DA6C3E">
        <w:rPr>
          <w:rFonts w:ascii="David" w:hAnsi="David" w:hint="cs"/>
          <w:color w:val="080908"/>
          <w:sz w:val="24"/>
          <w:rtl/>
        </w:rPr>
        <w:t>יצרף</w:t>
      </w:r>
      <w:r w:rsidRPr="00DA6C3E">
        <w:rPr>
          <w:rFonts w:ascii="David" w:hAnsi="David"/>
          <w:color w:val="080908"/>
          <w:sz w:val="24"/>
          <w:rtl/>
        </w:rPr>
        <w:t xml:space="preserve"> </w:t>
      </w: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מרשם</w:t>
      </w:r>
      <w:r w:rsidRPr="00DA6C3E">
        <w:rPr>
          <w:rFonts w:ascii="David" w:hAnsi="David"/>
          <w:color w:val="080908"/>
          <w:sz w:val="24"/>
          <w:rtl/>
        </w:rPr>
        <w:t xml:space="preserve"> </w:t>
      </w:r>
      <w:r w:rsidRPr="00DA6C3E">
        <w:rPr>
          <w:rFonts w:ascii="David" w:hAnsi="David" w:hint="cs"/>
          <w:color w:val="080908"/>
          <w:sz w:val="24"/>
          <w:rtl/>
        </w:rPr>
        <w:t>העמותות</w:t>
      </w:r>
      <w:r w:rsidRPr="00DA6C3E">
        <w:rPr>
          <w:rFonts w:ascii="David" w:hAnsi="David"/>
          <w:color w:val="080908"/>
          <w:sz w:val="24"/>
          <w:rtl/>
        </w:rPr>
        <w:t xml:space="preserve"> </w:t>
      </w:r>
      <w:proofErr w:type="spellStart"/>
      <w:r w:rsidRPr="00DA6C3E">
        <w:rPr>
          <w:rFonts w:ascii="David" w:hAnsi="David" w:hint="cs"/>
          <w:color w:val="080908"/>
          <w:sz w:val="24"/>
          <w:rtl/>
        </w:rPr>
        <w:t>וחל</w:t>
      </w:r>
      <w:r w:rsidRPr="00DA6C3E">
        <w:rPr>
          <w:rFonts w:ascii="David" w:hAnsi="David"/>
          <w:color w:val="080908"/>
          <w:sz w:val="24"/>
          <w:rtl/>
        </w:rPr>
        <w:t>"</w:t>
      </w:r>
      <w:r w:rsidRPr="00DA6C3E">
        <w:rPr>
          <w:rFonts w:ascii="David" w:hAnsi="David" w:hint="cs"/>
          <w:color w:val="080908"/>
          <w:sz w:val="24"/>
          <w:rtl/>
        </w:rPr>
        <w:t>צ</w:t>
      </w:r>
      <w:proofErr w:type="spellEnd"/>
      <w:r w:rsidRPr="00DA6C3E">
        <w:rPr>
          <w:rFonts w:ascii="David" w:hAnsi="David"/>
          <w:color w:val="080908"/>
          <w:sz w:val="24"/>
          <w:rtl/>
        </w:rPr>
        <w:t>.</w:t>
      </w:r>
      <w:r w:rsidR="00DD1BAD" w:rsidRPr="00DA6C3E">
        <w:rPr>
          <w:rFonts w:ascii="David" w:hAnsi="David"/>
          <w:color w:val="080908"/>
          <w:sz w:val="24"/>
          <w:rtl/>
        </w:rPr>
        <w:br/>
      </w:r>
      <w:r w:rsidRPr="00DA6C3E">
        <w:rPr>
          <w:rStyle w:val="ae"/>
          <w:rFonts w:ascii="David" w:hAnsi="David" w:hint="cs"/>
          <w:color w:val="080908"/>
          <w:rtl/>
        </w:rPr>
        <w:t>מציע</w:t>
      </w:r>
      <w:r w:rsidRPr="00DA6C3E">
        <w:rPr>
          <w:rStyle w:val="ae"/>
          <w:rFonts w:ascii="David" w:hAnsi="David"/>
          <w:color w:val="080908"/>
          <w:rtl/>
        </w:rPr>
        <w:t xml:space="preserve"> </w:t>
      </w:r>
      <w:r w:rsidRPr="00DA6C3E">
        <w:rPr>
          <w:rStyle w:val="ae"/>
          <w:rFonts w:ascii="David" w:hAnsi="David" w:hint="cs"/>
          <w:color w:val="080908"/>
          <w:rtl/>
        </w:rPr>
        <w:t>שהינו</w:t>
      </w:r>
      <w:r w:rsidRPr="00DA6C3E">
        <w:rPr>
          <w:rStyle w:val="ae"/>
          <w:rFonts w:ascii="David" w:hAnsi="David"/>
          <w:color w:val="080908"/>
          <w:rtl/>
        </w:rPr>
        <w:t xml:space="preserve"> </w:t>
      </w:r>
      <w:r w:rsidRPr="00DA6C3E">
        <w:rPr>
          <w:rStyle w:val="ae"/>
          <w:rFonts w:ascii="David" w:hAnsi="David" w:hint="cs"/>
          <w:color w:val="080908"/>
          <w:rtl/>
        </w:rPr>
        <w:t>גוף</w:t>
      </w:r>
      <w:r w:rsidRPr="00DA6C3E">
        <w:rPr>
          <w:rStyle w:val="ae"/>
          <w:rFonts w:ascii="David" w:hAnsi="David"/>
          <w:color w:val="080908"/>
          <w:rtl/>
        </w:rPr>
        <w:t xml:space="preserve"> </w:t>
      </w:r>
      <w:r w:rsidRPr="00DA6C3E">
        <w:rPr>
          <w:rStyle w:val="ae"/>
          <w:rFonts w:ascii="David" w:hAnsi="David" w:hint="cs"/>
          <w:color w:val="080908"/>
          <w:rtl/>
        </w:rPr>
        <w:t>הרשום</w:t>
      </w:r>
      <w:r w:rsidRPr="00DA6C3E">
        <w:rPr>
          <w:rStyle w:val="ae"/>
          <w:rFonts w:ascii="David" w:hAnsi="David"/>
          <w:color w:val="080908"/>
          <w:rtl/>
        </w:rPr>
        <w:t xml:space="preserve"> </w:t>
      </w:r>
      <w:r w:rsidRPr="00DA6C3E">
        <w:rPr>
          <w:rStyle w:val="ae"/>
          <w:rFonts w:ascii="David" w:hAnsi="David" w:hint="cs"/>
          <w:color w:val="080908"/>
          <w:rtl/>
        </w:rPr>
        <w:t>במרשם</w:t>
      </w:r>
      <w:r w:rsidRPr="00DA6C3E">
        <w:rPr>
          <w:rStyle w:val="ae"/>
          <w:rFonts w:ascii="David" w:hAnsi="David"/>
          <w:color w:val="080908"/>
          <w:rtl/>
        </w:rPr>
        <w:t xml:space="preserve"> </w:t>
      </w:r>
      <w:r w:rsidRPr="00DA6C3E">
        <w:rPr>
          <w:rStyle w:val="ae"/>
          <w:rFonts w:ascii="David" w:hAnsi="David" w:hint="cs"/>
          <w:color w:val="080908"/>
          <w:rtl/>
        </w:rPr>
        <w:t>הישויות</w:t>
      </w:r>
      <w:r w:rsidRPr="00DA6C3E">
        <w:rPr>
          <w:rStyle w:val="ae"/>
          <w:rFonts w:ascii="David" w:hAnsi="David"/>
          <w:color w:val="080908"/>
          <w:rtl/>
        </w:rPr>
        <w:t xml:space="preserve"> </w:t>
      </w:r>
      <w:r w:rsidRPr="00DA6C3E">
        <w:rPr>
          <w:rStyle w:val="ae"/>
          <w:rFonts w:ascii="David" w:hAnsi="David" w:hint="cs"/>
          <w:color w:val="080908"/>
          <w:rtl/>
        </w:rPr>
        <w:t>ללא</w:t>
      </w:r>
      <w:r w:rsidRPr="00DA6C3E">
        <w:rPr>
          <w:rStyle w:val="ae"/>
          <w:rFonts w:ascii="David" w:hAnsi="David"/>
          <w:color w:val="080908"/>
          <w:rtl/>
        </w:rPr>
        <w:t xml:space="preserve"> </w:t>
      </w:r>
      <w:r w:rsidRPr="00DA6C3E">
        <w:rPr>
          <w:rStyle w:val="ae"/>
          <w:rFonts w:ascii="David" w:hAnsi="David" w:hint="cs"/>
          <w:color w:val="080908"/>
          <w:rtl/>
        </w:rPr>
        <w:t>רישום</w:t>
      </w:r>
      <w:r w:rsidRPr="00DA6C3E">
        <w:rPr>
          <w:rStyle w:val="ae"/>
          <w:rFonts w:ascii="David" w:hAnsi="David"/>
          <w:color w:val="080908"/>
          <w:rtl/>
        </w:rPr>
        <w:t xml:space="preserve"> </w:t>
      </w:r>
      <w:r w:rsidRPr="00DA6C3E">
        <w:rPr>
          <w:rStyle w:val="ae"/>
          <w:rFonts w:ascii="David" w:hAnsi="David" w:hint="cs"/>
          <w:color w:val="080908"/>
          <w:rtl/>
        </w:rPr>
        <w:t>בחוק</w:t>
      </w:r>
      <w:r w:rsidRPr="00DA6C3E">
        <w:rPr>
          <w:rFonts w:ascii="David" w:hAnsi="David"/>
          <w:color w:val="080908"/>
          <w:sz w:val="24"/>
          <w:rtl/>
        </w:rPr>
        <w:t xml:space="preserve"> – </w:t>
      </w:r>
      <w:r w:rsidRPr="00DA6C3E">
        <w:rPr>
          <w:rFonts w:ascii="David" w:hAnsi="David" w:hint="cs"/>
          <w:color w:val="080908"/>
          <w:sz w:val="24"/>
          <w:rtl/>
        </w:rPr>
        <w:t>יצרף</w:t>
      </w:r>
      <w:r w:rsidR="0038110C" w:rsidRPr="00DA6C3E">
        <w:rPr>
          <w:rFonts w:ascii="David" w:hAnsi="David"/>
          <w:color w:val="080908"/>
          <w:sz w:val="24"/>
          <w:rtl/>
        </w:rPr>
        <w:t xml:space="preserve"> </w:t>
      </w:r>
      <w:r w:rsidRPr="00DA6C3E">
        <w:rPr>
          <w:rFonts w:ascii="David" w:hAnsi="David" w:hint="cs"/>
          <w:color w:val="080908"/>
          <w:sz w:val="24"/>
          <w:rtl/>
        </w:rPr>
        <w:t>להצעתו</w:t>
      </w:r>
      <w:r w:rsidRPr="00DA6C3E">
        <w:rPr>
          <w:rFonts w:ascii="David" w:hAnsi="David"/>
          <w:color w:val="080908"/>
          <w:sz w:val="24"/>
          <w:rtl/>
        </w:rPr>
        <w:t xml:space="preserve"> </w:t>
      </w:r>
      <w:r w:rsidRPr="00DA6C3E">
        <w:rPr>
          <w:rFonts w:ascii="David" w:hAnsi="David" w:hint="cs"/>
          <w:color w:val="080908"/>
          <w:sz w:val="24"/>
          <w:rtl/>
        </w:rPr>
        <w:t>נסח</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 xml:space="preserve"> </w:t>
      </w:r>
      <w:r w:rsidRPr="00DA6C3E">
        <w:rPr>
          <w:rFonts w:ascii="David" w:hAnsi="David" w:hint="cs"/>
          <w:color w:val="080908"/>
          <w:sz w:val="24"/>
          <w:rtl/>
        </w:rPr>
        <w:t>עדכני</w:t>
      </w:r>
      <w:r w:rsidRPr="00DA6C3E">
        <w:rPr>
          <w:rFonts w:ascii="David" w:hAnsi="David"/>
          <w:color w:val="080908"/>
          <w:sz w:val="24"/>
          <w:rtl/>
        </w:rPr>
        <w:t xml:space="preserve"> </w:t>
      </w:r>
      <w:r w:rsidRPr="00DA6C3E">
        <w:rPr>
          <w:rFonts w:ascii="David" w:hAnsi="David" w:hint="cs"/>
          <w:color w:val="080908"/>
          <w:sz w:val="24"/>
          <w:rtl/>
        </w:rPr>
        <w:t>מרשות</w:t>
      </w:r>
      <w:r w:rsidRPr="00DA6C3E">
        <w:rPr>
          <w:rFonts w:ascii="David" w:hAnsi="David"/>
          <w:color w:val="080908"/>
          <w:sz w:val="24"/>
          <w:rtl/>
        </w:rPr>
        <w:t xml:space="preserve"> </w:t>
      </w:r>
      <w:r w:rsidRPr="00DA6C3E">
        <w:rPr>
          <w:rFonts w:ascii="David" w:hAnsi="David" w:hint="cs"/>
          <w:color w:val="080908"/>
          <w:sz w:val="24"/>
          <w:rtl/>
        </w:rPr>
        <w:t>המיסים</w:t>
      </w:r>
      <w:r w:rsidR="0038110C" w:rsidRPr="00DA6C3E">
        <w:rPr>
          <w:rFonts w:ascii="David" w:hAnsi="David"/>
          <w:color w:val="080908"/>
          <w:sz w:val="24"/>
          <w:rtl/>
        </w:rPr>
        <w:t xml:space="preserve">. </w:t>
      </w:r>
    </w:p>
    <w:p w14:paraId="046E93A8" w14:textId="77777777" w:rsidR="0038110C" w:rsidRPr="00DA6C3E" w:rsidRDefault="002C6DE8" w:rsidP="00DA6C3E">
      <w:pPr>
        <w:pStyle w:val="a8"/>
        <w:numPr>
          <w:ilvl w:val="3"/>
          <w:numId w:val="1"/>
        </w:numPr>
        <w:spacing w:line="360" w:lineRule="atLeast"/>
        <w:ind w:left="2210" w:hanging="708"/>
        <w:rPr>
          <w:rFonts w:ascii="David" w:hAnsi="David"/>
          <w:color w:val="080908"/>
          <w:sz w:val="24"/>
        </w:rPr>
      </w:pPr>
      <w:r w:rsidRPr="00DA6C3E">
        <w:rPr>
          <w:rFonts w:ascii="David" w:hAnsi="David" w:hint="cs"/>
          <w:color w:val="080908"/>
          <w:sz w:val="24"/>
          <w:rtl/>
        </w:rPr>
        <w:t>אישורים</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עסקאות</w:t>
      </w:r>
      <w:r w:rsidRPr="00DA6C3E">
        <w:rPr>
          <w:rFonts w:ascii="David" w:hAnsi="David"/>
          <w:color w:val="080908"/>
          <w:sz w:val="24"/>
          <w:rtl/>
        </w:rPr>
        <w:t xml:space="preserve"> </w:t>
      </w:r>
      <w:r w:rsidRPr="00DA6C3E">
        <w:rPr>
          <w:rFonts w:ascii="David" w:hAnsi="David" w:hint="cs"/>
          <w:color w:val="080908"/>
          <w:sz w:val="24"/>
          <w:rtl/>
        </w:rPr>
        <w:t>גופים</w:t>
      </w:r>
      <w:r w:rsidRPr="00DA6C3E">
        <w:rPr>
          <w:rFonts w:ascii="David" w:hAnsi="David"/>
          <w:color w:val="080908"/>
          <w:sz w:val="24"/>
          <w:rtl/>
        </w:rPr>
        <w:t xml:space="preserve"> </w:t>
      </w:r>
      <w:r w:rsidRPr="00DA6C3E">
        <w:rPr>
          <w:rFonts w:ascii="David" w:hAnsi="David" w:hint="cs"/>
          <w:color w:val="080908"/>
          <w:sz w:val="24"/>
          <w:rtl/>
        </w:rPr>
        <w:t>ציבוריים</w:t>
      </w:r>
      <w:r w:rsidRPr="00DA6C3E">
        <w:rPr>
          <w:rFonts w:ascii="David" w:hAnsi="David"/>
          <w:color w:val="080908"/>
          <w:sz w:val="24"/>
          <w:rtl/>
        </w:rPr>
        <w:t xml:space="preserve">, </w:t>
      </w:r>
      <w:proofErr w:type="spellStart"/>
      <w:r w:rsidRPr="00DA6C3E">
        <w:rPr>
          <w:rFonts w:ascii="David" w:hAnsi="David" w:hint="cs"/>
          <w:color w:val="080908"/>
          <w:sz w:val="24"/>
          <w:rtl/>
        </w:rPr>
        <w:t>התשל</w:t>
      </w:r>
      <w:r w:rsidRPr="00DA6C3E">
        <w:rPr>
          <w:rFonts w:ascii="David" w:hAnsi="David"/>
          <w:color w:val="080908"/>
          <w:sz w:val="24"/>
          <w:rtl/>
        </w:rPr>
        <w:t>"</w:t>
      </w:r>
      <w:r w:rsidRPr="00DA6C3E">
        <w:rPr>
          <w:rFonts w:ascii="David" w:hAnsi="David" w:hint="cs"/>
          <w:color w:val="080908"/>
          <w:sz w:val="24"/>
          <w:rtl/>
        </w:rPr>
        <w:t>ו</w:t>
      </w:r>
      <w:proofErr w:type="spellEnd"/>
      <w:r w:rsidRPr="00DA6C3E">
        <w:rPr>
          <w:rFonts w:ascii="David" w:hAnsi="David"/>
          <w:color w:val="080908"/>
          <w:sz w:val="24"/>
          <w:rtl/>
        </w:rPr>
        <w:t xml:space="preserve"> -1976, </w:t>
      </w:r>
      <w:r w:rsidRPr="00DA6C3E">
        <w:rPr>
          <w:rFonts w:ascii="David" w:hAnsi="David" w:hint="cs"/>
          <w:color w:val="080908"/>
          <w:sz w:val="24"/>
          <w:rtl/>
        </w:rPr>
        <w:t>תקנותיו</w:t>
      </w:r>
      <w:r w:rsidRPr="00DA6C3E">
        <w:rPr>
          <w:rFonts w:ascii="David" w:hAnsi="David"/>
          <w:color w:val="080908"/>
          <w:sz w:val="24"/>
          <w:rtl/>
        </w:rPr>
        <w:t xml:space="preserve"> </w:t>
      </w:r>
      <w:r w:rsidRPr="00DA6C3E">
        <w:rPr>
          <w:rFonts w:ascii="David" w:hAnsi="David" w:hint="cs"/>
          <w:color w:val="080908"/>
          <w:sz w:val="24"/>
          <w:rtl/>
        </w:rPr>
        <w:t>והכללים</w:t>
      </w:r>
      <w:r w:rsidRPr="00DA6C3E">
        <w:rPr>
          <w:rFonts w:ascii="David" w:hAnsi="David"/>
          <w:color w:val="080908"/>
          <w:sz w:val="24"/>
          <w:rtl/>
        </w:rPr>
        <w:t xml:space="preserve"> </w:t>
      </w:r>
      <w:r w:rsidRPr="00DA6C3E">
        <w:rPr>
          <w:rFonts w:ascii="David" w:hAnsi="David" w:hint="cs"/>
          <w:color w:val="080908"/>
          <w:sz w:val="24"/>
          <w:rtl/>
        </w:rPr>
        <w:t>לפיו</w:t>
      </w:r>
      <w:r w:rsidRPr="00DA6C3E">
        <w:rPr>
          <w:rFonts w:ascii="David" w:hAnsi="David"/>
          <w:color w:val="080908"/>
          <w:sz w:val="24"/>
          <w:rtl/>
        </w:rPr>
        <w:t xml:space="preserve">: </w:t>
      </w:r>
    </w:p>
    <w:p w14:paraId="21234124" w14:textId="77777777" w:rsidR="00F42A9F" w:rsidRPr="00DA6C3E" w:rsidRDefault="002C6DE8" w:rsidP="00D46D20">
      <w:pPr>
        <w:pStyle w:val="a8"/>
        <w:numPr>
          <w:ilvl w:val="0"/>
          <w:numId w:val="3"/>
        </w:numPr>
        <w:spacing w:line="360" w:lineRule="atLeast"/>
        <w:ind w:left="2636" w:hanging="284"/>
        <w:rPr>
          <w:rFonts w:ascii="David" w:hAnsi="David"/>
          <w:color w:val="080908"/>
          <w:sz w:val="24"/>
        </w:rPr>
      </w:pP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מפקיד</w:t>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00A8545D" w:rsidRPr="00DA6C3E">
        <w:rPr>
          <w:rFonts w:ascii="David" w:hAnsi="David" w:hint="cs"/>
          <w:color w:val="080908"/>
          <w:sz w:val="24"/>
          <w:rtl/>
        </w:rPr>
        <w:t>רואה חשבון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יועץ</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מאתר</w:t>
      </w:r>
      <w:r w:rsidRPr="00DA6C3E">
        <w:rPr>
          <w:rFonts w:ascii="David" w:hAnsi="David"/>
          <w:color w:val="080908"/>
          <w:sz w:val="24"/>
          <w:rtl/>
        </w:rPr>
        <w:t xml:space="preserve"> </w:t>
      </w:r>
      <w:r w:rsidRPr="00DA6C3E">
        <w:rPr>
          <w:rFonts w:ascii="David" w:hAnsi="David" w:hint="cs"/>
          <w:color w:val="080908"/>
          <w:sz w:val="24"/>
          <w:rtl/>
        </w:rPr>
        <w:t>האינטרנט</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רשות</w:t>
      </w:r>
      <w:r w:rsidRPr="00DA6C3E">
        <w:rPr>
          <w:rFonts w:ascii="David" w:hAnsi="David"/>
          <w:color w:val="080908"/>
          <w:sz w:val="24"/>
          <w:rtl/>
        </w:rPr>
        <w:t xml:space="preserve"> </w:t>
      </w:r>
      <w:r w:rsidRPr="00DA6C3E">
        <w:rPr>
          <w:rFonts w:ascii="David" w:hAnsi="David" w:hint="cs"/>
          <w:color w:val="080908"/>
          <w:sz w:val="24"/>
          <w:rtl/>
        </w:rPr>
        <w:t>המיסים</w:t>
      </w:r>
      <w:r w:rsidRPr="00DA6C3E">
        <w:rPr>
          <w:rFonts w:ascii="David" w:hAnsi="David"/>
          <w:color w:val="080908"/>
          <w:sz w:val="24"/>
          <w:rtl/>
        </w:rPr>
        <w:t xml:space="preserve">, </w:t>
      </w:r>
      <w:r w:rsidRPr="00DA6C3E">
        <w:rPr>
          <w:rFonts w:ascii="David" w:hAnsi="David" w:hint="cs"/>
          <w:color w:val="080908"/>
          <w:sz w:val="24"/>
          <w:rtl/>
        </w:rPr>
        <w:t>לפיו</w:t>
      </w:r>
      <w:r w:rsidR="00F42A9F" w:rsidRPr="00DA6C3E">
        <w:rPr>
          <w:rFonts w:ascii="David" w:hAnsi="David" w:hint="cs"/>
          <w:color w:val="080908"/>
          <w:sz w:val="24"/>
          <w:rtl/>
        </w:rPr>
        <w:t xml:space="preserve">: </w:t>
      </w:r>
    </w:p>
    <w:p w14:paraId="6086C2E4" w14:textId="77777777" w:rsidR="00F42A9F" w:rsidRPr="00DA6C3E" w:rsidRDefault="002C6DE8" w:rsidP="00D46D20">
      <w:pPr>
        <w:pStyle w:val="a8"/>
        <w:numPr>
          <w:ilvl w:val="0"/>
          <w:numId w:val="29"/>
        </w:numPr>
        <w:spacing w:line="360" w:lineRule="atLeast"/>
        <w:rPr>
          <w:rFonts w:ascii="David" w:hAnsi="David"/>
          <w:color w:val="080908"/>
          <w:sz w:val="24"/>
        </w:rPr>
      </w:pPr>
      <w:r w:rsidRPr="00DA6C3E">
        <w:rPr>
          <w:rFonts w:ascii="David" w:hAnsi="David"/>
          <w:color w:val="080908"/>
          <w:sz w:val="24"/>
          <w:rtl/>
        </w:rPr>
        <w:lastRenderedPageBreak/>
        <w:t xml:space="preserve"> </w:t>
      </w:r>
      <w:bookmarkStart w:id="175" w:name="_Hlk73960868"/>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מנהל</w:t>
      </w:r>
      <w:r w:rsidRPr="00DA6C3E">
        <w:rPr>
          <w:rFonts w:ascii="David" w:hAnsi="David"/>
          <w:color w:val="080908"/>
          <w:sz w:val="24"/>
          <w:rtl/>
        </w:rPr>
        <w:t xml:space="preserve"> </w:t>
      </w:r>
      <w:r w:rsidRPr="00DA6C3E">
        <w:rPr>
          <w:rFonts w:ascii="David" w:hAnsi="David" w:hint="cs"/>
          <w:color w:val="080908"/>
          <w:sz w:val="24"/>
          <w:rtl/>
        </w:rPr>
        <w:t>פנקסי</w:t>
      </w:r>
      <w:r w:rsidRPr="00DA6C3E">
        <w:rPr>
          <w:rFonts w:ascii="David" w:hAnsi="David"/>
          <w:color w:val="080908"/>
          <w:sz w:val="24"/>
          <w:rtl/>
        </w:rPr>
        <w:t xml:space="preserve"> </w:t>
      </w:r>
      <w:r w:rsidR="0019389B" w:rsidRPr="00DA6C3E">
        <w:rPr>
          <w:rFonts w:ascii="David" w:hAnsi="David" w:hint="cs"/>
          <w:color w:val="080908"/>
          <w:sz w:val="24"/>
          <w:rtl/>
        </w:rPr>
        <w:t>ה</w:t>
      </w:r>
      <w:r w:rsidRPr="00DA6C3E">
        <w:rPr>
          <w:rFonts w:ascii="David" w:hAnsi="David" w:hint="cs"/>
          <w:color w:val="080908"/>
          <w:sz w:val="24"/>
          <w:rtl/>
        </w:rPr>
        <w:t>חשבונות</w:t>
      </w:r>
      <w:r w:rsidR="0019389B" w:rsidRPr="00DA6C3E">
        <w:rPr>
          <w:rFonts w:ascii="David" w:hAnsi="David" w:hint="cs"/>
          <w:color w:val="080908"/>
          <w:sz w:val="24"/>
          <w:rtl/>
        </w:rPr>
        <w:t xml:space="preserve"> והרשומות שעליו לנהל על פי פקודת מס הכנסה (נוסח חדש) וחוק מס ערך מוסף, </w:t>
      </w:r>
      <w:proofErr w:type="spellStart"/>
      <w:r w:rsidR="0019389B" w:rsidRPr="00DA6C3E">
        <w:rPr>
          <w:rFonts w:ascii="David" w:hAnsi="David" w:hint="cs"/>
          <w:color w:val="080908"/>
          <w:sz w:val="24"/>
          <w:rtl/>
        </w:rPr>
        <w:t>התשל"ו</w:t>
      </w:r>
      <w:proofErr w:type="spellEnd"/>
      <w:r w:rsidR="0019389B" w:rsidRPr="00DA6C3E">
        <w:rPr>
          <w:rFonts w:ascii="David" w:hAnsi="David" w:hint="cs"/>
          <w:color w:val="080908"/>
          <w:sz w:val="24"/>
          <w:rtl/>
        </w:rPr>
        <w:t xml:space="preserve"> </w:t>
      </w:r>
      <w:r w:rsidR="0019389B" w:rsidRPr="00DA6C3E">
        <w:rPr>
          <w:rFonts w:ascii="David" w:hAnsi="David"/>
          <w:color w:val="080908"/>
          <w:sz w:val="24"/>
          <w:rtl/>
        </w:rPr>
        <w:t>–</w:t>
      </w:r>
      <w:r w:rsidR="0019389B" w:rsidRPr="00DA6C3E">
        <w:rPr>
          <w:rFonts w:ascii="David" w:hAnsi="David" w:hint="cs"/>
          <w:color w:val="080908"/>
          <w:sz w:val="24"/>
          <w:rtl/>
        </w:rPr>
        <w:t xml:space="preserve"> 1975 או שהוא פטור מניהולם.</w:t>
      </w:r>
      <w:r w:rsidRPr="00DA6C3E">
        <w:rPr>
          <w:rFonts w:ascii="David" w:hAnsi="David"/>
          <w:color w:val="080908"/>
          <w:sz w:val="24"/>
          <w:rtl/>
        </w:rPr>
        <w:t xml:space="preserve"> </w:t>
      </w:r>
      <w:bookmarkEnd w:id="175"/>
    </w:p>
    <w:p w14:paraId="2C09DFEC" w14:textId="77777777" w:rsidR="009D234C" w:rsidRDefault="00F42A9F" w:rsidP="009D234C">
      <w:pPr>
        <w:pStyle w:val="a8"/>
        <w:numPr>
          <w:ilvl w:val="0"/>
          <w:numId w:val="29"/>
        </w:numPr>
        <w:spacing w:line="360" w:lineRule="atLeast"/>
        <w:rPr>
          <w:ins w:id="176" w:author="סימה תשרה דאי" w:date="2023-10-26T11:23:00Z"/>
          <w:rFonts w:ascii="David" w:hAnsi="David"/>
          <w:color w:val="080908"/>
          <w:sz w:val="24"/>
        </w:rPr>
      </w:pPr>
      <w:bookmarkStart w:id="177" w:name="_Hlk73960883"/>
      <w:r w:rsidRPr="00DD2B7A">
        <w:rPr>
          <w:rFonts w:ascii="David" w:hAnsi="David" w:hint="cs"/>
          <w:color w:val="080908"/>
          <w:sz w:val="24"/>
          <w:rtl/>
        </w:rPr>
        <w:t xml:space="preserve">המציע </w:t>
      </w:r>
      <w:r w:rsidR="002C6DE8" w:rsidRPr="00DD2B7A">
        <w:rPr>
          <w:rFonts w:ascii="David" w:hAnsi="David"/>
          <w:color w:val="080908"/>
          <w:sz w:val="24"/>
          <w:rtl/>
        </w:rPr>
        <w:t xml:space="preserve"> </w:t>
      </w:r>
      <w:r w:rsidR="002C6DE8" w:rsidRPr="00DD2B7A">
        <w:rPr>
          <w:rFonts w:ascii="David" w:hAnsi="David" w:hint="cs"/>
          <w:color w:val="080908"/>
          <w:sz w:val="24"/>
          <w:rtl/>
        </w:rPr>
        <w:t>מדווח</w:t>
      </w:r>
      <w:r w:rsidR="002C6DE8" w:rsidRPr="00DD2B7A">
        <w:rPr>
          <w:rFonts w:ascii="David" w:hAnsi="David"/>
          <w:color w:val="080908"/>
          <w:sz w:val="24"/>
          <w:rtl/>
        </w:rPr>
        <w:t xml:space="preserve"> </w:t>
      </w:r>
      <w:r w:rsidRPr="00DD2B7A">
        <w:rPr>
          <w:rFonts w:ascii="David" w:hAnsi="David" w:hint="cs"/>
          <w:color w:val="080908"/>
          <w:sz w:val="24"/>
          <w:rtl/>
        </w:rPr>
        <w:t xml:space="preserve">לפקיד השומה </w:t>
      </w:r>
      <w:r w:rsidR="002C6DE8" w:rsidRPr="00DD2B7A">
        <w:rPr>
          <w:rFonts w:ascii="David" w:hAnsi="David" w:hint="cs"/>
          <w:color w:val="080908"/>
          <w:sz w:val="24"/>
          <w:rtl/>
        </w:rPr>
        <w:t>על</w:t>
      </w:r>
      <w:r w:rsidR="002C6DE8" w:rsidRPr="00DD2B7A">
        <w:rPr>
          <w:rFonts w:ascii="David" w:hAnsi="David"/>
          <w:color w:val="080908"/>
          <w:sz w:val="24"/>
          <w:rtl/>
        </w:rPr>
        <w:t xml:space="preserve"> </w:t>
      </w:r>
      <w:r w:rsidRPr="00DD2B7A">
        <w:rPr>
          <w:rFonts w:ascii="David" w:hAnsi="David" w:hint="cs"/>
          <w:color w:val="080908"/>
          <w:sz w:val="24"/>
          <w:rtl/>
        </w:rPr>
        <w:t xml:space="preserve">הכנסותיו </w:t>
      </w:r>
      <w:r w:rsidR="0019389B" w:rsidRPr="00DD2B7A">
        <w:rPr>
          <w:rFonts w:ascii="David" w:hAnsi="David" w:hint="cs"/>
          <w:color w:val="080908"/>
          <w:sz w:val="24"/>
          <w:rtl/>
        </w:rPr>
        <w:t xml:space="preserve">ומדווח למנהל על </w:t>
      </w:r>
      <w:r w:rsidR="002C6DE8" w:rsidRPr="00DD2B7A">
        <w:rPr>
          <w:rFonts w:ascii="David" w:hAnsi="David" w:hint="cs"/>
          <w:color w:val="080908"/>
          <w:sz w:val="24"/>
          <w:rtl/>
        </w:rPr>
        <w:t>עסקאות</w:t>
      </w:r>
      <w:r w:rsidR="002C6DE8" w:rsidRPr="00DD2B7A">
        <w:rPr>
          <w:rFonts w:ascii="David" w:hAnsi="David"/>
          <w:color w:val="080908"/>
          <w:sz w:val="24"/>
          <w:rtl/>
        </w:rPr>
        <w:t xml:space="preserve"> </w:t>
      </w:r>
      <w:r w:rsidR="002C6DE8" w:rsidRPr="00DD2B7A">
        <w:rPr>
          <w:rFonts w:ascii="David" w:hAnsi="David" w:hint="cs"/>
          <w:color w:val="080908"/>
          <w:sz w:val="24"/>
          <w:rtl/>
        </w:rPr>
        <w:t>שמוטל</w:t>
      </w:r>
      <w:r w:rsidR="002C6DE8" w:rsidRPr="00DD2B7A">
        <w:rPr>
          <w:rFonts w:ascii="David" w:hAnsi="David"/>
          <w:color w:val="080908"/>
          <w:sz w:val="24"/>
          <w:rtl/>
        </w:rPr>
        <w:t xml:space="preserve"> </w:t>
      </w:r>
      <w:r w:rsidR="002C6DE8" w:rsidRPr="00DD2B7A">
        <w:rPr>
          <w:rFonts w:ascii="David" w:hAnsi="David" w:hint="cs"/>
          <w:color w:val="080908"/>
          <w:sz w:val="24"/>
          <w:rtl/>
        </w:rPr>
        <w:t>עליהן</w:t>
      </w:r>
      <w:r w:rsidR="002C6DE8" w:rsidRPr="00DD2B7A">
        <w:rPr>
          <w:rFonts w:ascii="David" w:hAnsi="David"/>
          <w:color w:val="080908"/>
          <w:sz w:val="24"/>
          <w:rtl/>
        </w:rPr>
        <w:t xml:space="preserve"> </w:t>
      </w:r>
      <w:r w:rsidR="002C6DE8" w:rsidRPr="00DD2B7A">
        <w:rPr>
          <w:rFonts w:ascii="David" w:hAnsi="David" w:hint="cs"/>
          <w:color w:val="080908"/>
          <w:sz w:val="24"/>
          <w:rtl/>
        </w:rPr>
        <w:t>מס</w:t>
      </w:r>
      <w:r w:rsidR="002C6DE8" w:rsidRPr="00DD2B7A">
        <w:rPr>
          <w:rFonts w:ascii="David" w:hAnsi="David"/>
          <w:color w:val="080908"/>
          <w:sz w:val="24"/>
          <w:rtl/>
        </w:rPr>
        <w:t xml:space="preserve"> </w:t>
      </w:r>
      <w:r w:rsidR="002C6DE8" w:rsidRPr="00DD2B7A">
        <w:rPr>
          <w:rFonts w:ascii="David" w:hAnsi="David" w:hint="cs"/>
          <w:color w:val="080908"/>
          <w:sz w:val="24"/>
          <w:rtl/>
        </w:rPr>
        <w:t>לפי</w:t>
      </w:r>
      <w:r w:rsidR="002C6DE8" w:rsidRPr="00DD2B7A">
        <w:rPr>
          <w:rFonts w:ascii="David" w:hAnsi="David"/>
          <w:color w:val="080908"/>
          <w:sz w:val="24"/>
          <w:rtl/>
        </w:rPr>
        <w:t xml:space="preserve"> </w:t>
      </w:r>
      <w:r w:rsidR="002C6DE8" w:rsidRPr="00DD2B7A">
        <w:rPr>
          <w:rFonts w:ascii="David" w:hAnsi="David" w:hint="cs"/>
          <w:color w:val="080908"/>
          <w:sz w:val="24"/>
          <w:rtl/>
        </w:rPr>
        <w:t>חוק</w:t>
      </w:r>
      <w:r w:rsidR="002C6DE8" w:rsidRPr="00DD2B7A">
        <w:rPr>
          <w:rFonts w:ascii="David" w:hAnsi="David"/>
          <w:color w:val="080908"/>
          <w:sz w:val="24"/>
          <w:rtl/>
        </w:rPr>
        <w:t xml:space="preserve"> </w:t>
      </w:r>
      <w:r w:rsidR="002C6DE8" w:rsidRPr="00DD2B7A">
        <w:rPr>
          <w:rFonts w:ascii="David" w:hAnsi="David" w:hint="cs"/>
          <w:color w:val="080908"/>
          <w:sz w:val="24"/>
          <w:rtl/>
        </w:rPr>
        <w:t>מס</w:t>
      </w:r>
      <w:r w:rsidR="002C6DE8" w:rsidRPr="00DD2B7A">
        <w:rPr>
          <w:rFonts w:ascii="David" w:hAnsi="David"/>
          <w:color w:val="080908"/>
          <w:sz w:val="24"/>
          <w:rtl/>
        </w:rPr>
        <w:t xml:space="preserve"> </w:t>
      </w:r>
      <w:r w:rsidR="002C6DE8" w:rsidRPr="00DD2B7A">
        <w:rPr>
          <w:rFonts w:ascii="David" w:hAnsi="David" w:hint="cs"/>
          <w:color w:val="080908"/>
          <w:sz w:val="24"/>
          <w:rtl/>
        </w:rPr>
        <w:t>ערך</w:t>
      </w:r>
      <w:r w:rsidR="002C6DE8" w:rsidRPr="00DD2B7A">
        <w:rPr>
          <w:rFonts w:ascii="David" w:hAnsi="David"/>
          <w:color w:val="080908"/>
          <w:sz w:val="24"/>
          <w:rtl/>
        </w:rPr>
        <w:t xml:space="preserve"> </w:t>
      </w:r>
      <w:r w:rsidR="002C6DE8" w:rsidRPr="00DD2B7A">
        <w:rPr>
          <w:rFonts w:ascii="David" w:hAnsi="David" w:hint="cs"/>
          <w:color w:val="080908"/>
          <w:sz w:val="24"/>
          <w:rtl/>
        </w:rPr>
        <w:t>מוסף</w:t>
      </w:r>
      <w:r w:rsidR="002C6DE8" w:rsidRPr="00DD2B7A">
        <w:rPr>
          <w:rFonts w:ascii="David" w:hAnsi="David"/>
          <w:color w:val="080908"/>
          <w:sz w:val="24"/>
          <w:rtl/>
        </w:rPr>
        <w:t xml:space="preserve">, </w:t>
      </w:r>
      <w:proofErr w:type="spellStart"/>
      <w:r w:rsidR="002C6DE8" w:rsidRPr="00DD2B7A">
        <w:rPr>
          <w:rFonts w:ascii="David" w:hAnsi="David" w:hint="cs"/>
          <w:color w:val="080908"/>
          <w:sz w:val="24"/>
          <w:rtl/>
        </w:rPr>
        <w:t>התשל</w:t>
      </w:r>
      <w:r w:rsidR="002C6DE8" w:rsidRPr="00DD2B7A">
        <w:rPr>
          <w:rFonts w:ascii="David" w:hAnsi="David"/>
          <w:color w:val="080908"/>
          <w:sz w:val="24"/>
          <w:rtl/>
        </w:rPr>
        <w:t>"</w:t>
      </w:r>
      <w:r w:rsidR="002C6DE8" w:rsidRPr="00DD2B7A">
        <w:rPr>
          <w:rFonts w:ascii="David" w:hAnsi="David" w:hint="cs"/>
          <w:color w:val="080908"/>
          <w:sz w:val="24"/>
          <w:rtl/>
        </w:rPr>
        <w:t>ו</w:t>
      </w:r>
      <w:proofErr w:type="spellEnd"/>
      <w:r w:rsidR="002C6DE8" w:rsidRPr="00DD2B7A">
        <w:rPr>
          <w:rFonts w:ascii="David" w:hAnsi="David"/>
          <w:color w:val="080908"/>
          <w:sz w:val="24"/>
          <w:rtl/>
        </w:rPr>
        <w:t xml:space="preserve"> – 1975. </w:t>
      </w:r>
      <w:bookmarkStart w:id="178" w:name="_Hlk73960975"/>
      <w:bookmarkEnd w:id="177"/>
    </w:p>
    <w:bookmarkEnd w:id="178"/>
    <w:p w14:paraId="0DBF7B78" w14:textId="4127FD33" w:rsidR="0038110C" w:rsidRPr="00DD2B7A" w:rsidRDefault="002C6DE8" w:rsidP="009D234C">
      <w:pPr>
        <w:pStyle w:val="a8"/>
        <w:numPr>
          <w:ilvl w:val="3"/>
          <w:numId w:val="1"/>
        </w:numPr>
        <w:spacing w:line="360" w:lineRule="atLeast"/>
        <w:ind w:left="2210" w:hanging="708"/>
        <w:rPr>
          <w:rFonts w:ascii="David" w:hAnsi="David"/>
          <w:color w:val="080908"/>
          <w:sz w:val="24"/>
        </w:rPr>
      </w:pPr>
      <w:r w:rsidRPr="00DD2B7A">
        <w:rPr>
          <w:rFonts w:ascii="David" w:hAnsi="David" w:hint="cs"/>
          <w:color w:val="080908"/>
          <w:sz w:val="24"/>
          <w:rtl/>
        </w:rPr>
        <w:t>תצהיר</w:t>
      </w:r>
      <w:r w:rsidRPr="00DD2B7A">
        <w:rPr>
          <w:rFonts w:ascii="David" w:hAnsi="David"/>
          <w:color w:val="080908"/>
          <w:sz w:val="24"/>
          <w:rtl/>
        </w:rPr>
        <w:t xml:space="preserve"> </w:t>
      </w:r>
      <w:r w:rsidRPr="00DD2B7A">
        <w:rPr>
          <w:rFonts w:ascii="David" w:hAnsi="David" w:hint="cs"/>
          <w:color w:val="080908"/>
          <w:sz w:val="24"/>
          <w:rtl/>
        </w:rPr>
        <w:t>המאומת</w:t>
      </w:r>
      <w:r w:rsidRPr="00DD2B7A">
        <w:rPr>
          <w:rFonts w:ascii="David" w:hAnsi="David"/>
          <w:color w:val="080908"/>
          <w:sz w:val="24"/>
          <w:rtl/>
        </w:rPr>
        <w:t xml:space="preserve"> </w:t>
      </w:r>
      <w:r w:rsidR="00A8545D" w:rsidRPr="00DD2B7A">
        <w:rPr>
          <w:rFonts w:ascii="David" w:hAnsi="David" w:hint="cs"/>
          <w:color w:val="080908"/>
          <w:sz w:val="24"/>
          <w:rtl/>
        </w:rPr>
        <w:t>על ידי</w:t>
      </w:r>
      <w:r w:rsidRPr="00DD2B7A">
        <w:rPr>
          <w:rFonts w:ascii="David" w:hAnsi="David"/>
          <w:color w:val="080908"/>
          <w:sz w:val="24"/>
          <w:rtl/>
        </w:rPr>
        <w:t xml:space="preserve"> </w:t>
      </w:r>
      <w:r w:rsidRPr="00DD2B7A">
        <w:rPr>
          <w:rFonts w:ascii="David" w:hAnsi="David" w:hint="cs"/>
          <w:color w:val="080908"/>
          <w:sz w:val="24"/>
          <w:rtl/>
        </w:rPr>
        <w:t>עורך</w:t>
      </w:r>
      <w:r w:rsidRPr="00DD2B7A">
        <w:rPr>
          <w:rFonts w:ascii="David" w:hAnsi="David"/>
          <w:color w:val="080908"/>
          <w:sz w:val="24"/>
          <w:rtl/>
        </w:rPr>
        <w:t xml:space="preserve"> </w:t>
      </w:r>
      <w:r w:rsidRPr="00DD2B7A">
        <w:rPr>
          <w:rFonts w:ascii="David" w:hAnsi="David" w:hint="cs"/>
          <w:color w:val="080908"/>
          <w:sz w:val="24"/>
          <w:rtl/>
        </w:rPr>
        <w:t>דין</w:t>
      </w:r>
      <w:r w:rsidRPr="00DD2B7A">
        <w:rPr>
          <w:rFonts w:ascii="David" w:hAnsi="David"/>
          <w:color w:val="080908"/>
          <w:sz w:val="24"/>
          <w:rtl/>
        </w:rPr>
        <w:t xml:space="preserve"> </w:t>
      </w:r>
      <w:r w:rsidRPr="00DD2B7A">
        <w:rPr>
          <w:rFonts w:ascii="David" w:hAnsi="David" w:hint="cs"/>
          <w:color w:val="080908"/>
          <w:sz w:val="24"/>
          <w:rtl/>
        </w:rPr>
        <w:t>בדבר</w:t>
      </w:r>
      <w:r w:rsidRPr="00DD2B7A">
        <w:rPr>
          <w:rFonts w:ascii="David" w:hAnsi="David"/>
          <w:color w:val="080908"/>
          <w:sz w:val="24"/>
          <w:rtl/>
        </w:rPr>
        <w:t xml:space="preserve"> </w:t>
      </w:r>
      <w:r w:rsidRPr="00DD2B7A">
        <w:rPr>
          <w:rFonts w:ascii="David" w:hAnsi="David" w:hint="cs"/>
          <w:color w:val="080908"/>
          <w:sz w:val="24"/>
          <w:rtl/>
        </w:rPr>
        <w:t>קיום</w:t>
      </w:r>
      <w:r w:rsidRPr="00DD2B7A">
        <w:rPr>
          <w:rFonts w:ascii="David" w:hAnsi="David"/>
          <w:color w:val="080908"/>
          <w:sz w:val="24"/>
          <w:rtl/>
        </w:rPr>
        <w:t xml:space="preserve"> </w:t>
      </w:r>
      <w:r w:rsidRPr="00DD2B7A">
        <w:rPr>
          <w:rFonts w:ascii="David" w:hAnsi="David" w:hint="cs"/>
          <w:color w:val="080908"/>
          <w:sz w:val="24"/>
          <w:rtl/>
        </w:rPr>
        <w:t>הוראות</w:t>
      </w:r>
      <w:r w:rsidRPr="00DD2B7A">
        <w:rPr>
          <w:rFonts w:ascii="David" w:hAnsi="David"/>
          <w:color w:val="080908"/>
          <w:sz w:val="24"/>
          <w:rtl/>
        </w:rPr>
        <w:t xml:space="preserve"> </w:t>
      </w:r>
      <w:r w:rsidRPr="00DD2B7A">
        <w:rPr>
          <w:rFonts w:ascii="David" w:hAnsi="David" w:hint="cs"/>
          <w:color w:val="080908"/>
          <w:sz w:val="24"/>
          <w:rtl/>
        </w:rPr>
        <w:t>סעיף</w:t>
      </w:r>
      <w:r w:rsidRPr="00DD2B7A">
        <w:rPr>
          <w:rFonts w:ascii="David" w:hAnsi="David"/>
          <w:color w:val="080908"/>
          <w:sz w:val="24"/>
          <w:rtl/>
        </w:rPr>
        <w:t xml:space="preserve"> 2</w:t>
      </w:r>
      <w:r w:rsidRPr="00DD2B7A">
        <w:rPr>
          <w:rFonts w:ascii="David" w:hAnsi="David" w:hint="cs"/>
          <w:color w:val="080908"/>
          <w:sz w:val="24"/>
          <w:rtl/>
        </w:rPr>
        <w:t>ב</w:t>
      </w:r>
      <w:r w:rsidRPr="00DD2B7A">
        <w:rPr>
          <w:rFonts w:ascii="David" w:hAnsi="David"/>
          <w:color w:val="080908"/>
          <w:sz w:val="24"/>
          <w:rtl/>
        </w:rPr>
        <w:t xml:space="preserve">1 </w:t>
      </w:r>
      <w:r w:rsidRPr="00DD2B7A">
        <w:rPr>
          <w:rFonts w:ascii="David" w:hAnsi="David" w:hint="cs"/>
          <w:color w:val="080908"/>
          <w:sz w:val="24"/>
          <w:rtl/>
        </w:rPr>
        <w:t>לחוק</w:t>
      </w:r>
      <w:r w:rsidRPr="00DD2B7A">
        <w:rPr>
          <w:rFonts w:ascii="David" w:hAnsi="David"/>
          <w:color w:val="080908"/>
          <w:sz w:val="24"/>
          <w:rtl/>
        </w:rPr>
        <w:t xml:space="preserve"> </w:t>
      </w:r>
      <w:r w:rsidRPr="00DD2B7A">
        <w:rPr>
          <w:rFonts w:ascii="David" w:hAnsi="David" w:hint="cs"/>
          <w:color w:val="080908"/>
          <w:sz w:val="24"/>
          <w:rtl/>
        </w:rPr>
        <w:t>עסקאות</w:t>
      </w:r>
      <w:r w:rsidRPr="00DD2B7A">
        <w:rPr>
          <w:rFonts w:ascii="David" w:hAnsi="David"/>
          <w:color w:val="080908"/>
          <w:sz w:val="24"/>
          <w:rtl/>
        </w:rPr>
        <w:t xml:space="preserve"> </w:t>
      </w:r>
      <w:r w:rsidRPr="00DD2B7A">
        <w:rPr>
          <w:rFonts w:ascii="David" w:hAnsi="David" w:hint="cs"/>
          <w:color w:val="080908"/>
          <w:sz w:val="24"/>
          <w:rtl/>
        </w:rPr>
        <w:t>גופים</w:t>
      </w:r>
      <w:r w:rsidRPr="00DD2B7A">
        <w:rPr>
          <w:rFonts w:ascii="David" w:hAnsi="David"/>
          <w:color w:val="080908"/>
          <w:sz w:val="24"/>
          <w:rtl/>
        </w:rPr>
        <w:t xml:space="preserve"> </w:t>
      </w:r>
      <w:r w:rsidRPr="00DD2B7A">
        <w:rPr>
          <w:rFonts w:ascii="David" w:hAnsi="David" w:hint="cs"/>
          <w:color w:val="080908"/>
          <w:sz w:val="24"/>
          <w:rtl/>
        </w:rPr>
        <w:t>ציבוריים</w:t>
      </w:r>
      <w:r w:rsidRPr="00DD2B7A">
        <w:rPr>
          <w:rFonts w:ascii="David" w:hAnsi="David"/>
          <w:color w:val="080908"/>
          <w:sz w:val="24"/>
          <w:rtl/>
        </w:rPr>
        <w:t xml:space="preserve">, </w:t>
      </w:r>
      <w:proofErr w:type="spellStart"/>
      <w:r w:rsidRPr="00DD2B7A">
        <w:rPr>
          <w:rFonts w:ascii="David" w:hAnsi="David" w:hint="cs"/>
          <w:color w:val="080908"/>
          <w:sz w:val="24"/>
          <w:rtl/>
        </w:rPr>
        <w:t>התשל</w:t>
      </w:r>
      <w:r w:rsidRPr="00DD2B7A">
        <w:rPr>
          <w:rFonts w:ascii="David" w:hAnsi="David"/>
          <w:color w:val="080908"/>
          <w:sz w:val="24"/>
          <w:rtl/>
        </w:rPr>
        <w:t>"</w:t>
      </w:r>
      <w:r w:rsidRPr="00DD2B7A">
        <w:rPr>
          <w:rFonts w:ascii="David" w:hAnsi="David" w:hint="cs"/>
          <w:color w:val="080908"/>
          <w:sz w:val="24"/>
          <w:rtl/>
        </w:rPr>
        <w:t>ו</w:t>
      </w:r>
      <w:proofErr w:type="spellEnd"/>
      <w:r w:rsidRPr="00DD2B7A">
        <w:rPr>
          <w:rFonts w:ascii="David" w:hAnsi="David"/>
          <w:color w:val="080908"/>
          <w:sz w:val="24"/>
          <w:rtl/>
        </w:rPr>
        <w:t xml:space="preserve">- 1976 </w:t>
      </w:r>
      <w:r w:rsidRPr="00DD2B7A">
        <w:rPr>
          <w:rFonts w:ascii="David" w:hAnsi="David" w:hint="cs"/>
          <w:color w:val="080908"/>
          <w:sz w:val="24"/>
          <w:rtl/>
        </w:rPr>
        <w:t>וחוק</w:t>
      </w:r>
      <w:r w:rsidRPr="00DD2B7A">
        <w:rPr>
          <w:rFonts w:ascii="David" w:hAnsi="David"/>
          <w:color w:val="080908"/>
          <w:sz w:val="24"/>
          <w:rtl/>
        </w:rPr>
        <w:t xml:space="preserve"> </w:t>
      </w:r>
      <w:r w:rsidRPr="00DD2B7A">
        <w:rPr>
          <w:rFonts w:ascii="David" w:hAnsi="David" w:hint="cs"/>
          <w:color w:val="080908"/>
          <w:sz w:val="24"/>
          <w:rtl/>
        </w:rPr>
        <w:t>שוויון</w:t>
      </w:r>
      <w:r w:rsidRPr="00DD2B7A">
        <w:rPr>
          <w:rFonts w:ascii="David" w:hAnsi="David"/>
          <w:color w:val="080908"/>
          <w:sz w:val="24"/>
          <w:rtl/>
        </w:rPr>
        <w:t xml:space="preserve"> </w:t>
      </w:r>
      <w:r w:rsidRPr="00DD2B7A">
        <w:rPr>
          <w:rFonts w:ascii="David" w:hAnsi="David" w:hint="cs"/>
          <w:color w:val="080908"/>
          <w:sz w:val="24"/>
          <w:rtl/>
        </w:rPr>
        <w:t>זכויות</w:t>
      </w:r>
      <w:r w:rsidRPr="00DD2B7A">
        <w:rPr>
          <w:rFonts w:ascii="David" w:hAnsi="David"/>
          <w:color w:val="080908"/>
          <w:sz w:val="24"/>
          <w:rtl/>
        </w:rPr>
        <w:t xml:space="preserve"> </w:t>
      </w:r>
      <w:r w:rsidRPr="00DD2B7A">
        <w:rPr>
          <w:rFonts w:ascii="David" w:hAnsi="David" w:hint="cs"/>
          <w:color w:val="080908"/>
          <w:sz w:val="24"/>
          <w:rtl/>
        </w:rPr>
        <w:t>לאנשים</w:t>
      </w:r>
      <w:r w:rsidRPr="00DD2B7A">
        <w:rPr>
          <w:rFonts w:ascii="David" w:hAnsi="David"/>
          <w:color w:val="080908"/>
          <w:sz w:val="24"/>
          <w:rtl/>
        </w:rPr>
        <w:t xml:space="preserve"> </w:t>
      </w:r>
      <w:r w:rsidRPr="00DD2B7A">
        <w:rPr>
          <w:rFonts w:ascii="David" w:hAnsi="David" w:hint="cs"/>
          <w:color w:val="080908"/>
          <w:sz w:val="24"/>
          <w:rtl/>
        </w:rPr>
        <w:t>עם</w:t>
      </w:r>
      <w:r w:rsidRPr="00DD2B7A">
        <w:rPr>
          <w:rFonts w:ascii="David" w:hAnsi="David"/>
          <w:color w:val="080908"/>
          <w:sz w:val="24"/>
          <w:rtl/>
        </w:rPr>
        <w:t xml:space="preserve"> </w:t>
      </w:r>
      <w:r w:rsidRPr="00DD2B7A">
        <w:rPr>
          <w:rFonts w:ascii="David" w:hAnsi="David" w:hint="cs"/>
          <w:color w:val="080908"/>
          <w:sz w:val="24"/>
          <w:rtl/>
        </w:rPr>
        <w:t>מוגבלות</w:t>
      </w:r>
      <w:r w:rsidRPr="00DD2B7A">
        <w:rPr>
          <w:rFonts w:ascii="David" w:hAnsi="David"/>
          <w:color w:val="080908"/>
          <w:sz w:val="24"/>
          <w:rtl/>
        </w:rPr>
        <w:t xml:space="preserve">. </w:t>
      </w:r>
    </w:p>
    <w:p w14:paraId="783E9262" w14:textId="77777777" w:rsidR="00491216" w:rsidRPr="00DA6C3E" w:rsidRDefault="00491216" w:rsidP="00DA6C3E">
      <w:pPr>
        <w:pStyle w:val="a8"/>
        <w:numPr>
          <w:ilvl w:val="3"/>
          <w:numId w:val="1"/>
        </w:numPr>
        <w:spacing w:line="360" w:lineRule="atLeast"/>
        <w:ind w:left="2210" w:hanging="708"/>
        <w:rPr>
          <w:rFonts w:ascii="David" w:hAnsi="David"/>
          <w:color w:val="080908"/>
          <w:sz w:val="24"/>
        </w:rPr>
      </w:pPr>
      <w:bookmarkStart w:id="179" w:name="_Hlk73961095"/>
      <w:r w:rsidRPr="00DA6C3E">
        <w:rPr>
          <w:rFonts w:ascii="David" w:hAnsi="David"/>
          <w:color w:val="080908"/>
          <w:sz w:val="24"/>
          <w:rtl/>
        </w:rPr>
        <w:t xml:space="preserve">המציע יידרש לחתום על תצהיר בדבר </w:t>
      </w:r>
      <w:r w:rsidR="004C67B2" w:rsidRPr="00DA6C3E">
        <w:rPr>
          <w:rFonts w:ascii="David" w:hAnsi="David" w:hint="cs"/>
          <w:color w:val="080908"/>
          <w:sz w:val="24"/>
          <w:rtl/>
        </w:rPr>
        <w:t xml:space="preserve">" </w:t>
      </w:r>
      <w:r w:rsidRPr="00DA6C3E">
        <w:rPr>
          <w:rFonts w:ascii="David" w:hAnsi="David"/>
          <w:color w:val="080908"/>
          <w:sz w:val="24"/>
          <w:rtl/>
        </w:rPr>
        <w:t>התחייבות המציע במכרז (הצהרה כללית)</w:t>
      </w:r>
      <w:r w:rsidR="004C67B2" w:rsidRPr="00DA6C3E">
        <w:rPr>
          <w:rFonts w:ascii="David" w:hAnsi="David" w:hint="cs"/>
          <w:color w:val="080908"/>
          <w:sz w:val="24"/>
          <w:rtl/>
        </w:rPr>
        <w:t xml:space="preserve">" </w:t>
      </w:r>
      <w:r w:rsidRPr="00DA6C3E">
        <w:rPr>
          <w:rFonts w:ascii="David" w:hAnsi="David"/>
          <w:color w:val="080908"/>
          <w:sz w:val="24"/>
          <w:rtl/>
        </w:rPr>
        <w:t xml:space="preserve"> בנוסח האמור בנספח א למפרט המכרז</w:t>
      </w:r>
      <w:r w:rsidR="004C67B2" w:rsidRPr="00DA6C3E">
        <w:rPr>
          <w:rFonts w:ascii="David" w:hAnsi="David" w:hint="cs"/>
          <w:color w:val="080908"/>
          <w:sz w:val="24"/>
          <w:rtl/>
        </w:rPr>
        <w:t>.</w:t>
      </w:r>
    </w:p>
    <w:bookmarkEnd w:id="179"/>
    <w:p w14:paraId="1382C0DA" w14:textId="46306968" w:rsidR="0038110C" w:rsidRPr="00DA6C3E" w:rsidRDefault="002C6DE8" w:rsidP="00DA6C3E">
      <w:pPr>
        <w:pStyle w:val="a8"/>
        <w:numPr>
          <w:ilvl w:val="3"/>
          <w:numId w:val="1"/>
        </w:numPr>
        <w:spacing w:line="360" w:lineRule="atLeast"/>
        <w:ind w:left="2210" w:hanging="708"/>
        <w:rPr>
          <w:rFonts w:ascii="David" w:hAnsi="David"/>
          <w:color w:val="080908"/>
          <w:sz w:val="24"/>
        </w:rPr>
      </w:pP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שיפרטו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ניסיונו</w:t>
      </w:r>
      <w:r w:rsidRPr="00DA6C3E">
        <w:rPr>
          <w:rFonts w:ascii="David" w:hAnsi="David"/>
          <w:color w:val="080908"/>
          <w:sz w:val="24"/>
          <w:rtl/>
        </w:rPr>
        <w:t xml:space="preserve"> </w:t>
      </w:r>
      <w:r w:rsidRPr="00DA6C3E">
        <w:rPr>
          <w:rFonts w:ascii="David" w:hAnsi="David" w:hint="cs"/>
          <w:color w:val="080908"/>
          <w:sz w:val="24"/>
          <w:rtl/>
        </w:rPr>
        <w:t>הרלוונטי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נספח</w:t>
      </w:r>
      <w:r w:rsidRPr="00DA6C3E">
        <w:rPr>
          <w:rFonts w:ascii="David" w:hAnsi="David"/>
          <w:color w:val="080908"/>
          <w:sz w:val="24"/>
          <w:rtl/>
        </w:rPr>
        <w:t xml:space="preserve"> </w:t>
      </w:r>
      <w:r w:rsidR="00FD5A7E" w:rsidRPr="00DA6C3E">
        <w:rPr>
          <w:rFonts w:ascii="David" w:hAnsi="David" w:hint="cs"/>
          <w:color w:val="080908"/>
          <w:sz w:val="24"/>
          <w:rtl/>
        </w:rPr>
        <w:t>ד</w:t>
      </w:r>
      <w:r w:rsidR="005B16A1" w:rsidRPr="00DA6C3E">
        <w:rPr>
          <w:rFonts w:ascii="David" w:hAnsi="David"/>
          <w:color w:val="080908"/>
          <w:sz w:val="24"/>
          <w:rtl/>
        </w:rPr>
        <w:t>'</w:t>
      </w:r>
      <w:r w:rsidR="00FD5A7E" w:rsidRPr="00DA6C3E">
        <w:rPr>
          <w:rFonts w:ascii="David" w:hAnsi="David" w:hint="cs"/>
          <w:color w:val="080908"/>
          <w:sz w:val="24"/>
          <w:rtl/>
        </w:rPr>
        <w:t>1/ד'1/ד'3</w:t>
      </w:r>
      <w:r w:rsidRPr="00DA6C3E">
        <w:rPr>
          <w:rFonts w:ascii="David" w:hAnsi="David"/>
          <w:color w:val="080908"/>
          <w:sz w:val="24"/>
          <w:rtl/>
        </w:rPr>
        <w:t>-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מלא</w:t>
      </w:r>
      <w:r w:rsidRPr="00DA6C3E">
        <w:rPr>
          <w:rFonts w:ascii="David" w:hAnsi="David"/>
          <w:color w:val="080908"/>
          <w:sz w:val="24"/>
          <w:rtl/>
        </w:rPr>
        <w:t xml:space="preserve"> </w:t>
      </w:r>
      <w:r w:rsidRPr="00DA6C3E">
        <w:rPr>
          <w:rFonts w:ascii="David" w:hAnsi="David" w:hint="cs"/>
          <w:color w:val="080908"/>
          <w:sz w:val="24"/>
          <w:rtl/>
        </w:rPr>
        <w:t>כנדרש</w:t>
      </w:r>
      <w:r w:rsidRPr="00DA6C3E">
        <w:rPr>
          <w:rFonts w:ascii="David" w:hAnsi="David"/>
          <w:color w:val="080908"/>
          <w:sz w:val="24"/>
          <w:rtl/>
        </w:rPr>
        <w:t xml:space="preserve"> </w:t>
      </w:r>
      <w:r w:rsidRPr="00DA6C3E">
        <w:rPr>
          <w:rFonts w:ascii="David" w:hAnsi="David" w:hint="cs"/>
          <w:color w:val="080908"/>
          <w:sz w:val="24"/>
          <w:rtl/>
        </w:rPr>
        <w:t>כמו</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אנשי</w:t>
      </w:r>
      <w:r w:rsidRPr="00DA6C3E">
        <w:rPr>
          <w:rFonts w:ascii="David" w:hAnsi="David"/>
          <w:color w:val="080908"/>
          <w:sz w:val="24"/>
          <w:rtl/>
        </w:rPr>
        <w:t xml:space="preserve"> </w:t>
      </w:r>
      <w:r w:rsidRPr="00DA6C3E">
        <w:rPr>
          <w:rFonts w:ascii="David" w:hAnsi="David" w:hint="cs"/>
          <w:color w:val="080908"/>
          <w:sz w:val="24"/>
          <w:rtl/>
        </w:rPr>
        <w:t>קשר</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כתובתם</w:t>
      </w:r>
      <w:r w:rsidRPr="00DA6C3E">
        <w:rPr>
          <w:rFonts w:ascii="David" w:hAnsi="David"/>
          <w:color w:val="080908"/>
          <w:sz w:val="24"/>
          <w:rtl/>
        </w:rPr>
        <w:t xml:space="preserve"> </w:t>
      </w:r>
      <w:r w:rsidRPr="00DA6C3E">
        <w:rPr>
          <w:rFonts w:ascii="David" w:hAnsi="David" w:hint="cs"/>
          <w:color w:val="080908"/>
          <w:sz w:val="24"/>
          <w:rtl/>
        </w:rPr>
        <w:t>ומספרי</w:t>
      </w:r>
      <w:r w:rsidRPr="00DA6C3E">
        <w:rPr>
          <w:rFonts w:ascii="David" w:hAnsi="David"/>
          <w:color w:val="080908"/>
          <w:sz w:val="24"/>
          <w:rtl/>
        </w:rPr>
        <w:t xml:space="preserve"> </w:t>
      </w:r>
      <w:r w:rsidRPr="00DA6C3E">
        <w:rPr>
          <w:rFonts w:ascii="David" w:hAnsi="David" w:hint="cs"/>
          <w:color w:val="080908"/>
          <w:sz w:val="24"/>
          <w:rtl/>
        </w:rPr>
        <w:t>הטלפון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אנשי</w:t>
      </w:r>
      <w:r w:rsidRPr="00DA6C3E">
        <w:rPr>
          <w:rFonts w:ascii="David" w:hAnsi="David"/>
          <w:color w:val="080908"/>
          <w:sz w:val="24"/>
          <w:rtl/>
        </w:rPr>
        <w:t xml:space="preserve"> </w:t>
      </w:r>
      <w:r w:rsidRPr="00DA6C3E">
        <w:rPr>
          <w:rFonts w:ascii="David" w:hAnsi="David" w:hint="cs"/>
          <w:color w:val="080908"/>
          <w:sz w:val="24"/>
          <w:rtl/>
        </w:rPr>
        <w:t>הקשר</w:t>
      </w:r>
      <w:r w:rsidRPr="00DA6C3E">
        <w:rPr>
          <w:rFonts w:ascii="David" w:hAnsi="David"/>
          <w:color w:val="080908"/>
          <w:sz w:val="24"/>
          <w:rtl/>
        </w:rPr>
        <w:t xml:space="preserve">. </w:t>
      </w:r>
      <w:r w:rsidRPr="00DA6C3E">
        <w:rPr>
          <w:rStyle w:val="ae"/>
          <w:rFonts w:ascii="David" w:hAnsi="David" w:hint="cs"/>
          <w:color w:val="080908"/>
          <w:rtl/>
        </w:rPr>
        <w:t>המסמכים</w:t>
      </w:r>
      <w:r w:rsidRPr="00DA6C3E">
        <w:rPr>
          <w:rStyle w:val="ae"/>
          <w:rFonts w:ascii="David" w:hAnsi="David"/>
          <w:color w:val="080908"/>
          <w:rtl/>
        </w:rPr>
        <w:t xml:space="preserve"> </w:t>
      </w:r>
      <w:r w:rsidRPr="00DA6C3E">
        <w:rPr>
          <w:rStyle w:val="ae"/>
          <w:rFonts w:ascii="David" w:hAnsi="David" w:hint="cs"/>
          <w:color w:val="080908"/>
          <w:rtl/>
        </w:rPr>
        <w:t>להלן</w:t>
      </w:r>
      <w:r w:rsidRPr="00DA6C3E">
        <w:rPr>
          <w:rStyle w:val="ae"/>
          <w:rFonts w:ascii="David" w:hAnsi="David"/>
          <w:color w:val="080908"/>
          <w:rtl/>
        </w:rPr>
        <w:t xml:space="preserve"> </w:t>
      </w:r>
      <w:r w:rsidRPr="00DA6C3E">
        <w:rPr>
          <w:rStyle w:val="ae"/>
          <w:rFonts w:ascii="David" w:hAnsi="David" w:hint="cs"/>
          <w:color w:val="080908"/>
          <w:rtl/>
        </w:rPr>
        <w:t>ישמשו</w:t>
      </w:r>
      <w:r w:rsidRPr="00DA6C3E">
        <w:rPr>
          <w:rStyle w:val="ae"/>
          <w:rFonts w:ascii="David" w:hAnsi="David"/>
          <w:color w:val="080908"/>
          <w:rtl/>
        </w:rPr>
        <w:t xml:space="preserve"> </w:t>
      </w:r>
      <w:r w:rsidRPr="00DA6C3E">
        <w:rPr>
          <w:rStyle w:val="ae"/>
          <w:rFonts w:ascii="David" w:hAnsi="David" w:hint="cs"/>
          <w:color w:val="080908"/>
          <w:rtl/>
        </w:rPr>
        <w:t>גם</w:t>
      </w:r>
      <w:r w:rsidRPr="00DA6C3E">
        <w:rPr>
          <w:rStyle w:val="ae"/>
          <w:rFonts w:ascii="David" w:hAnsi="David"/>
          <w:color w:val="080908"/>
          <w:rtl/>
        </w:rPr>
        <w:t xml:space="preserve"> </w:t>
      </w:r>
      <w:r w:rsidRPr="00DA6C3E">
        <w:rPr>
          <w:rStyle w:val="ae"/>
          <w:rFonts w:ascii="David" w:hAnsi="David" w:hint="cs"/>
          <w:color w:val="080908"/>
          <w:rtl/>
        </w:rPr>
        <w:t>לניקוד</w:t>
      </w:r>
      <w:r w:rsidRPr="00DA6C3E">
        <w:rPr>
          <w:rStyle w:val="ae"/>
          <w:rFonts w:ascii="David" w:hAnsi="David"/>
          <w:color w:val="080908"/>
          <w:rtl/>
        </w:rPr>
        <w:t xml:space="preserve"> </w:t>
      </w:r>
      <w:r w:rsidRPr="00DA6C3E">
        <w:rPr>
          <w:rStyle w:val="ae"/>
          <w:rFonts w:ascii="David" w:hAnsi="David" w:hint="cs"/>
          <w:color w:val="080908"/>
          <w:rtl/>
        </w:rPr>
        <w:t>ההצעה</w:t>
      </w:r>
      <w:r w:rsidRPr="00DA6C3E">
        <w:rPr>
          <w:rStyle w:val="ae"/>
          <w:rFonts w:ascii="David" w:hAnsi="David"/>
          <w:color w:val="080908"/>
          <w:rtl/>
        </w:rPr>
        <w:t xml:space="preserve"> </w:t>
      </w:r>
      <w:r w:rsidRPr="00DA6C3E">
        <w:rPr>
          <w:rStyle w:val="ae"/>
          <w:rFonts w:ascii="David" w:hAnsi="David" w:hint="cs"/>
          <w:color w:val="080908"/>
          <w:rtl/>
        </w:rPr>
        <w:t>בהתאם</w:t>
      </w:r>
      <w:r w:rsidRPr="00DA6C3E">
        <w:rPr>
          <w:rStyle w:val="ae"/>
          <w:rFonts w:ascii="David" w:hAnsi="David"/>
          <w:color w:val="080908"/>
          <w:rtl/>
        </w:rPr>
        <w:t xml:space="preserve"> </w:t>
      </w:r>
      <w:r w:rsidRPr="00DA6C3E">
        <w:rPr>
          <w:rStyle w:val="ae"/>
          <w:rFonts w:ascii="David" w:hAnsi="David" w:hint="cs"/>
          <w:color w:val="080908"/>
          <w:rtl/>
        </w:rPr>
        <w:t>לאמות</w:t>
      </w:r>
      <w:r w:rsidRPr="00DA6C3E">
        <w:rPr>
          <w:rStyle w:val="ae"/>
          <w:rFonts w:ascii="David" w:hAnsi="David"/>
          <w:color w:val="080908"/>
          <w:rtl/>
        </w:rPr>
        <w:t xml:space="preserve"> </w:t>
      </w:r>
      <w:r w:rsidRPr="00DA6C3E">
        <w:rPr>
          <w:rStyle w:val="ae"/>
          <w:rFonts w:ascii="David" w:hAnsi="David" w:hint="cs"/>
          <w:color w:val="080908"/>
          <w:rtl/>
        </w:rPr>
        <w:t>המידה</w:t>
      </w:r>
      <w:r w:rsidRPr="00DA6C3E">
        <w:rPr>
          <w:rStyle w:val="ae"/>
          <w:rFonts w:ascii="David" w:hAnsi="David"/>
          <w:color w:val="080908"/>
          <w:rtl/>
        </w:rPr>
        <w:t>.</w:t>
      </w:r>
    </w:p>
    <w:p w14:paraId="1A2D196E" w14:textId="3D5A0EA0" w:rsidR="0038110C" w:rsidRPr="00DA6C3E" w:rsidRDefault="002C6DE8" w:rsidP="00DA6C3E">
      <w:pPr>
        <w:pStyle w:val="a8"/>
        <w:numPr>
          <w:ilvl w:val="3"/>
          <w:numId w:val="1"/>
        </w:numPr>
        <w:spacing w:line="360" w:lineRule="atLeast"/>
        <w:ind w:left="2210" w:hanging="708"/>
        <w:rPr>
          <w:rFonts w:ascii="David" w:hAnsi="David"/>
          <w:color w:val="080908"/>
          <w:sz w:val="24"/>
        </w:rPr>
      </w:pPr>
      <w:r w:rsidRPr="00DA6C3E">
        <w:rPr>
          <w:rFonts w:ascii="David" w:hAnsi="David" w:hint="cs"/>
          <w:color w:val="080908"/>
          <w:sz w:val="24"/>
          <w:rtl/>
        </w:rPr>
        <w:t>ביחס</w:t>
      </w:r>
      <w:r w:rsidRPr="00DA6C3E">
        <w:rPr>
          <w:rFonts w:ascii="David" w:hAnsi="David"/>
          <w:color w:val="080908"/>
          <w:sz w:val="24"/>
          <w:rtl/>
        </w:rPr>
        <w:t xml:space="preserve"> </w:t>
      </w:r>
      <w:r w:rsidR="00D573D5" w:rsidRPr="00DA6C3E">
        <w:rPr>
          <w:rFonts w:ascii="David" w:hAnsi="David" w:hint="cs"/>
          <w:color w:val="080908"/>
          <w:sz w:val="24"/>
          <w:rtl/>
        </w:rPr>
        <w:t>למבצע</w:t>
      </w:r>
      <w:r w:rsidRPr="00DA6C3E">
        <w:rPr>
          <w:rFonts w:ascii="David" w:hAnsi="David"/>
          <w:color w:val="080908"/>
          <w:sz w:val="24"/>
          <w:rtl/>
        </w:rPr>
        <w:t xml:space="preserve"> </w:t>
      </w:r>
      <w:r w:rsidRPr="00DA6C3E">
        <w:rPr>
          <w:rFonts w:ascii="David" w:hAnsi="David" w:hint="cs"/>
          <w:color w:val="080908"/>
          <w:sz w:val="24"/>
          <w:rtl/>
        </w:rPr>
        <w:t>המוצע</w:t>
      </w:r>
      <w:r w:rsidR="007332FE" w:rsidRPr="00DA6C3E">
        <w:rPr>
          <w:rFonts w:ascii="David" w:hAnsi="David" w:hint="cs"/>
          <w:color w:val="080908"/>
          <w:sz w:val="24"/>
          <w:rtl/>
        </w:rPr>
        <w:t xml:space="preserve"> </w:t>
      </w:r>
      <w:r w:rsidR="007332FE" w:rsidRPr="00DA6C3E">
        <w:rPr>
          <w:rFonts w:ascii="David" w:hAnsi="David"/>
          <w:color w:val="080908"/>
          <w:sz w:val="24"/>
          <w:rtl/>
        </w:rPr>
        <w:t>–</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ימלא</w:t>
      </w:r>
      <w:r w:rsidRPr="00DA6C3E">
        <w:rPr>
          <w:rFonts w:ascii="David" w:hAnsi="David"/>
          <w:color w:val="080908"/>
          <w:sz w:val="24"/>
          <w:rtl/>
        </w:rPr>
        <w:t xml:space="preserve"> </w:t>
      </w:r>
      <w:r w:rsidRPr="00DA6C3E">
        <w:rPr>
          <w:rFonts w:ascii="David" w:hAnsi="David" w:hint="cs"/>
          <w:color w:val="080908"/>
          <w:sz w:val="24"/>
          <w:rtl/>
        </w:rPr>
        <w:t>כנדרש</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נספח</w:t>
      </w:r>
      <w:r w:rsidRPr="00DA6C3E">
        <w:rPr>
          <w:rFonts w:ascii="David" w:hAnsi="David"/>
          <w:color w:val="080908"/>
          <w:sz w:val="24"/>
          <w:rtl/>
        </w:rPr>
        <w:t xml:space="preserve"> </w:t>
      </w:r>
      <w:r w:rsidR="00FD5A7E" w:rsidRPr="00DA6C3E">
        <w:rPr>
          <w:rFonts w:ascii="David" w:hAnsi="David" w:hint="cs"/>
          <w:color w:val="080908"/>
          <w:sz w:val="24"/>
          <w:rtl/>
        </w:rPr>
        <w:t>ה</w:t>
      </w:r>
      <w:r w:rsidR="005B16A1" w:rsidRPr="00DA6C3E">
        <w:rPr>
          <w:rFonts w:ascii="David" w:hAnsi="David"/>
          <w:color w:val="080908"/>
          <w:sz w:val="24"/>
          <w:rtl/>
        </w:rPr>
        <w:t>'</w:t>
      </w:r>
      <w:r w:rsidR="00FD5A7E" w:rsidRPr="00DA6C3E">
        <w:rPr>
          <w:rFonts w:ascii="David" w:hAnsi="David" w:hint="cs"/>
          <w:color w:val="080908"/>
          <w:sz w:val="24"/>
          <w:rtl/>
        </w:rPr>
        <w:t>1/ה'2/ה'3</w:t>
      </w:r>
      <w:r w:rsidR="005B16A1" w:rsidRPr="00DA6C3E">
        <w:rPr>
          <w:rFonts w:ascii="David" w:hAnsi="David"/>
          <w:color w:val="080908"/>
          <w:sz w:val="24"/>
          <w:rtl/>
        </w:rPr>
        <w:t xml:space="preserve"> </w:t>
      </w:r>
      <w:r w:rsidRPr="00DA6C3E">
        <w:rPr>
          <w:rFonts w:ascii="David" w:hAnsi="David"/>
          <w:color w:val="080908"/>
          <w:sz w:val="24"/>
          <w:rtl/>
        </w:rPr>
        <w:t>"</w:t>
      </w:r>
      <w:r w:rsidRPr="00DA6C3E">
        <w:rPr>
          <w:rFonts w:ascii="David" w:hAnsi="David" w:hint="cs"/>
          <w:color w:val="080908"/>
          <w:sz w:val="24"/>
          <w:rtl/>
        </w:rPr>
        <w:t>ניסיון</w:t>
      </w:r>
      <w:r w:rsidRPr="00DA6C3E">
        <w:rPr>
          <w:rFonts w:ascii="David" w:hAnsi="David"/>
          <w:color w:val="080908"/>
          <w:sz w:val="24"/>
          <w:rtl/>
        </w:rPr>
        <w:t xml:space="preserve"> </w:t>
      </w:r>
      <w:r w:rsidR="00D573D5" w:rsidRPr="00DA6C3E">
        <w:rPr>
          <w:rFonts w:ascii="David" w:hAnsi="David" w:hint="cs"/>
          <w:color w:val="080908"/>
          <w:sz w:val="24"/>
          <w:rtl/>
        </w:rPr>
        <w:t>המבצע</w:t>
      </w:r>
      <w:r w:rsidRPr="00DA6C3E">
        <w:rPr>
          <w:rFonts w:ascii="David" w:hAnsi="David"/>
          <w:color w:val="080908"/>
          <w:sz w:val="24"/>
          <w:rtl/>
        </w:rPr>
        <w:t>".</w:t>
      </w:r>
      <w:r w:rsidR="005D1F26">
        <w:rPr>
          <w:rFonts w:ascii="David" w:hAnsi="David" w:hint="cs"/>
          <w:color w:val="080908"/>
          <w:sz w:val="24"/>
          <w:rtl/>
        </w:rPr>
        <w:t xml:space="preserve">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לפרט</w:t>
      </w:r>
      <w:r w:rsidRPr="00DA6C3E">
        <w:rPr>
          <w:rFonts w:ascii="David" w:hAnsi="David"/>
          <w:color w:val="080908"/>
          <w:sz w:val="24"/>
          <w:rtl/>
        </w:rPr>
        <w:t xml:space="preserve"> </w:t>
      </w:r>
      <w:r w:rsidRPr="00DA6C3E">
        <w:rPr>
          <w:rFonts w:ascii="David" w:hAnsi="David" w:hint="cs"/>
          <w:color w:val="080908"/>
          <w:sz w:val="24"/>
          <w:rtl/>
        </w:rPr>
        <w:t>תחומי</w:t>
      </w:r>
      <w:r w:rsidRPr="00DA6C3E">
        <w:rPr>
          <w:rFonts w:ascii="David" w:hAnsi="David"/>
          <w:color w:val="080908"/>
          <w:sz w:val="24"/>
          <w:rtl/>
        </w:rPr>
        <w:t xml:space="preserve"> </w:t>
      </w:r>
      <w:r w:rsidRPr="00DA6C3E">
        <w:rPr>
          <w:rFonts w:ascii="David" w:hAnsi="David" w:hint="cs"/>
          <w:color w:val="080908"/>
          <w:sz w:val="24"/>
          <w:rtl/>
        </w:rPr>
        <w:t>התמחות</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פעילות</w:t>
      </w:r>
      <w:r w:rsidRPr="00DA6C3E">
        <w:rPr>
          <w:rFonts w:ascii="David" w:hAnsi="David"/>
          <w:color w:val="080908"/>
          <w:sz w:val="24"/>
          <w:rtl/>
        </w:rPr>
        <w:t xml:space="preserve">, </w:t>
      </w:r>
      <w:r w:rsidRPr="00DA6C3E">
        <w:rPr>
          <w:rFonts w:ascii="David" w:hAnsi="David" w:hint="cs"/>
          <w:color w:val="080908"/>
          <w:sz w:val="24"/>
          <w:rtl/>
        </w:rPr>
        <w:t>היקף</w:t>
      </w:r>
      <w:r w:rsidRPr="00DA6C3E">
        <w:rPr>
          <w:rFonts w:ascii="David" w:hAnsi="David"/>
          <w:color w:val="080908"/>
          <w:sz w:val="24"/>
          <w:rtl/>
        </w:rPr>
        <w:t xml:space="preserve"> </w:t>
      </w:r>
      <w:r w:rsidRPr="00DA6C3E">
        <w:rPr>
          <w:rFonts w:ascii="David" w:hAnsi="David" w:hint="cs"/>
          <w:color w:val="080908"/>
          <w:sz w:val="24"/>
          <w:rtl/>
        </w:rPr>
        <w:t>ומהות</w:t>
      </w:r>
      <w:r w:rsidRPr="00DA6C3E">
        <w:rPr>
          <w:rFonts w:ascii="David" w:hAnsi="David"/>
          <w:color w:val="080908"/>
          <w:sz w:val="24"/>
          <w:rtl/>
        </w:rPr>
        <w:t xml:space="preserve"> </w:t>
      </w:r>
      <w:r w:rsidRPr="00DA6C3E">
        <w:rPr>
          <w:rFonts w:ascii="David" w:hAnsi="David" w:hint="cs"/>
          <w:color w:val="080908"/>
          <w:sz w:val="24"/>
          <w:rtl/>
        </w:rPr>
        <w:t>פרויקטים</w:t>
      </w:r>
      <w:r w:rsidRPr="00DA6C3E">
        <w:rPr>
          <w:rFonts w:ascii="David" w:hAnsi="David"/>
          <w:color w:val="080908"/>
          <w:sz w:val="24"/>
          <w:rtl/>
        </w:rPr>
        <w:t xml:space="preserve"> </w:t>
      </w:r>
      <w:r w:rsidRPr="00DA6C3E">
        <w:rPr>
          <w:rFonts w:ascii="David" w:hAnsi="David" w:hint="cs"/>
          <w:color w:val="080908"/>
          <w:sz w:val="24"/>
          <w:rtl/>
        </w:rPr>
        <w:t>מרכזיים</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כישוריו</w:t>
      </w:r>
      <w:r w:rsidRPr="00DA6C3E">
        <w:rPr>
          <w:rFonts w:ascii="David" w:hAnsi="David"/>
          <w:color w:val="080908"/>
          <w:sz w:val="24"/>
          <w:rtl/>
        </w:rPr>
        <w:t xml:space="preserve"> </w:t>
      </w:r>
      <w:r w:rsidRPr="00DA6C3E">
        <w:rPr>
          <w:rFonts w:ascii="David" w:hAnsi="David" w:hint="cs"/>
          <w:color w:val="080908"/>
          <w:sz w:val="24"/>
          <w:rtl/>
        </w:rPr>
        <w:t>וניסיונו</w:t>
      </w:r>
      <w:r w:rsidRPr="00DA6C3E">
        <w:rPr>
          <w:rFonts w:ascii="David" w:hAnsi="David"/>
          <w:color w:val="080908"/>
          <w:sz w:val="24"/>
          <w:rtl/>
        </w:rPr>
        <w:t xml:space="preserve">, </w:t>
      </w:r>
      <w:r w:rsidRPr="00DA6C3E">
        <w:rPr>
          <w:rFonts w:ascii="David" w:hAnsi="David" w:hint="cs"/>
          <w:color w:val="080908"/>
          <w:sz w:val="24"/>
          <w:rtl/>
        </w:rPr>
        <w:t>וייצרף</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תעודות</w:t>
      </w:r>
      <w:r w:rsidRPr="00DA6C3E">
        <w:rPr>
          <w:rFonts w:ascii="David" w:hAnsi="David"/>
          <w:color w:val="080908"/>
          <w:sz w:val="24"/>
          <w:rtl/>
        </w:rPr>
        <w:t xml:space="preserve"> </w:t>
      </w:r>
      <w:r w:rsidR="005161D7" w:rsidRPr="00DA6C3E">
        <w:rPr>
          <w:rFonts w:ascii="David" w:hAnsi="David" w:hint="cs"/>
          <w:color w:val="080908"/>
          <w:sz w:val="24"/>
          <w:rtl/>
        </w:rPr>
        <w:t xml:space="preserve"> פרטי קשר של ממליצים</w:t>
      </w:r>
      <w:r w:rsidR="005D1F26">
        <w:rPr>
          <w:rFonts w:ascii="David" w:hAnsi="David" w:hint="cs"/>
          <w:color w:val="080908"/>
          <w:sz w:val="24"/>
          <w:rtl/>
        </w:rPr>
        <w:t xml:space="preserve"> </w:t>
      </w:r>
      <w:r w:rsidRPr="00DA6C3E">
        <w:rPr>
          <w:rFonts w:ascii="David" w:hAnsi="David" w:hint="cs"/>
          <w:color w:val="080908"/>
          <w:sz w:val="24"/>
          <w:rtl/>
        </w:rPr>
        <w:t>שיפרטו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ניסיונ</w:t>
      </w:r>
      <w:r w:rsidR="002128A2" w:rsidRPr="00DA6C3E">
        <w:rPr>
          <w:rFonts w:ascii="David" w:hAnsi="David" w:hint="cs"/>
          <w:color w:val="080908"/>
          <w:sz w:val="24"/>
          <w:rtl/>
        </w:rPr>
        <w:t>ו</w:t>
      </w:r>
      <w:r w:rsidRPr="00DA6C3E">
        <w:rPr>
          <w:rFonts w:ascii="David" w:hAnsi="David"/>
          <w:color w:val="080908"/>
          <w:sz w:val="24"/>
          <w:rtl/>
        </w:rPr>
        <w:t xml:space="preserve"> </w:t>
      </w:r>
      <w:r w:rsidRPr="00DA6C3E">
        <w:rPr>
          <w:rFonts w:ascii="David" w:hAnsi="David" w:hint="cs"/>
          <w:color w:val="080908"/>
          <w:sz w:val="24"/>
          <w:rtl/>
        </w:rPr>
        <w:t>הרלוונטי</w:t>
      </w:r>
      <w:r w:rsidR="005D1F26">
        <w:rPr>
          <w:rFonts w:ascii="David" w:hAnsi="David" w:hint="cs"/>
          <w:color w:val="080908"/>
          <w:sz w:val="24"/>
          <w:rtl/>
        </w:rPr>
        <w:t xml:space="preserve"> </w:t>
      </w:r>
      <w:r w:rsidRPr="00DA6C3E">
        <w:rPr>
          <w:rFonts w:ascii="David" w:hAnsi="David" w:hint="cs"/>
          <w:color w:val="080908"/>
          <w:sz w:val="24"/>
          <w:rtl/>
        </w:rPr>
        <w:t>השכלת</w:t>
      </w:r>
      <w:r w:rsidR="00421502" w:rsidRPr="00DA6C3E">
        <w:rPr>
          <w:rFonts w:ascii="David" w:hAnsi="David" w:hint="cs"/>
          <w:color w:val="080908"/>
          <w:sz w:val="24"/>
          <w:rtl/>
        </w:rPr>
        <w:t>ו</w:t>
      </w:r>
      <w:r w:rsidRPr="00DA6C3E">
        <w:rPr>
          <w:rFonts w:ascii="David" w:hAnsi="David"/>
          <w:color w:val="080908"/>
          <w:sz w:val="24"/>
          <w:rtl/>
        </w:rPr>
        <w:t xml:space="preserve">. </w:t>
      </w:r>
      <w:r w:rsidRPr="00DA6C3E">
        <w:rPr>
          <w:rStyle w:val="ae"/>
          <w:rFonts w:ascii="David" w:hAnsi="David" w:hint="cs"/>
          <w:color w:val="080908"/>
          <w:rtl/>
        </w:rPr>
        <w:t>המסמכים</w:t>
      </w:r>
      <w:r w:rsidRPr="00DA6C3E">
        <w:rPr>
          <w:rStyle w:val="ae"/>
          <w:rFonts w:ascii="David" w:hAnsi="David"/>
          <w:color w:val="080908"/>
          <w:rtl/>
        </w:rPr>
        <w:t xml:space="preserve"> </w:t>
      </w:r>
      <w:r w:rsidRPr="00DA6C3E">
        <w:rPr>
          <w:rStyle w:val="ae"/>
          <w:rFonts w:ascii="David" w:hAnsi="David" w:hint="cs"/>
          <w:color w:val="080908"/>
          <w:rtl/>
        </w:rPr>
        <w:t>להלן</w:t>
      </w:r>
      <w:r w:rsidRPr="00DA6C3E">
        <w:rPr>
          <w:rStyle w:val="ae"/>
          <w:rFonts w:ascii="David" w:hAnsi="David"/>
          <w:color w:val="080908"/>
          <w:rtl/>
        </w:rPr>
        <w:t xml:space="preserve"> </w:t>
      </w:r>
      <w:r w:rsidRPr="00DA6C3E">
        <w:rPr>
          <w:rStyle w:val="ae"/>
          <w:rFonts w:ascii="David" w:hAnsi="David" w:hint="cs"/>
          <w:color w:val="080908"/>
          <w:rtl/>
        </w:rPr>
        <w:t>ישמשו</w:t>
      </w:r>
      <w:r w:rsidRPr="00DA6C3E">
        <w:rPr>
          <w:rStyle w:val="ae"/>
          <w:rFonts w:ascii="David" w:hAnsi="David"/>
          <w:color w:val="080908"/>
          <w:rtl/>
        </w:rPr>
        <w:t xml:space="preserve"> </w:t>
      </w:r>
      <w:r w:rsidRPr="00DA6C3E">
        <w:rPr>
          <w:rStyle w:val="ae"/>
          <w:rFonts w:ascii="David" w:hAnsi="David" w:hint="cs"/>
          <w:color w:val="080908"/>
          <w:rtl/>
        </w:rPr>
        <w:t>גם</w:t>
      </w:r>
      <w:r w:rsidRPr="00DA6C3E">
        <w:rPr>
          <w:rStyle w:val="ae"/>
          <w:rFonts w:ascii="David" w:hAnsi="David"/>
          <w:color w:val="080908"/>
          <w:rtl/>
        </w:rPr>
        <w:t xml:space="preserve"> </w:t>
      </w:r>
      <w:r w:rsidRPr="00DA6C3E">
        <w:rPr>
          <w:rStyle w:val="ae"/>
          <w:rFonts w:ascii="David" w:hAnsi="David" w:hint="cs"/>
          <w:color w:val="080908"/>
          <w:rtl/>
        </w:rPr>
        <w:t>לניקוד</w:t>
      </w:r>
      <w:r w:rsidRPr="00DA6C3E">
        <w:rPr>
          <w:rStyle w:val="ae"/>
          <w:rFonts w:ascii="David" w:hAnsi="David"/>
          <w:color w:val="080908"/>
          <w:rtl/>
        </w:rPr>
        <w:t xml:space="preserve"> </w:t>
      </w:r>
      <w:r w:rsidRPr="00DA6C3E">
        <w:rPr>
          <w:rStyle w:val="ae"/>
          <w:rFonts w:ascii="David" w:hAnsi="David" w:hint="cs"/>
          <w:color w:val="080908"/>
          <w:rtl/>
        </w:rPr>
        <w:t>ההצעה</w:t>
      </w:r>
      <w:r w:rsidRPr="00DA6C3E">
        <w:rPr>
          <w:rStyle w:val="ae"/>
          <w:rFonts w:ascii="David" w:hAnsi="David"/>
          <w:color w:val="080908"/>
          <w:rtl/>
        </w:rPr>
        <w:t xml:space="preserve"> </w:t>
      </w:r>
      <w:r w:rsidRPr="00DA6C3E">
        <w:rPr>
          <w:rStyle w:val="ae"/>
          <w:rFonts w:ascii="David" w:hAnsi="David" w:hint="cs"/>
          <w:color w:val="080908"/>
          <w:rtl/>
        </w:rPr>
        <w:t>בהתאם</w:t>
      </w:r>
      <w:r w:rsidRPr="00DA6C3E">
        <w:rPr>
          <w:rStyle w:val="ae"/>
          <w:rFonts w:ascii="David" w:hAnsi="David"/>
          <w:color w:val="080908"/>
          <w:rtl/>
        </w:rPr>
        <w:t xml:space="preserve"> </w:t>
      </w:r>
      <w:r w:rsidRPr="00DA6C3E">
        <w:rPr>
          <w:rStyle w:val="ae"/>
          <w:rFonts w:ascii="David" w:hAnsi="David" w:hint="cs"/>
          <w:color w:val="080908"/>
          <w:rtl/>
        </w:rPr>
        <w:t>לאמות</w:t>
      </w:r>
      <w:r w:rsidRPr="00DA6C3E">
        <w:rPr>
          <w:rStyle w:val="ae"/>
          <w:rFonts w:ascii="David" w:hAnsi="David"/>
          <w:color w:val="080908"/>
          <w:rtl/>
        </w:rPr>
        <w:t xml:space="preserve"> </w:t>
      </w:r>
      <w:r w:rsidRPr="00DA6C3E">
        <w:rPr>
          <w:rStyle w:val="ae"/>
          <w:rFonts w:ascii="David" w:hAnsi="David" w:hint="cs"/>
          <w:color w:val="080908"/>
          <w:rtl/>
        </w:rPr>
        <w:t>המידה</w:t>
      </w:r>
      <w:r w:rsidRPr="00DA6C3E">
        <w:rPr>
          <w:rStyle w:val="ae"/>
          <w:rFonts w:ascii="David" w:hAnsi="David"/>
          <w:color w:val="080908"/>
          <w:rtl/>
        </w:rPr>
        <w:t xml:space="preserve">.  </w:t>
      </w:r>
    </w:p>
    <w:p w14:paraId="4F354735" w14:textId="77777777" w:rsidR="004E16A3" w:rsidRPr="00DA6C3E" w:rsidRDefault="002C6DE8" w:rsidP="00DA6C3E">
      <w:pPr>
        <w:pStyle w:val="-3"/>
        <w:spacing w:line="360" w:lineRule="atLeast"/>
        <w:rPr>
          <w:rFonts w:ascii="David" w:hAnsi="David"/>
          <w:color w:val="080908"/>
        </w:rPr>
      </w:pPr>
      <w:r w:rsidRPr="00DA6C3E">
        <w:rPr>
          <w:rFonts w:ascii="David" w:hAnsi="David" w:hint="cs"/>
          <w:color w:val="080908"/>
          <w:rtl/>
        </w:rPr>
        <w:t>אישורים</w:t>
      </w:r>
      <w:r w:rsidRPr="00DA6C3E">
        <w:rPr>
          <w:rFonts w:ascii="David" w:hAnsi="David"/>
          <w:color w:val="080908"/>
          <w:rtl/>
        </w:rPr>
        <w:t xml:space="preserve"> </w:t>
      </w:r>
      <w:r w:rsidRPr="00DA6C3E">
        <w:rPr>
          <w:rFonts w:ascii="David" w:hAnsi="David" w:hint="cs"/>
          <w:color w:val="080908"/>
          <w:rtl/>
        </w:rPr>
        <w:t>ומסמכים</w:t>
      </w:r>
      <w:r w:rsidRPr="00DA6C3E">
        <w:rPr>
          <w:rFonts w:ascii="David" w:hAnsi="David"/>
          <w:color w:val="080908"/>
          <w:rtl/>
        </w:rPr>
        <w:t xml:space="preserve"> </w:t>
      </w:r>
      <w:r w:rsidRPr="00DA6C3E">
        <w:rPr>
          <w:rFonts w:ascii="David" w:hAnsi="David" w:hint="cs"/>
          <w:color w:val="080908"/>
          <w:rtl/>
        </w:rPr>
        <w:t>נוספים</w:t>
      </w:r>
      <w:r w:rsidRPr="00DA6C3E">
        <w:rPr>
          <w:rFonts w:ascii="David" w:hAnsi="David"/>
          <w:color w:val="080908"/>
          <w:rtl/>
        </w:rPr>
        <w:t xml:space="preserve"> </w:t>
      </w:r>
      <w:r w:rsidRPr="00DA6C3E">
        <w:rPr>
          <w:rFonts w:ascii="David" w:hAnsi="David" w:hint="cs"/>
          <w:color w:val="080908"/>
          <w:rtl/>
        </w:rPr>
        <w:t>שיש</w:t>
      </w:r>
      <w:r w:rsidRPr="00DA6C3E">
        <w:rPr>
          <w:rFonts w:ascii="David" w:hAnsi="David"/>
          <w:color w:val="080908"/>
          <w:rtl/>
        </w:rPr>
        <w:t xml:space="preserve"> </w:t>
      </w:r>
      <w:r w:rsidRPr="00DA6C3E">
        <w:rPr>
          <w:rFonts w:ascii="David" w:hAnsi="David" w:hint="cs"/>
          <w:color w:val="080908"/>
          <w:rtl/>
        </w:rPr>
        <w:t>לצרף</w:t>
      </w:r>
      <w:r w:rsidRPr="00DA6C3E">
        <w:rPr>
          <w:rFonts w:ascii="David" w:hAnsi="David"/>
          <w:color w:val="080908"/>
          <w:rtl/>
        </w:rPr>
        <w:t xml:space="preserve"> </w:t>
      </w:r>
      <w:r w:rsidRPr="00DA6C3E">
        <w:rPr>
          <w:rFonts w:ascii="David" w:hAnsi="David" w:hint="cs"/>
          <w:color w:val="080908"/>
          <w:rtl/>
        </w:rPr>
        <w:t>להצעה</w:t>
      </w:r>
    </w:p>
    <w:p w14:paraId="49F9A993" w14:textId="6511F73E" w:rsidR="004E16A3" w:rsidRPr="00DA6C3E" w:rsidRDefault="002C6DE8" w:rsidP="00DA6C3E">
      <w:pPr>
        <w:pStyle w:val="a8"/>
        <w:numPr>
          <w:ilvl w:val="3"/>
          <w:numId w:val="1"/>
        </w:numPr>
        <w:spacing w:line="360" w:lineRule="atLeast"/>
        <w:ind w:left="2210" w:hanging="708"/>
        <w:rPr>
          <w:rFonts w:ascii="David" w:hAnsi="David"/>
          <w:color w:val="080908"/>
          <w:sz w:val="24"/>
        </w:rPr>
      </w:pP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לעמוד</w:t>
      </w:r>
      <w:r w:rsidRPr="00DA6C3E">
        <w:rPr>
          <w:rFonts w:ascii="David" w:hAnsi="David"/>
          <w:color w:val="080908"/>
          <w:sz w:val="24"/>
          <w:rtl/>
        </w:rPr>
        <w:t xml:space="preserve"> </w:t>
      </w:r>
      <w:r w:rsidRPr="00DA6C3E">
        <w:rPr>
          <w:rFonts w:ascii="David" w:hAnsi="David" w:hint="cs"/>
          <w:color w:val="080908"/>
          <w:sz w:val="24"/>
          <w:rtl/>
        </w:rPr>
        <w:t>בדרישה</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שימוש</w:t>
      </w:r>
      <w:r w:rsidRPr="00DA6C3E">
        <w:rPr>
          <w:rFonts w:ascii="David" w:hAnsi="David"/>
          <w:color w:val="080908"/>
          <w:sz w:val="24"/>
          <w:rtl/>
        </w:rPr>
        <w:t xml:space="preserve"> </w:t>
      </w:r>
      <w:r w:rsidRPr="00DA6C3E">
        <w:rPr>
          <w:rFonts w:ascii="David" w:hAnsi="David" w:hint="cs"/>
          <w:color w:val="080908"/>
          <w:sz w:val="24"/>
          <w:rtl/>
        </w:rPr>
        <w:t>אך</w:t>
      </w:r>
      <w:r w:rsidRPr="00DA6C3E">
        <w:rPr>
          <w:rFonts w:ascii="David" w:hAnsi="David"/>
          <w:color w:val="080908"/>
          <w:sz w:val="24"/>
          <w:rtl/>
        </w:rPr>
        <w:t xml:space="preserve"> </w:t>
      </w:r>
      <w:r w:rsidRPr="00DA6C3E">
        <w:rPr>
          <w:rFonts w:ascii="David" w:hAnsi="David" w:hint="cs"/>
          <w:color w:val="080908"/>
          <w:sz w:val="24"/>
          <w:rtl/>
        </w:rPr>
        <w:t>ורק</w:t>
      </w:r>
      <w:r w:rsidRPr="00DA6C3E">
        <w:rPr>
          <w:rFonts w:ascii="David" w:hAnsi="David"/>
          <w:color w:val="080908"/>
          <w:sz w:val="24"/>
          <w:rtl/>
        </w:rPr>
        <w:t xml:space="preserve"> </w:t>
      </w:r>
      <w:r w:rsidRPr="00DA6C3E">
        <w:rPr>
          <w:rFonts w:ascii="David" w:hAnsi="David" w:hint="cs"/>
          <w:color w:val="080908"/>
          <w:sz w:val="24"/>
          <w:rtl/>
        </w:rPr>
        <w:t>בתוכנות</w:t>
      </w:r>
      <w:r w:rsidRPr="00DA6C3E">
        <w:rPr>
          <w:rFonts w:ascii="David" w:hAnsi="David"/>
          <w:color w:val="080908"/>
          <w:sz w:val="24"/>
          <w:rtl/>
        </w:rPr>
        <w:t xml:space="preserve"> </w:t>
      </w:r>
      <w:r w:rsidRPr="00DA6C3E">
        <w:rPr>
          <w:rFonts w:ascii="David" w:hAnsi="David" w:hint="cs"/>
          <w:color w:val="080908"/>
          <w:sz w:val="24"/>
          <w:rtl/>
        </w:rPr>
        <w:t>מחשב</w:t>
      </w:r>
      <w:r w:rsidRPr="00DA6C3E">
        <w:rPr>
          <w:rFonts w:ascii="David" w:hAnsi="David"/>
          <w:color w:val="080908"/>
          <w:sz w:val="24"/>
          <w:rtl/>
        </w:rPr>
        <w:t xml:space="preserve"> </w:t>
      </w:r>
      <w:r w:rsidRPr="00DA6C3E">
        <w:rPr>
          <w:rFonts w:ascii="David" w:hAnsi="David" w:hint="cs"/>
          <w:color w:val="080908"/>
          <w:sz w:val="24"/>
          <w:rtl/>
        </w:rPr>
        <w:t>מקוריות</w:t>
      </w:r>
      <w:r w:rsidRPr="00DA6C3E">
        <w:rPr>
          <w:rFonts w:ascii="David" w:hAnsi="David"/>
          <w:color w:val="080908"/>
          <w:sz w:val="24"/>
          <w:rtl/>
        </w:rPr>
        <w:t xml:space="preserve">, </w:t>
      </w:r>
      <w:r w:rsidRPr="00DA6C3E">
        <w:rPr>
          <w:rFonts w:ascii="David" w:hAnsi="David" w:hint="cs"/>
          <w:color w:val="080908"/>
          <w:sz w:val="24"/>
          <w:rtl/>
        </w:rPr>
        <w:t>והצהרה</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עונה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הדרישות</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הוא</w:t>
      </w:r>
      <w:r w:rsidRPr="00DA6C3E">
        <w:rPr>
          <w:rFonts w:ascii="David" w:hAnsi="David"/>
          <w:color w:val="080908"/>
          <w:sz w:val="24"/>
          <w:rtl/>
        </w:rPr>
        <w:t xml:space="preserve"> </w:t>
      </w:r>
      <w:r w:rsidRPr="00DA6C3E">
        <w:rPr>
          <w:rFonts w:ascii="David" w:hAnsi="David" w:hint="cs"/>
          <w:color w:val="080908"/>
          <w:sz w:val="24"/>
          <w:rtl/>
        </w:rPr>
        <w:t>בעל</w:t>
      </w:r>
      <w:r w:rsidRPr="00DA6C3E">
        <w:rPr>
          <w:rFonts w:ascii="David" w:hAnsi="David"/>
          <w:color w:val="080908"/>
          <w:sz w:val="24"/>
          <w:rtl/>
        </w:rPr>
        <w:t xml:space="preserve"> </w:t>
      </w:r>
      <w:r w:rsidRPr="00DA6C3E">
        <w:rPr>
          <w:rFonts w:ascii="David" w:hAnsi="David" w:hint="cs"/>
          <w:color w:val="080908"/>
          <w:sz w:val="24"/>
          <w:rtl/>
        </w:rPr>
        <w:t>יכולת</w:t>
      </w:r>
      <w:r w:rsidRPr="00DA6C3E">
        <w:rPr>
          <w:rFonts w:ascii="David" w:hAnsi="David"/>
          <w:color w:val="080908"/>
          <w:sz w:val="24"/>
          <w:rtl/>
        </w:rPr>
        <w:t xml:space="preserve"> </w:t>
      </w:r>
      <w:r w:rsidRPr="00DA6C3E">
        <w:rPr>
          <w:rFonts w:ascii="David" w:hAnsi="David" w:hint="cs"/>
          <w:color w:val="080908"/>
          <w:sz w:val="24"/>
          <w:rtl/>
        </w:rPr>
        <w:t>לספק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בנוסח</w:t>
      </w:r>
      <w:r w:rsidRPr="00DA6C3E">
        <w:rPr>
          <w:rFonts w:ascii="David" w:hAnsi="David"/>
          <w:color w:val="080908"/>
          <w:sz w:val="24"/>
          <w:rtl/>
        </w:rPr>
        <w:t xml:space="preserve"> </w:t>
      </w:r>
      <w:proofErr w:type="spellStart"/>
      <w:r w:rsidRPr="00DA6C3E">
        <w:rPr>
          <w:rFonts w:ascii="David" w:hAnsi="David" w:hint="cs"/>
          <w:color w:val="080908"/>
          <w:sz w:val="24"/>
          <w:rtl/>
        </w:rPr>
        <w:t>המצ</w:t>
      </w:r>
      <w:r w:rsidRPr="00DA6C3E">
        <w:rPr>
          <w:rFonts w:ascii="David" w:hAnsi="David"/>
          <w:color w:val="080908"/>
          <w:sz w:val="24"/>
          <w:rtl/>
        </w:rPr>
        <w:t>"</w:t>
      </w:r>
      <w:r w:rsidRPr="00DA6C3E">
        <w:rPr>
          <w:rFonts w:ascii="David" w:hAnsi="David" w:hint="cs"/>
          <w:color w:val="080908"/>
          <w:sz w:val="24"/>
          <w:rtl/>
        </w:rPr>
        <w:t>ב</w:t>
      </w:r>
      <w:proofErr w:type="spellEnd"/>
      <w:r w:rsidRPr="00DA6C3E">
        <w:rPr>
          <w:rFonts w:ascii="David" w:hAnsi="David"/>
          <w:color w:val="080908"/>
          <w:sz w:val="24"/>
          <w:rtl/>
        </w:rPr>
        <w:t xml:space="preserve"> </w:t>
      </w:r>
      <w:r w:rsidRPr="00DA6C3E">
        <w:rPr>
          <w:rFonts w:ascii="David" w:hAnsi="David" w:hint="cs"/>
          <w:color w:val="080908"/>
          <w:sz w:val="24"/>
          <w:rtl/>
        </w:rPr>
        <w:t>כ</w:t>
      </w:r>
      <w:r w:rsidRPr="00DA6C3E">
        <w:rPr>
          <w:rStyle w:val="ae"/>
          <w:rFonts w:ascii="David" w:hAnsi="David" w:hint="cs"/>
          <w:color w:val="080908"/>
          <w:rtl/>
        </w:rPr>
        <w:t>נספח</w:t>
      </w:r>
      <w:r w:rsidRPr="00DA6C3E">
        <w:rPr>
          <w:rStyle w:val="ae"/>
          <w:rFonts w:ascii="David" w:hAnsi="David"/>
          <w:color w:val="080908"/>
          <w:rtl/>
        </w:rPr>
        <w:t xml:space="preserve"> </w:t>
      </w:r>
      <w:r w:rsidR="00E175DD" w:rsidRPr="00DA6C3E">
        <w:rPr>
          <w:rStyle w:val="ae"/>
          <w:rFonts w:ascii="David" w:hAnsi="David" w:hint="cs"/>
          <w:color w:val="080908"/>
          <w:rtl/>
        </w:rPr>
        <w:t>ג</w:t>
      </w:r>
      <w:r w:rsidR="00E175DD" w:rsidRPr="00DA6C3E">
        <w:rPr>
          <w:rStyle w:val="ae"/>
          <w:rFonts w:ascii="David" w:hAnsi="David"/>
          <w:color w:val="080908"/>
          <w:rtl/>
        </w:rPr>
        <w:t>'</w:t>
      </w:r>
      <w:r w:rsidRPr="00DA6C3E">
        <w:rPr>
          <w:rFonts w:ascii="David" w:hAnsi="David"/>
          <w:color w:val="080908"/>
          <w:sz w:val="24"/>
          <w:rtl/>
        </w:rPr>
        <w:t xml:space="preserve">. </w:t>
      </w:r>
    </w:p>
    <w:p w14:paraId="09EB46C5" w14:textId="7D46E9D9" w:rsidR="004E16A3" w:rsidRPr="00DA6C3E" w:rsidRDefault="002C6DE8" w:rsidP="00DA6C3E">
      <w:pPr>
        <w:pStyle w:val="a8"/>
        <w:numPr>
          <w:ilvl w:val="3"/>
          <w:numId w:val="1"/>
        </w:numPr>
        <w:spacing w:line="360" w:lineRule="atLeast"/>
        <w:ind w:left="2210" w:hanging="708"/>
        <w:rPr>
          <w:rFonts w:ascii="David" w:hAnsi="David"/>
          <w:color w:val="080908"/>
          <w:sz w:val="24"/>
        </w:rPr>
      </w:pP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למניעת</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לפיה</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וכל</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מוצע</w:t>
      </w:r>
      <w:r w:rsidRPr="00DA6C3E">
        <w:rPr>
          <w:rFonts w:ascii="David" w:hAnsi="David"/>
          <w:color w:val="080908"/>
          <w:sz w:val="24"/>
          <w:rtl/>
        </w:rPr>
        <w:t xml:space="preserve"> </w:t>
      </w:r>
      <w:r w:rsidRPr="00DA6C3E">
        <w:rPr>
          <w:rFonts w:ascii="David" w:hAnsi="David" w:hint="cs"/>
          <w:color w:val="080908"/>
          <w:sz w:val="24"/>
          <w:rtl/>
        </w:rPr>
        <w:t>ועומד</w:t>
      </w:r>
      <w:r w:rsidRPr="00DA6C3E">
        <w:rPr>
          <w:rFonts w:ascii="David" w:hAnsi="David"/>
          <w:color w:val="080908"/>
          <w:sz w:val="24"/>
          <w:rtl/>
        </w:rPr>
        <w:t xml:space="preserve"> </w:t>
      </w:r>
      <w:r w:rsidRPr="00DA6C3E">
        <w:rPr>
          <w:rFonts w:ascii="David" w:hAnsi="David" w:hint="cs"/>
          <w:color w:val="080908"/>
          <w:sz w:val="24"/>
          <w:rtl/>
        </w:rPr>
        <w:t>לרשות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נמצא</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יימצא</w:t>
      </w:r>
      <w:r w:rsidRPr="00DA6C3E">
        <w:rPr>
          <w:rFonts w:ascii="David" w:hAnsi="David"/>
          <w:color w:val="080908"/>
          <w:sz w:val="24"/>
          <w:rtl/>
        </w:rPr>
        <w:t xml:space="preserve"> </w:t>
      </w:r>
      <w:r w:rsidRPr="00DA6C3E">
        <w:rPr>
          <w:rFonts w:ascii="David" w:hAnsi="David" w:hint="cs"/>
          <w:color w:val="080908"/>
          <w:sz w:val="24"/>
          <w:rtl/>
        </w:rPr>
        <w:t>במישרין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בעקיפין</w:t>
      </w:r>
      <w:r w:rsidRPr="00DA6C3E">
        <w:rPr>
          <w:rFonts w:ascii="David" w:hAnsi="David"/>
          <w:color w:val="080908"/>
          <w:sz w:val="24"/>
          <w:rtl/>
        </w:rPr>
        <w:t xml:space="preserve"> </w:t>
      </w:r>
      <w:r w:rsidRPr="00DA6C3E">
        <w:rPr>
          <w:rFonts w:ascii="David" w:hAnsi="David" w:hint="cs"/>
          <w:color w:val="080908"/>
          <w:sz w:val="24"/>
          <w:rtl/>
        </w:rPr>
        <w:t>במצב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בהתחייבות</w:t>
      </w:r>
      <w:r w:rsidRPr="00DA6C3E">
        <w:rPr>
          <w:rFonts w:ascii="David" w:hAnsi="David"/>
          <w:color w:val="080908"/>
          <w:sz w:val="24"/>
          <w:rtl/>
        </w:rPr>
        <w:t xml:space="preserve"> – </w:t>
      </w:r>
      <w:r w:rsidRPr="00DA6C3E">
        <w:rPr>
          <w:rFonts w:ascii="David" w:hAnsi="David" w:hint="cs"/>
          <w:color w:val="080908"/>
          <w:sz w:val="24"/>
          <w:rtl/>
        </w:rPr>
        <w:t>בנוסח</w:t>
      </w:r>
      <w:r w:rsidRPr="00DA6C3E">
        <w:rPr>
          <w:rFonts w:ascii="David" w:hAnsi="David"/>
          <w:color w:val="080908"/>
          <w:sz w:val="24"/>
          <w:rtl/>
        </w:rPr>
        <w:t xml:space="preserve"> </w:t>
      </w:r>
      <w:r w:rsidRPr="00DA6C3E">
        <w:rPr>
          <w:rFonts w:ascii="David" w:hAnsi="David" w:hint="cs"/>
          <w:color w:val="080908"/>
          <w:sz w:val="24"/>
          <w:rtl/>
        </w:rPr>
        <w:t>הנדרש</w:t>
      </w:r>
      <w:r w:rsidRPr="00DA6C3E">
        <w:rPr>
          <w:rFonts w:ascii="David" w:hAnsi="David"/>
          <w:color w:val="080908"/>
          <w:sz w:val="24"/>
          <w:rtl/>
        </w:rPr>
        <w:t xml:space="preserve"> </w:t>
      </w:r>
      <w:r w:rsidRPr="00DA6C3E">
        <w:rPr>
          <w:rFonts w:ascii="David" w:hAnsi="David" w:hint="cs"/>
          <w:color w:val="080908"/>
          <w:sz w:val="24"/>
          <w:rtl/>
        </w:rPr>
        <w:t>בנספח</w:t>
      </w:r>
      <w:r w:rsidRPr="00DA6C3E">
        <w:rPr>
          <w:rFonts w:ascii="David" w:hAnsi="David"/>
          <w:color w:val="080908"/>
          <w:sz w:val="24"/>
          <w:rtl/>
        </w:rPr>
        <w:t xml:space="preserve"> </w:t>
      </w:r>
      <w:r w:rsidR="00FD5A7E" w:rsidRPr="00DA6C3E">
        <w:rPr>
          <w:rFonts w:ascii="David" w:hAnsi="David" w:hint="cs"/>
          <w:color w:val="080908"/>
          <w:sz w:val="24"/>
          <w:rtl/>
        </w:rPr>
        <w:t>ז</w:t>
      </w:r>
      <w:r w:rsidR="005B16A1" w:rsidRPr="00DA6C3E">
        <w:rPr>
          <w:rFonts w:ascii="David" w:hAnsi="David"/>
          <w:color w:val="080908"/>
          <w:sz w:val="24"/>
          <w:rtl/>
        </w:rPr>
        <w:t>'</w:t>
      </w:r>
      <w:r w:rsidRPr="00DA6C3E">
        <w:rPr>
          <w:rFonts w:ascii="David" w:hAnsi="David"/>
          <w:color w:val="080908"/>
          <w:sz w:val="24"/>
          <w:rtl/>
        </w:rPr>
        <w:t xml:space="preserve">. </w:t>
      </w:r>
    </w:p>
    <w:p w14:paraId="3AD63C3B" w14:textId="77777777" w:rsidR="004E16A3" w:rsidRPr="00DA6C3E" w:rsidRDefault="002C6DE8" w:rsidP="00DA6C3E">
      <w:pPr>
        <w:pStyle w:val="a8"/>
        <w:numPr>
          <w:ilvl w:val="3"/>
          <w:numId w:val="1"/>
        </w:numPr>
        <w:spacing w:line="360" w:lineRule="atLeast"/>
        <w:ind w:left="2210" w:hanging="708"/>
        <w:rPr>
          <w:rFonts w:ascii="David" w:hAnsi="David"/>
          <w:color w:val="080908"/>
          <w:sz w:val="24"/>
        </w:rPr>
      </w:pP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proofErr w:type="spellStart"/>
      <w:r w:rsidRPr="00DA6C3E">
        <w:rPr>
          <w:rFonts w:ascii="David" w:hAnsi="David" w:hint="cs"/>
          <w:color w:val="080908"/>
          <w:sz w:val="24"/>
          <w:rtl/>
        </w:rPr>
        <w:t>המצ</w:t>
      </w:r>
      <w:r w:rsidRPr="00DA6C3E">
        <w:rPr>
          <w:rFonts w:ascii="David" w:hAnsi="David"/>
          <w:color w:val="080908"/>
          <w:sz w:val="24"/>
          <w:rtl/>
        </w:rPr>
        <w:t>"</w:t>
      </w:r>
      <w:r w:rsidRPr="00DA6C3E">
        <w:rPr>
          <w:rFonts w:ascii="David" w:hAnsi="David" w:hint="cs"/>
          <w:color w:val="080908"/>
          <w:sz w:val="24"/>
          <w:rtl/>
        </w:rPr>
        <w:t>ב</w:t>
      </w:r>
      <w:proofErr w:type="spellEnd"/>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כנספח</w:t>
      </w:r>
      <w:r w:rsidR="005161D7" w:rsidRPr="00DA6C3E">
        <w:rPr>
          <w:rFonts w:ascii="David" w:hAnsi="David" w:hint="cs"/>
          <w:color w:val="080908"/>
          <w:sz w:val="24"/>
          <w:rtl/>
        </w:rPr>
        <w:t xml:space="preserve"> ט', </w:t>
      </w:r>
      <w:r w:rsidRPr="00DA6C3E">
        <w:rPr>
          <w:rFonts w:ascii="David" w:hAnsi="David"/>
          <w:color w:val="080908"/>
          <w:sz w:val="24"/>
          <w:rtl/>
        </w:rPr>
        <w:t xml:space="preserve"> </w:t>
      </w:r>
      <w:r w:rsidRPr="00DA6C3E">
        <w:rPr>
          <w:rFonts w:ascii="David" w:hAnsi="David" w:hint="cs"/>
          <w:color w:val="080908"/>
          <w:sz w:val="24"/>
          <w:rtl/>
        </w:rPr>
        <w:t>בצירוף</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כשהם</w:t>
      </w:r>
      <w:r w:rsidRPr="00DA6C3E">
        <w:rPr>
          <w:rFonts w:ascii="David" w:hAnsi="David"/>
          <w:color w:val="080908"/>
          <w:sz w:val="24"/>
          <w:rtl/>
        </w:rPr>
        <w:t xml:space="preserve"> </w:t>
      </w:r>
      <w:r w:rsidRPr="00DA6C3E">
        <w:rPr>
          <w:rFonts w:ascii="David" w:hAnsi="David" w:hint="cs"/>
          <w:color w:val="080908"/>
          <w:sz w:val="24"/>
          <w:rtl/>
        </w:rPr>
        <w:t>חתומים</w:t>
      </w:r>
      <w:r w:rsidRPr="00DA6C3E">
        <w:rPr>
          <w:rFonts w:ascii="David" w:hAnsi="David"/>
          <w:color w:val="080908"/>
          <w:sz w:val="24"/>
          <w:rtl/>
        </w:rPr>
        <w:t xml:space="preserve"> </w:t>
      </w:r>
      <w:r w:rsidRPr="00DA6C3E">
        <w:rPr>
          <w:rFonts w:ascii="David" w:hAnsi="David" w:hint="cs"/>
          <w:color w:val="080908"/>
          <w:sz w:val="24"/>
          <w:rtl/>
        </w:rPr>
        <w:t>בראשי</w:t>
      </w:r>
      <w:r w:rsidRPr="00DA6C3E">
        <w:rPr>
          <w:rFonts w:ascii="David" w:hAnsi="David"/>
          <w:color w:val="080908"/>
          <w:sz w:val="24"/>
          <w:rtl/>
        </w:rPr>
        <w:t xml:space="preserve"> </w:t>
      </w:r>
      <w:r w:rsidRPr="00DA6C3E">
        <w:rPr>
          <w:rFonts w:ascii="David" w:hAnsi="David" w:hint="cs"/>
          <w:color w:val="080908"/>
          <w:sz w:val="24"/>
          <w:rtl/>
        </w:rPr>
        <w:t>תיבות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w:t>
      </w:r>
    </w:p>
    <w:p w14:paraId="62A41D28" w14:textId="70BC4168" w:rsidR="002C6DE8" w:rsidRPr="007839B1" w:rsidRDefault="002C6DE8" w:rsidP="007839B1">
      <w:pPr>
        <w:spacing w:line="360" w:lineRule="atLeast"/>
        <w:ind w:left="720"/>
        <w:rPr>
          <w:rFonts w:ascii="David" w:hAnsi="David"/>
          <w:b/>
          <w:bCs/>
          <w:color w:val="080908"/>
          <w:sz w:val="24"/>
          <w:rtl/>
        </w:rPr>
      </w:pPr>
      <w:r w:rsidRPr="00DA6C3E">
        <w:rPr>
          <w:rStyle w:val="ae"/>
          <w:rFonts w:ascii="David" w:hAnsi="David" w:hint="cs"/>
          <w:color w:val="080908"/>
          <w:rtl/>
        </w:rPr>
        <w:t>יודגש</w:t>
      </w:r>
      <w:r w:rsidRPr="00DA6C3E">
        <w:rPr>
          <w:rStyle w:val="ae"/>
          <w:rFonts w:ascii="David" w:hAnsi="David"/>
          <w:color w:val="080908"/>
          <w:rtl/>
        </w:rPr>
        <w:t xml:space="preserve"> </w:t>
      </w:r>
      <w:r w:rsidRPr="00DA6C3E">
        <w:rPr>
          <w:rStyle w:val="ae"/>
          <w:rFonts w:ascii="David" w:hAnsi="David" w:hint="cs"/>
          <w:color w:val="080908"/>
          <w:rtl/>
        </w:rPr>
        <w:t>כי</w:t>
      </w:r>
      <w:r w:rsidRPr="00DA6C3E">
        <w:rPr>
          <w:rStyle w:val="ae"/>
          <w:rFonts w:ascii="David" w:hAnsi="David"/>
          <w:color w:val="080908"/>
          <w:rtl/>
        </w:rPr>
        <w:t xml:space="preserve"> </w:t>
      </w:r>
      <w:r w:rsidRPr="00DA6C3E">
        <w:rPr>
          <w:rStyle w:val="ae"/>
          <w:rFonts w:ascii="David" w:hAnsi="David" w:hint="cs"/>
          <w:color w:val="080908"/>
          <w:rtl/>
        </w:rPr>
        <w:t>למרות</w:t>
      </w:r>
      <w:r w:rsidRPr="00DA6C3E">
        <w:rPr>
          <w:rStyle w:val="ae"/>
          <w:rFonts w:ascii="David" w:hAnsi="David"/>
          <w:color w:val="080908"/>
          <w:rtl/>
        </w:rPr>
        <w:t xml:space="preserve"> </w:t>
      </w:r>
      <w:r w:rsidRPr="00DA6C3E">
        <w:rPr>
          <w:rStyle w:val="ae"/>
          <w:rFonts w:ascii="David" w:hAnsi="David" w:hint="cs"/>
          <w:color w:val="080908"/>
          <w:rtl/>
        </w:rPr>
        <w:t>החובה</w:t>
      </w:r>
      <w:r w:rsidRPr="00DA6C3E">
        <w:rPr>
          <w:rStyle w:val="ae"/>
          <w:rFonts w:ascii="David" w:hAnsi="David"/>
          <w:color w:val="080908"/>
          <w:rtl/>
        </w:rPr>
        <w:t xml:space="preserve"> </w:t>
      </w:r>
      <w:r w:rsidRPr="00DA6C3E">
        <w:rPr>
          <w:rStyle w:val="ae"/>
          <w:rFonts w:ascii="David" w:hAnsi="David" w:hint="cs"/>
          <w:color w:val="080908"/>
          <w:rtl/>
        </w:rPr>
        <w:t>לצרף</w:t>
      </w:r>
      <w:r w:rsidRPr="00DA6C3E">
        <w:rPr>
          <w:rStyle w:val="ae"/>
          <w:rFonts w:ascii="David" w:hAnsi="David"/>
          <w:color w:val="080908"/>
          <w:rtl/>
        </w:rPr>
        <w:t xml:space="preserve"> </w:t>
      </w:r>
      <w:r w:rsidRPr="00DA6C3E">
        <w:rPr>
          <w:rStyle w:val="ae"/>
          <w:rFonts w:ascii="David" w:hAnsi="David" w:hint="cs"/>
          <w:color w:val="080908"/>
          <w:rtl/>
        </w:rPr>
        <w:t>את</w:t>
      </w:r>
      <w:r w:rsidRPr="00DA6C3E">
        <w:rPr>
          <w:rStyle w:val="ae"/>
          <w:rFonts w:ascii="David" w:hAnsi="David"/>
          <w:color w:val="080908"/>
          <w:rtl/>
        </w:rPr>
        <w:t xml:space="preserve"> </w:t>
      </w:r>
      <w:r w:rsidRPr="00DA6C3E">
        <w:rPr>
          <w:rStyle w:val="ae"/>
          <w:rFonts w:ascii="David" w:hAnsi="David" w:hint="cs"/>
          <w:color w:val="080908"/>
          <w:rtl/>
        </w:rPr>
        <w:t>כל</w:t>
      </w:r>
      <w:r w:rsidRPr="00DA6C3E">
        <w:rPr>
          <w:rStyle w:val="ae"/>
          <w:rFonts w:ascii="David" w:hAnsi="David"/>
          <w:color w:val="080908"/>
          <w:rtl/>
        </w:rPr>
        <w:t xml:space="preserve"> </w:t>
      </w:r>
      <w:r w:rsidRPr="00DA6C3E">
        <w:rPr>
          <w:rStyle w:val="ae"/>
          <w:rFonts w:ascii="David" w:hAnsi="David" w:hint="cs"/>
          <w:color w:val="080908"/>
          <w:rtl/>
        </w:rPr>
        <w:t>האישורים</w:t>
      </w:r>
      <w:r w:rsidRPr="00DA6C3E">
        <w:rPr>
          <w:rStyle w:val="ae"/>
          <w:rFonts w:ascii="David" w:hAnsi="David"/>
          <w:color w:val="080908"/>
          <w:rtl/>
        </w:rPr>
        <w:t xml:space="preserve"> </w:t>
      </w:r>
      <w:r w:rsidRPr="00DA6C3E">
        <w:rPr>
          <w:rStyle w:val="ae"/>
          <w:rFonts w:ascii="David" w:hAnsi="David" w:hint="cs"/>
          <w:color w:val="080908"/>
          <w:rtl/>
        </w:rPr>
        <w:t>והמסמכים</w:t>
      </w:r>
      <w:r w:rsidRPr="00DA6C3E">
        <w:rPr>
          <w:rStyle w:val="ae"/>
          <w:rFonts w:ascii="David" w:hAnsi="David"/>
          <w:color w:val="080908"/>
          <w:rtl/>
        </w:rPr>
        <w:t xml:space="preserve"> </w:t>
      </w:r>
      <w:r w:rsidRPr="00DA6C3E">
        <w:rPr>
          <w:rStyle w:val="ae"/>
          <w:rFonts w:ascii="David" w:hAnsi="David" w:hint="cs"/>
          <w:color w:val="080908"/>
          <w:rtl/>
        </w:rPr>
        <w:t>במצורף</w:t>
      </w:r>
      <w:r w:rsidRPr="00DA6C3E">
        <w:rPr>
          <w:rStyle w:val="ae"/>
          <w:rFonts w:ascii="David" w:hAnsi="David"/>
          <w:color w:val="080908"/>
          <w:rtl/>
        </w:rPr>
        <w:t xml:space="preserve"> </w:t>
      </w:r>
      <w:r w:rsidRPr="00DA6C3E">
        <w:rPr>
          <w:rStyle w:val="ae"/>
          <w:rFonts w:ascii="David" w:hAnsi="David" w:hint="cs"/>
          <w:color w:val="080908"/>
          <w:rtl/>
        </w:rPr>
        <w:t>להצעה</w:t>
      </w:r>
      <w:r w:rsidRPr="00DA6C3E">
        <w:rPr>
          <w:rStyle w:val="ae"/>
          <w:rFonts w:ascii="David" w:hAnsi="David"/>
          <w:color w:val="080908"/>
          <w:rtl/>
        </w:rPr>
        <w:t xml:space="preserve">, </w:t>
      </w:r>
      <w:r w:rsidRPr="00DA6C3E">
        <w:rPr>
          <w:rStyle w:val="ae"/>
          <w:rFonts w:ascii="David" w:hAnsi="David" w:hint="cs"/>
          <w:color w:val="080908"/>
          <w:rtl/>
        </w:rPr>
        <w:t>ועדת</w:t>
      </w:r>
      <w:r w:rsidRPr="00DA6C3E">
        <w:rPr>
          <w:rStyle w:val="ae"/>
          <w:rFonts w:ascii="David" w:hAnsi="David"/>
          <w:color w:val="080908"/>
          <w:rtl/>
        </w:rPr>
        <w:t xml:space="preserve"> </w:t>
      </w:r>
      <w:r w:rsidRPr="00DA6C3E">
        <w:rPr>
          <w:rStyle w:val="ae"/>
          <w:rFonts w:ascii="David" w:hAnsi="David" w:hint="cs"/>
          <w:color w:val="080908"/>
          <w:rtl/>
        </w:rPr>
        <w:t>המכרזים</w:t>
      </w:r>
      <w:r w:rsidRPr="00DA6C3E">
        <w:rPr>
          <w:rStyle w:val="ae"/>
          <w:rFonts w:ascii="David" w:hAnsi="David"/>
          <w:color w:val="080908"/>
          <w:rtl/>
        </w:rPr>
        <w:t xml:space="preserve"> </w:t>
      </w:r>
      <w:r w:rsidRPr="00DA6C3E">
        <w:rPr>
          <w:rStyle w:val="ae"/>
          <w:rFonts w:ascii="David" w:hAnsi="David" w:hint="cs"/>
          <w:color w:val="080908"/>
          <w:rtl/>
        </w:rPr>
        <w:t>תהא</w:t>
      </w:r>
      <w:r w:rsidRPr="00DA6C3E">
        <w:rPr>
          <w:rStyle w:val="ae"/>
          <w:rFonts w:ascii="David" w:hAnsi="David"/>
          <w:color w:val="080908"/>
          <w:rtl/>
        </w:rPr>
        <w:t xml:space="preserve"> </w:t>
      </w:r>
      <w:r w:rsidRPr="00DA6C3E">
        <w:rPr>
          <w:rStyle w:val="ae"/>
          <w:rFonts w:ascii="David" w:hAnsi="David" w:hint="cs"/>
          <w:color w:val="080908"/>
          <w:rtl/>
        </w:rPr>
        <w:t>רשאית</w:t>
      </w:r>
      <w:r w:rsidRPr="00DA6C3E">
        <w:rPr>
          <w:rStyle w:val="ae"/>
          <w:rFonts w:ascii="David" w:hAnsi="David"/>
          <w:color w:val="080908"/>
          <w:rtl/>
        </w:rPr>
        <w:t xml:space="preserve">, </w:t>
      </w:r>
      <w:r w:rsidRPr="00DA6C3E">
        <w:rPr>
          <w:rStyle w:val="ae"/>
          <w:rFonts w:ascii="David" w:hAnsi="David" w:hint="cs"/>
          <w:color w:val="080908"/>
          <w:rtl/>
        </w:rPr>
        <w:t>אך</w:t>
      </w:r>
      <w:r w:rsidRPr="00DA6C3E">
        <w:rPr>
          <w:rStyle w:val="ae"/>
          <w:rFonts w:ascii="David" w:hAnsi="David"/>
          <w:color w:val="080908"/>
          <w:rtl/>
        </w:rPr>
        <w:t xml:space="preserve"> </w:t>
      </w:r>
      <w:r w:rsidRPr="00DA6C3E">
        <w:rPr>
          <w:rStyle w:val="ae"/>
          <w:rFonts w:ascii="David" w:hAnsi="David" w:hint="cs"/>
          <w:color w:val="080908"/>
          <w:rtl/>
        </w:rPr>
        <w:t>לא</w:t>
      </w:r>
      <w:r w:rsidRPr="00DA6C3E">
        <w:rPr>
          <w:rStyle w:val="ae"/>
          <w:rFonts w:ascii="David" w:hAnsi="David"/>
          <w:color w:val="080908"/>
          <w:rtl/>
        </w:rPr>
        <w:t xml:space="preserve"> </w:t>
      </w:r>
      <w:r w:rsidRPr="00DA6C3E">
        <w:rPr>
          <w:rStyle w:val="ae"/>
          <w:rFonts w:ascii="David" w:hAnsi="David" w:hint="cs"/>
          <w:color w:val="080908"/>
          <w:rtl/>
        </w:rPr>
        <w:t>חייבת</w:t>
      </w:r>
      <w:r w:rsidRPr="00DA6C3E">
        <w:rPr>
          <w:rStyle w:val="ae"/>
          <w:rFonts w:ascii="David" w:hAnsi="David"/>
          <w:color w:val="080908"/>
          <w:rtl/>
        </w:rPr>
        <w:t xml:space="preserve">, </w:t>
      </w:r>
      <w:r w:rsidRPr="00DA6C3E">
        <w:rPr>
          <w:rStyle w:val="ae"/>
          <w:rFonts w:ascii="David" w:hAnsi="David" w:hint="cs"/>
          <w:color w:val="080908"/>
          <w:rtl/>
        </w:rPr>
        <w:t>לפי</w:t>
      </w:r>
      <w:r w:rsidRPr="00DA6C3E">
        <w:rPr>
          <w:rStyle w:val="ae"/>
          <w:rFonts w:ascii="David" w:hAnsi="David"/>
          <w:color w:val="080908"/>
          <w:rtl/>
        </w:rPr>
        <w:t xml:space="preserve"> </w:t>
      </w:r>
      <w:r w:rsidRPr="00DA6C3E">
        <w:rPr>
          <w:rStyle w:val="ae"/>
          <w:rFonts w:ascii="David" w:hAnsi="David" w:hint="cs"/>
          <w:color w:val="080908"/>
          <w:rtl/>
        </w:rPr>
        <w:t>שיקול</w:t>
      </w:r>
      <w:r w:rsidRPr="00DA6C3E">
        <w:rPr>
          <w:rStyle w:val="ae"/>
          <w:rFonts w:ascii="David" w:hAnsi="David"/>
          <w:color w:val="080908"/>
          <w:rtl/>
        </w:rPr>
        <w:t xml:space="preserve"> </w:t>
      </w:r>
      <w:r w:rsidRPr="00DA6C3E">
        <w:rPr>
          <w:rStyle w:val="ae"/>
          <w:rFonts w:ascii="David" w:hAnsi="David" w:hint="cs"/>
          <w:color w:val="080908"/>
          <w:rtl/>
        </w:rPr>
        <w:t>דעתה</w:t>
      </w:r>
      <w:r w:rsidRPr="00DA6C3E">
        <w:rPr>
          <w:rStyle w:val="ae"/>
          <w:rFonts w:ascii="David" w:hAnsi="David"/>
          <w:color w:val="080908"/>
          <w:rtl/>
        </w:rPr>
        <w:t xml:space="preserve"> </w:t>
      </w:r>
      <w:r w:rsidRPr="00DA6C3E">
        <w:rPr>
          <w:rStyle w:val="ae"/>
          <w:rFonts w:ascii="David" w:hAnsi="David" w:hint="cs"/>
          <w:color w:val="080908"/>
          <w:rtl/>
        </w:rPr>
        <w:t>הבלעדי</w:t>
      </w:r>
      <w:r w:rsidRPr="00DA6C3E">
        <w:rPr>
          <w:rStyle w:val="ae"/>
          <w:rFonts w:ascii="David" w:hAnsi="David"/>
          <w:color w:val="080908"/>
          <w:rtl/>
        </w:rPr>
        <w:t xml:space="preserve">, </w:t>
      </w:r>
      <w:r w:rsidRPr="00DA6C3E">
        <w:rPr>
          <w:rStyle w:val="ae"/>
          <w:rFonts w:ascii="David" w:hAnsi="David" w:hint="cs"/>
          <w:color w:val="080908"/>
          <w:rtl/>
        </w:rPr>
        <w:t>לאפשר</w:t>
      </w:r>
      <w:r w:rsidRPr="00DA6C3E">
        <w:rPr>
          <w:rStyle w:val="ae"/>
          <w:rFonts w:ascii="David" w:hAnsi="David"/>
          <w:color w:val="080908"/>
          <w:rtl/>
        </w:rPr>
        <w:t xml:space="preserve"> </w:t>
      </w:r>
      <w:r w:rsidRPr="00DA6C3E">
        <w:rPr>
          <w:rStyle w:val="ae"/>
          <w:rFonts w:ascii="David" w:hAnsi="David" w:hint="cs"/>
          <w:color w:val="080908"/>
          <w:rtl/>
        </w:rPr>
        <w:t>למציע</w:t>
      </w:r>
      <w:r w:rsidRPr="00DA6C3E">
        <w:rPr>
          <w:rStyle w:val="ae"/>
          <w:rFonts w:ascii="David" w:hAnsi="David"/>
          <w:color w:val="080908"/>
          <w:rtl/>
        </w:rPr>
        <w:t xml:space="preserve"> </w:t>
      </w:r>
      <w:r w:rsidRPr="00DA6C3E">
        <w:rPr>
          <w:rStyle w:val="ae"/>
          <w:rFonts w:ascii="David" w:hAnsi="David" w:hint="cs"/>
          <w:color w:val="080908"/>
          <w:rtl/>
        </w:rPr>
        <w:t>אשר</w:t>
      </w:r>
      <w:r w:rsidRPr="00DA6C3E">
        <w:rPr>
          <w:rStyle w:val="ae"/>
          <w:rFonts w:ascii="David" w:hAnsi="David"/>
          <w:color w:val="080908"/>
          <w:rtl/>
        </w:rPr>
        <w:t xml:space="preserve"> </w:t>
      </w:r>
      <w:r w:rsidRPr="00DA6C3E">
        <w:rPr>
          <w:rStyle w:val="ae"/>
          <w:rFonts w:ascii="David" w:hAnsi="David" w:hint="cs"/>
          <w:color w:val="080908"/>
          <w:rtl/>
        </w:rPr>
        <w:t>לא</w:t>
      </w:r>
      <w:r w:rsidRPr="00DA6C3E">
        <w:rPr>
          <w:rStyle w:val="ae"/>
          <w:rFonts w:ascii="David" w:hAnsi="David"/>
          <w:color w:val="080908"/>
          <w:rtl/>
        </w:rPr>
        <w:t xml:space="preserve"> </w:t>
      </w:r>
      <w:r w:rsidRPr="00DA6C3E">
        <w:rPr>
          <w:rStyle w:val="ae"/>
          <w:rFonts w:ascii="David" w:hAnsi="David" w:hint="cs"/>
          <w:color w:val="080908"/>
          <w:rtl/>
        </w:rPr>
        <w:t>צירף</w:t>
      </w:r>
      <w:r w:rsidRPr="00DA6C3E">
        <w:rPr>
          <w:rStyle w:val="ae"/>
          <w:rFonts w:ascii="David" w:hAnsi="David"/>
          <w:color w:val="080908"/>
          <w:rtl/>
        </w:rPr>
        <w:t xml:space="preserve"> </w:t>
      </w:r>
      <w:r w:rsidRPr="00DA6C3E">
        <w:rPr>
          <w:rStyle w:val="ae"/>
          <w:rFonts w:ascii="David" w:hAnsi="David" w:hint="cs"/>
          <w:color w:val="080908"/>
          <w:rtl/>
        </w:rPr>
        <w:t>להצעתו</w:t>
      </w:r>
      <w:r w:rsidRPr="00DA6C3E">
        <w:rPr>
          <w:rStyle w:val="ae"/>
          <w:rFonts w:ascii="David" w:hAnsi="David"/>
          <w:color w:val="080908"/>
          <w:rtl/>
        </w:rPr>
        <w:t xml:space="preserve"> </w:t>
      </w:r>
      <w:r w:rsidRPr="00DA6C3E">
        <w:rPr>
          <w:rStyle w:val="ae"/>
          <w:rFonts w:ascii="David" w:hAnsi="David" w:hint="cs"/>
          <w:color w:val="080908"/>
          <w:rtl/>
        </w:rPr>
        <w:t>אישור</w:t>
      </w:r>
      <w:r w:rsidRPr="00DA6C3E">
        <w:rPr>
          <w:rStyle w:val="ae"/>
          <w:rFonts w:ascii="David" w:hAnsi="David"/>
          <w:color w:val="080908"/>
          <w:rtl/>
        </w:rPr>
        <w:t xml:space="preserve"> </w:t>
      </w:r>
      <w:r w:rsidRPr="00DA6C3E">
        <w:rPr>
          <w:rStyle w:val="ae"/>
          <w:rFonts w:ascii="David" w:hAnsi="David" w:hint="cs"/>
          <w:color w:val="080908"/>
          <w:rtl/>
        </w:rPr>
        <w:t>ו</w:t>
      </w:r>
      <w:r w:rsidRPr="00DA6C3E">
        <w:rPr>
          <w:rStyle w:val="ae"/>
          <w:rFonts w:ascii="David" w:hAnsi="David"/>
          <w:color w:val="080908"/>
          <w:rtl/>
        </w:rPr>
        <w:t>/</w:t>
      </w:r>
      <w:r w:rsidRPr="00DA6C3E">
        <w:rPr>
          <w:rStyle w:val="ae"/>
          <w:rFonts w:ascii="David" w:hAnsi="David" w:hint="cs"/>
          <w:color w:val="080908"/>
          <w:rtl/>
        </w:rPr>
        <w:t>או</w:t>
      </w:r>
      <w:r w:rsidRPr="00DA6C3E">
        <w:rPr>
          <w:rStyle w:val="ae"/>
          <w:rFonts w:ascii="David" w:hAnsi="David"/>
          <w:color w:val="080908"/>
          <w:rtl/>
        </w:rPr>
        <w:t xml:space="preserve"> </w:t>
      </w:r>
      <w:r w:rsidRPr="00DA6C3E">
        <w:rPr>
          <w:rStyle w:val="ae"/>
          <w:rFonts w:ascii="David" w:hAnsi="David" w:hint="cs"/>
          <w:color w:val="080908"/>
          <w:rtl/>
        </w:rPr>
        <w:t>מסמך</w:t>
      </w:r>
      <w:r w:rsidRPr="00DA6C3E">
        <w:rPr>
          <w:rStyle w:val="ae"/>
          <w:rFonts w:ascii="David" w:hAnsi="David"/>
          <w:color w:val="080908"/>
          <w:rtl/>
        </w:rPr>
        <w:t xml:space="preserve"> </w:t>
      </w:r>
      <w:r w:rsidRPr="00DA6C3E">
        <w:rPr>
          <w:rStyle w:val="ae"/>
          <w:rFonts w:ascii="David" w:hAnsi="David" w:hint="cs"/>
          <w:color w:val="080908"/>
          <w:rtl/>
        </w:rPr>
        <w:t>מן</w:t>
      </w:r>
      <w:r w:rsidRPr="00DA6C3E">
        <w:rPr>
          <w:rStyle w:val="ae"/>
          <w:rFonts w:ascii="David" w:hAnsi="David"/>
          <w:color w:val="080908"/>
          <w:rtl/>
        </w:rPr>
        <w:t xml:space="preserve"> </w:t>
      </w:r>
      <w:r w:rsidRPr="00DA6C3E">
        <w:rPr>
          <w:rStyle w:val="ae"/>
          <w:rFonts w:ascii="David" w:hAnsi="David" w:hint="cs"/>
          <w:color w:val="080908"/>
          <w:rtl/>
        </w:rPr>
        <w:t>המנויים</w:t>
      </w:r>
      <w:r w:rsidRPr="00DA6C3E">
        <w:rPr>
          <w:rStyle w:val="ae"/>
          <w:rFonts w:ascii="David" w:hAnsi="David"/>
          <w:color w:val="080908"/>
          <w:rtl/>
        </w:rPr>
        <w:t xml:space="preserve"> </w:t>
      </w:r>
      <w:r w:rsidRPr="00DA6C3E">
        <w:rPr>
          <w:rStyle w:val="ae"/>
          <w:rFonts w:ascii="David" w:hAnsi="David" w:hint="cs"/>
          <w:color w:val="080908"/>
          <w:rtl/>
        </w:rPr>
        <w:t>במכרז</w:t>
      </w:r>
      <w:r w:rsidRPr="00DA6C3E">
        <w:rPr>
          <w:rStyle w:val="ae"/>
          <w:rFonts w:ascii="David" w:hAnsi="David"/>
          <w:color w:val="080908"/>
          <w:rtl/>
        </w:rPr>
        <w:t xml:space="preserve"> </w:t>
      </w:r>
      <w:r w:rsidRPr="00DA6C3E">
        <w:rPr>
          <w:rStyle w:val="ae"/>
          <w:rFonts w:ascii="David" w:hAnsi="David" w:hint="cs"/>
          <w:color w:val="080908"/>
          <w:rtl/>
        </w:rPr>
        <w:t>זה</w:t>
      </w:r>
      <w:r w:rsidRPr="00DA6C3E">
        <w:rPr>
          <w:rStyle w:val="ae"/>
          <w:rFonts w:ascii="David" w:hAnsi="David"/>
          <w:color w:val="080908"/>
          <w:rtl/>
        </w:rPr>
        <w:t xml:space="preserve">, </w:t>
      </w:r>
      <w:r w:rsidRPr="00DA6C3E">
        <w:rPr>
          <w:rStyle w:val="ae"/>
          <w:rFonts w:ascii="David" w:hAnsi="David" w:hint="cs"/>
          <w:color w:val="080908"/>
          <w:rtl/>
        </w:rPr>
        <w:t>להשלים</w:t>
      </w:r>
      <w:r w:rsidRPr="00DA6C3E">
        <w:rPr>
          <w:rStyle w:val="ae"/>
          <w:rFonts w:ascii="David" w:hAnsi="David"/>
          <w:color w:val="080908"/>
          <w:rtl/>
        </w:rPr>
        <w:t xml:space="preserve"> </w:t>
      </w:r>
      <w:r w:rsidRPr="00DA6C3E">
        <w:rPr>
          <w:rStyle w:val="ae"/>
          <w:rFonts w:ascii="David" w:hAnsi="David" w:hint="cs"/>
          <w:color w:val="080908"/>
          <w:rtl/>
        </w:rPr>
        <w:t>את</w:t>
      </w:r>
      <w:r w:rsidRPr="00DA6C3E">
        <w:rPr>
          <w:rStyle w:val="ae"/>
          <w:rFonts w:ascii="David" w:hAnsi="David"/>
          <w:color w:val="080908"/>
          <w:rtl/>
        </w:rPr>
        <w:t xml:space="preserve"> </w:t>
      </w:r>
      <w:r w:rsidRPr="00DA6C3E">
        <w:rPr>
          <w:rStyle w:val="ae"/>
          <w:rFonts w:ascii="David" w:hAnsi="David" w:hint="cs"/>
          <w:color w:val="080908"/>
          <w:rtl/>
        </w:rPr>
        <w:t>המצאתם</w:t>
      </w:r>
      <w:r w:rsidRPr="00DA6C3E">
        <w:rPr>
          <w:rStyle w:val="ae"/>
          <w:rFonts w:ascii="David" w:hAnsi="David"/>
          <w:color w:val="080908"/>
          <w:rtl/>
        </w:rPr>
        <w:t xml:space="preserve"> </w:t>
      </w:r>
      <w:r w:rsidRPr="00DA6C3E">
        <w:rPr>
          <w:rStyle w:val="ae"/>
          <w:rFonts w:ascii="David" w:hAnsi="David" w:hint="cs"/>
          <w:color w:val="080908"/>
          <w:rtl/>
        </w:rPr>
        <w:t>במסגרת</w:t>
      </w:r>
      <w:r w:rsidRPr="00DA6C3E">
        <w:rPr>
          <w:rStyle w:val="ae"/>
          <w:rFonts w:ascii="David" w:hAnsi="David"/>
          <w:color w:val="080908"/>
          <w:rtl/>
        </w:rPr>
        <w:t xml:space="preserve"> </w:t>
      </w:r>
      <w:r w:rsidRPr="00DA6C3E">
        <w:rPr>
          <w:rStyle w:val="ae"/>
          <w:rFonts w:ascii="David" w:hAnsi="David" w:hint="cs"/>
          <w:color w:val="080908"/>
          <w:rtl/>
        </w:rPr>
        <w:t>פרק</w:t>
      </w:r>
      <w:r w:rsidRPr="00DA6C3E">
        <w:rPr>
          <w:rStyle w:val="ae"/>
          <w:rFonts w:ascii="David" w:hAnsi="David"/>
          <w:color w:val="080908"/>
          <w:rtl/>
        </w:rPr>
        <w:t xml:space="preserve"> </w:t>
      </w:r>
      <w:r w:rsidRPr="00DA6C3E">
        <w:rPr>
          <w:rStyle w:val="ae"/>
          <w:rFonts w:ascii="David" w:hAnsi="David" w:hint="cs"/>
          <w:color w:val="080908"/>
          <w:rtl/>
        </w:rPr>
        <w:t>זמן</w:t>
      </w:r>
      <w:r w:rsidRPr="00DA6C3E">
        <w:rPr>
          <w:rStyle w:val="ae"/>
          <w:rFonts w:ascii="David" w:hAnsi="David"/>
          <w:color w:val="080908"/>
          <w:rtl/>
        </w:rPr>
        <w:t xml:space="preserve"> </w:t>
      </w:r>
      <w:r w:rsidRPr="00DA6C3E">
        <w:rPr>
          <w:rStyle w:val="ae"/>
          <w:rFonts w:ascii="David" w:hAnsi="David" w:hint="cs"/>
          <w:color w:val="080908"/>
          <w:rtl/>
        </w:rPr>
        <w:t>אשר</w:t>
      </w:r>
      <w:r w:rsidRPr="00DA6C3E">
        <w:rPr>
          <w:rStyle w:val="ae"/>
          <w:rFonts w:ascii="David" w:hAnsi="David"/>
          <w:color w:val="080908"/>
          <w:rtl/>
        </w:rPr>
        <w:t xml:space="preserve"> </w:t>
      </w:r>
      <w:r w:rsidRPr="00DA6C3E">
        <w:rPr>
          <w:rStyle w:val="ae"/>
          <w:rFonts w:ascii="David" w:hAnsi="David" w:hint="cs"/>
          <w:color w:val="080908"/>
          <w:rtl/>
        </w:rPr>
        <w:t>ייקבע</w:t>
      </w:r>
      <w:r w:rsidRPr="00DA6C3E">
        <w:rPr>
          <w:rStyle w:val="ae"/>
          <w:rFonts w:ascii="David" w:hAnsi="David"/>
          <w:color w:val="080908"/>
          <w:rtl/>
        </w:rPr>
        <w:t xml:space="preserve"> </w:t>
      </w:r>
      <w:r w:rsidRPr="00DA6C3E">
        <w:rPr>
          <w:rStyle w:val="ae"/>
          <w:rFonts w:ascii="David" w:hAnsi="David" w:hint="cs"/>
          <w:color w:val="080908"/>
          <w:rtl/>
        </w:rPr>
        <w:t>על</w:t>
      </w:r>
      <w:r w:rsidRPr="00DA6C3E">
        <w:rPr>
          <w:rStyle w:val="ae"/>
          <w:rFonts w:ascii="David" w:hAnsi="David"/>
          <w:color w:val="080908"/>
          <w:rtl/>
        </w:rPr>
        <w:t xml:space="preserve"> </w:t>
      </w:r>
      <w:r w:rsidRPr="00DA6C3E">
        <w:rPr>
          <w:rStyle w:val="ae"/>
          <w:rFonts w:ascii="David" w:hAnsi="David" w:hint="cs"/>
          <w:color w:val="080908"/>
          <w:rtl/>
        </w:rPr>
        <w:t>ידי</w:t>
      </w:r>
      <w:r w:rsidRPr="00DA6C3E">
        <w:rPr>
          <w:rStyle w:val="ae"/>
          <w:rFonts w:ascii="David" w:hAnsi="David"/>
          <w:color w:val="080908"/>
          <w:rtl/>
        </w:rPr>
        <w:t xml:space="preserve"> </w:t>
      </w:r>
      <w:r w:rsidRPr="00DA6C3E">
        <w:rPr>
          <w:rStyle w:val="ae"/>
          <w:rFonts w:ascii="David" w:hAnsi="David" w:hint="cs"/>
          <w:color w:val="080908"/>
          <w:rtl/>
        </w:rPr>
        <w:t>הוועדה</w:t>
      </w:r>
      <w:r w:rsidRPr="00DA6C3E">
        <w:rPr>
          <w:rStyle w:val="ae"/>
          <w:rFonts w:ascii="David" w:hAnsi="David"/>
          <w:color w:val="080908"/>
          <w:rtl/>
        </w:rPr>
        <w:t xml:space="preserve"> </w:t>
      </w:r>
      <w:r w:rsidRPr="00DA6C3E">
        <w:rPr>
          <w:rStyle w:val="ae"/>
          <w:rFonts w:ascii="David" w:hAnsi="David" w:hint="cs"/>
          <w:color w:val="080908"/>
          <w:rtl/>
        </w:rPr>
        <w:t>וזאת</w:t>
      </w:r>
      <w:r w:rsidRPr="00DA6C3E">
        <w:rPr>
          <w:rStyle w:val="ae"/>
          <w:rFonts w:ascii="David" w:hAnsi="David"/>
          <w:color w:val="080908"/>
          <w:rtl/>
        </w:rPr>
        <w:t xml:space="preserve"> </w:t>
      </w:r>
      <w:r w:rsidRPr="00DA6C3E">
        <w:rPr>
          <w:rStyle w:val="ae"/>
          <w:rFonts w:ascii="David" w:hAnsi="David" w:hint="cs"/>
          <w:color w:val="080908"/>
          <w:rtl/>
        </w:rPr>
        <w:t>כל</w:t>
      </w:r>
      <w:r w:rsidRPr="00DA6C3E">
        <w:rPr>
          <w:rStyle w:val="ae"/>
          <w:rFonts w:ascii="David" w:hAnsi="David"/>
          <w:color w:val="080908"/>
          <w:rtl/>
        </w:rPr>
        <w:t xml:space="preserve"> </w:t>
      </w:r>
      <w:r w:rsidRPr="00DA6C3E">
        <w:rPr>
          <w:rStyle w:val="ae"/>
          <w:rFonts w:ascii="David" w:hAnsi="David" w:hint="cs"/>
          <w:color w:val="080908"/>
          <w:rtl/>
        </w:rPr>
        <w:t>עוד</w:t>
      </w:r>
      <w:r w:rsidRPr="00DA6C3E">
        <w:rPr>
          <w:rStyle w:val="ae"/>
          <w:rFonts w:ascii="David" w:hAnsi="David"/>
          <w:color w:val="080908"/>
          <w:rtl/>
        </w:rPr>
        <w:t xml:space="preserve"> </w:t>
      </w:r>
      <w:r w:rsidRPr="00DA6C3E">
        <w:rPr>
          <w:rStyle w:val="ae"/>
          <w:rFonts w:ascii="David" w:hAnsi="David" w:hint="cs"/>
          <w:color w:val="080908"/>
          <w:rtl/>
        </w:rPr>
        <w:t>עולה</w:t>
      </w:r>
      <w:r w:rsidRPr="00DA6C3E">
        <w:rPr>
          <w:rStyle w:val="ae"/>
          <w:rFonts w:ascii="David" w:hAnsi="David"/>
          <w:color w:val="080908"/>
          <w:rtl/>
        </w:rPr>
        <w:t xml:space="preserve"> </w:t>
      </w:r>
      <w:r w:rsidRPr="00DA6C3E">
        <w:rPr>
          <w:rStyle w:val="ae"/>
          <w:rFonts w:ascii="David" w:hAnsi="David" w:hint="cs"/>
          <w:color w:val="080908"/>
          <w:rtl/>
        </w:rPr>
        <w:t>בבירור</w:t>
      </w:r>
      <w:r w:rsidRPr="00DA6C3E">
        <w:rPr>
          <w:rStyle w:val="ae"/>
          <w:rFonts w:ascii="David" w:hAnsi="David"/>
          <w:color w:val="080908"/>
          <w:rtl/>
        </w:rPr>
        <w:t xml:space="preserve"> </w:t>
      </w:r>
      <w:r w:rsidRPr="00DA6C3E">
        <w:rPr>
          <w:rStyle w:val="ae"/>
          <w:rFonts w:ascii="David" w:hAnsi="David" w:hint="cs"/>
          <w:color w:val="080908"/>
          <w:rtl/>
        </w:rPr>
        <w:t>כי</w:t>
      </w:r>
      <w:r w:rsidRPr="00DA6C3E">
        <w:rPr>
          <w:rStyle w:val="ae"/>
          <w:rFonts w:ascii="David" w:hAnsi="David"/>
          <w:color w:val="080908"/>
          <w:rtl/>
        </w:rPr>
        <w:t xml:space="preserve"> </w:t>
      </w:r>
      <w:r w:rsidRPr="00DA6C3E">
        <w:rPr>
          <w:rStyle w:val="ae"/>
          <w:rFonts w:ascii="David" w:hAnsi="David" w:hint="cs"/>
          <w:color w:val="080908"/>
          <w:rtl/>
        </w:rPr>
        <w:t>האישורים</w:t>
      </w:r>
      <w:r w:rsidRPr="00DA6C3E">
        <w:rPr>
          <w:rStyle w:val="ae"/>
          <w:rFonts w:ascii="David" w:hAnsi="David"/>
          <w:color w:val="080908"/>
          <w:rtl/>
        </w:rPr>
        <w:t xml:space="preserve"> </w:t>
      </w:r>
      <w:r w:rsidRPr="00DA6C3E">
        <w:rPr>
          <w:rStyle w:val="ae"/>
          <w:rFonts w:ascii="David" w:hAnsi="David" w:hint="cs"/>
          <w:color w:val="080908"/>
          <w:rtl/>
        </w:rPr>
        <w:lastRenderedPageBreak/>
        <w:t>ו</w:t>
      </w:r>
      <w:r w:rsidRPr="00DA6C3E">
        <w:rPr>
          <w:rStyle w:val="ae"/>
          <w:rFonts w:ascii="David" w:hAnsi="David"/>
          <w:color w:val="080908"/>
          <w:rtl/>
        </w:rPr>
        <w:t>/</w:t>
      </w:r>
      <w:r w:rsidRPr="00DA6C3E">
        <w:rPr>
          <w:rStyle w:val="ae"/>
          <w:rFonts w:ascii="David" w:hAnsi="David" w:hint="cs"/>
          <w:color w:val="080908"/>
          <w:rtl/>
        </w:rPr>
        <w:t>או</w:t>
      </w:r>
      <w:r w:rsidRPr="00DA6C3E">
        <w:rPr>
          <w:rStyle w:val="ae"/>
          <w:rFonts w:ascii="David" w:hAnsi="David"/>
          <w:color w:val="080908"/>
          <w:rtl/>
        </w:rPr>
        <w:t xml:space="preserve"> </w:t>
      </w:r>
      <w:r w:rsidRPr="00DA6C3E">
        <w:rPr>
          <w:rStyle w:val="ae"/>
          <w:rFonts w:ascii="David" w:hAnsi="David" w:hint="cs"/>
          <w:color w:val="080908"/>
          <w:rtl/>
        </w:rPr>
        <w:t>המסמכים</w:t>
      </w:r>
      <w:r w:rsidRPr="00DA6C3E">
        <w:rPr>
          <w:rStyle w:val="ae"/>
          <w:rFonts w:ascii="David" w:hAnsi="David"/>
          <w:color w:val="080908"/>
          <w:rtl/>
        </w:rPr>
        <w:t xml:space="preserve"> </w:t>
      </w:r>
      <w:r w:rsidRPr="00DA6C3E">
        <w:rPr>
          <w:rStyle w:val="ae"/>
          <w:rFonts w:ascii="David" w:hAnsi="David" w:hint="cs"/>
          <w:color w:val="080908"/>
          <w:rtl/>
        </w:rPr>
        <w:t>הנ</w:t>
      </w:r>
      <w:r w:rsidRPr="00DA6C3E">
        <w:rPr>
          <w:rStyle w:val="ae"/>
          <w:rFonts w:ascii="David" w:hAnsi="David"/>
          <w:color w:val="080908"/>
          <w:rtl/>
        </w:rPr>
        <w:t>"</w:t>
      </w:r>
      <w:r w:rsidRPr="00DA6C3E">
        <w:rPr>
          <w:rStyle w:val="ae"/>
          <w:rFonts w:ascii="David" w:hAnsi="David" w:hint="cs"/>
          <w:color w:val="080908"/>
          <w:rtl/>
        </w:rPr>
        <w:t>ל</w:t>
      </w:r>
      <w:r w:rsidRPr="00DA6C3E">
        <w:rPr>
          <w:rStyle w:val="ae"/>
          <w:rFonts w:ascii="David" w:hAnsi="David"/>
          <w:color w:val="080908"/>
          <w:rtl/>
        </w:rPr>
        <w:t xml:space="preserve">, </w:t>
      </w:r>
      <w:r w:rsidRPr="00DA6C3E">
        <w:rPr>
          <w:rStyle w:val="ae"/>
          <w:rFonts w:ascii="David" w:hAnsi="David" w:hint="cs"/>
          <w:color w:val="080908"/>
          <w:rtl/>
        </w:rPr>
        <w:t>היו</w:t>
      </w:r>
      <w:r w:rsidRPr="00DA6C3E">
        <w:rPr>
          <w:rStyle w:val="ae"/>
          <w:rFonts w:ascii="David" w:hAnsi="David"/>
          <w:color w:val="080908"/>
          <w:rtl/>
        </w:rPr>
        <w:t xml:space="preserve"> </w:t>
      </w:r>
      <w:r w:rsidRPr="00DA6C3E">
        <w:rPr>
          <w:rStyle w:val="ae"/>
          <w:rFonts w:ascii="David" w:hAnsi="David" w:hint="cs"/>
          <w:color w:val="080908"/>
          <w:rtl/>
        </w:rPr>
        <w:t>קיימים</w:t>
      </w:r>
      <w:r w:rsidRPr="00DA6C3E">
        <w:rPr>
          <w:rStyle w:val="ae"/>
          <w:rFonts w:ascii="David" w:hAnsi="David"/>
          <w:color w:val="080908"/>
          <w:rtl/>
        </w:rPr>
        <w:t xml:space="preserve"> </w:t>
      </w:r>
      <w:r w:rsidRPr="00DA6C3E">
        <w:rPr>
          <w:rStyle w:val="ae"/>
          <w:rFonts w:ascii="David" w:hAnsi="David" w:hint="cs"/>
          <w:color w:val="080908"/>
          <w:rtl/>
        </w:rPr>
        <w:t>ובעלי</w:t>
      </w:r>
      <w:r w:rsidRPr="00DA6C3E">
        <w:rPr>
          <w:rStyle w:val="ae"/>
          <w:rFonts w:ascii="David" w:hAnsi="David"/>
          <w:color w:val="080908"/>
          <w:rtl/>
        </w:rPr>
        <w:t xml:space="preserve"> </w:t>
      </w:r>
      <w:r w:rsidRPr="00DA6C3E">
        <w:rPr>
          <w:rStyle w:val="ae"/>
          <w:rFonts w:ascii="David" w:hAnsi="David" w:hint="cs"/>
          <w:color w:val="080908"/>
          <w:rtl/>
        </w:rPr>
        <w:t>תוקף</w:t>
      </w:r>
      <w:r w:rsidRPr="00DA6C3E">
        <w:rPr>
          <w:rStyle w:val="ae"/>
          <w:rFonts w:ascii="David" w:hAnsi="David"/>
          <w:color w:val="080908"/>
          <w:rtl/>
        </w:rPr>
        <w:t xml:space="preserve"> </w:t>
      </w:r>
      <w:r w:rsidRPr="00DA6C3E">
        <w:rPr>
          <w:rStyle w:val="ae"/>
          <w:rFonts w:ascii="David" w:hAnsi="David" w:hint="cs"/>
          <w:color w:val="080908"/>
          <w:rtl/>
        </w:rPr>
        <w:t>במועד</w:t>
      </w:r>
      <w:r w:rsidRPr="00DA6C3E">
        <w:rPr>
          <w:rStyle w:val="ae"/>
          <w:rFonts w:ascii="David" w:hAnsi="David"/>
          <w:color w:val="080908"/>
          <w:rtl/>
        </w:rPr>
        <w:t xml:space="preserve"> </w:t>
      </w:r>
      <w:r w:rsidRPr="00DA6C3E">
        <w:rPr>
          <w:rStyle w:val="ae"/>
          <w:rFonts w:ascii="David" w:hAnsi="David" w:hint="cs"/>
          <w:color w:val="080908"/>
          <w:rtl/>
        </w:rPr>
        <w:t>הגשת</w:t>
      </w:r>
      <w:r w:rsidRPr="00DA6C3E">
        <w:rPr>
          <w:rStyle w:val="ae"/>
          <w:rFonts w:ascii="David" w:hAnsi="David"/>
          <w:color w:val="080908"/>
          <w:rtl/>
        </w:rPr>
        <w:t xml:space="preserve"> </w:t>
      </w:r>
      <w:r w:rsidRPr="00DA6C3E">
        <w:rPr>
          <w:rStyle w:val="ae"/>
          <w:rFonts w:ascii="David" w:hAnsi="David" w:hint="cs"/>
          <w:color w:val="080908"/>
          <w:rtl/>
        </w:rPr>
        <w:t>ההצעה</w:t>
      </w:r>
      <w:r w:rsidRPr="00DA6C3E">
        <w:rPr>
          <w:rStyle w:val="ae"/>
          <w:rFonts w:ascii="David" w:hAnsi="David"/>
          <w:color w:val="080908"/>
          <w:rtl/>
        </w:rPr>
        <w:t xml:space="preserve"> </w:t>
      </w:r>
      <w:r w:rsidRPr="00DA6C3E">
        <w:rPr>
          <w:rStyle w:val="ae"/>
          <w:rFonts w:ascii="David" w:hAnsi="David" w:hint="cs"/>
          <w:color w:val="080908"/>
          <w:rtl/>
        </w:rPr>
        <w:t>כפי</w:t>
      </w:r>
      <w:r w:rsidRPr="00DA6C3E">
        <w:rPr>
          <w:rStyle w:val="ae"/>
          <w:rFonts w:ascii="David" w:hAnsi="David"/>
          <w:color w:val="080908"/>
          <w:rtl/>
        </w:rPr>
        <w:t xml:space="preserve"> </w:t>
      </w:r>
      <w:r w:rsidRPr="00DA6C3E">
        <w:rPr>
          <w:rStyle w:val="ae"/>
          <w:rFonts w:ascii="David" w:hAnsi="David" w:hint="cs"/>
          <w:color w:val="080908"/>
          <w:rtl/>
        </w:rPr>
        <w:t>שנדרש</w:t>
      </w:r>
      <w:r w:rsidRPr="00DA6C3E">
        <w:rPr>
          <w:rStyle w:val="ae"/>
          <w:rFonts w:ascii="David" w:hAnsi="David"/>
          <w:color w:val="080908"/>
          <w:rtl/>
        </w:rPr>
        <w:t xml:space="preserve"> </w:t>
      </w:r>
      <w:r w:rsidRPr="00DA6C3E">
        <w:rPr>
          <w:rStyle w:val="ae"/>
          <w:rFonts w:ascii="David" w:hAnsi="David" w:hint="cs"/>
          <w:color w:val="080908"/>
          <w:rtl/>
        </w:rPr>
        <w:t>בתנאי</w:t>
      </w:r>
      <w:r w:rsidRPr="00DA6C3E">
        <w:rPr>
          <w:rStyle w:val="ae"/>
          <w:rFonts w:ascii="David" w:hAnsi="David"/>
          <w:color w:val="080908"/>
          <w:rtl/>
        </w:rPr>
        <w:t xml:space="preserve"> </w:t>
      </w:r>
      <w:r w:rsidRPr="00DA6C3E">
        <w:rPr>
          <w:rStyle w:val="ae"/>
          <w:rFonts w:ascii="David" w:hAnsi="David" w:hint="cs"/>
          <w:color w:val="080908"/>
          <w:rtl/>
        </w:rPr>
        <w:t>המכרז</w:t>
      </w:r>
      <w:r w:rsidRPr="00DA6C3E">
        <w:rPr>
          <w:rStyle w:val="ae"/>
          <w:rFonts w:ascii="David" w:hAnsi="David"/>
          <w:color w:val="080908"/>
          <w:rtl/>
        </w:rPr>
        <w:t xml:space="preserve">, </w:t>
      </w:r>
      <w:r w:rsidRPr="00DA6C3E">
        <w:rPr>
          <w:rStyle w:val="ae"/>
          <w:rFonts w:ascii="David" w:hAnsi="David" w:hint="cs"/>
          <w:color w:val="080908"/>
          <w:rtl/>
        </w:rPr>
        <w:t>אלא</w:t>
      </w:r>
      <w:r w:rsidRPr="00DA6C3E">
        <w:rPr>
          <w:rStyle w:val="ae"/>
          <w:rFonts w:ascii="David" w:hAnsi="David"/>
          <w:color w:val="080908"/>
          <w:rtl/>
        </w:rPr>
        <w:t xml:space="preserve"> </w:t>
      </w:r>
      <w:r w:rsidRPr="00DA6C3E">
        <w:rPr>
          <w:rStyle w:val="ae"/>
          <w:rFonts w:ascii="David" w:hAnsi="David" w:hint="cs"/>
          <w:color w:val="080908"/>
          <w:rtl/>
        </w:rPr>
        <w:t>אם</w:t>
      </w:r>
      <w:r w:rsidRPr="00DA6C3E">
        <w:rPr>
          <w:rStyle w:val="ae"/>
          <w:rFonts w:ascii="David" w:hAnsi="David"/>
          <w:color w:val="080908"/>
          <w:rtl/>
        </w:rPr>
        <w:t xml:space="preserve"> </w:t>
      </w:r>
      <w:r w:rsidRPr="00DA6C3E">
        <w:rPr>
          <w:rStyle w:val="ae"/>
          <w:rFonts w:ascii="David" w:hAnsi="David" w:hint="cs"/>
          <w:color w:val="080908"/>
          <w:rtl/>
        </w:rPr>
        <w:t>כן</w:t>
      </w:r>
      <w:r w:rsidRPr="00DA6C3E">
        <w:rPr>
          <w:rStyle w:val="ae"/>
          <w:rFonts w:ascii="David" w:hAnsi="David"/>
          <w:color w:val="080908"/>
          <w:rtl/>
        </w:rPr>
        <w:t xml:space="preserve"> </w:t>
      </w:r>
      <w:r w:rsidRPr="00DA6C3E">
        <w:rPr>
          <w:rStyle w:val="ae"/>
          <w:rFonts w:ascii="David" w:hAnsi="David" w:hint="cs"/>
          <w:color w:val="080908"/>
          <w:rtl/>
        </w:rPr>
        <w:t>קבעה</w:t>
      </w:r>
      <w:r w:rsidRPr="00DA6C3E">
        <w:rPr>
          <w:rStyle w:val="ae"/>
          <w:rFonts w:ascii="David" w:hAnsi="David"/>
          <w:color w:val="080908"/>
          <w:rtl/>
        </w:rPr>
        <w:t xml:space="preserve"> </w:t>
      </w:r>
      <w:r w:rsidRPr="00DA6C3E">
        <w:rPr>
          <w:rStyle w:val="ae"/>
          <w:rFonts w:ascii="David" w:hAnsi="David" w:hint="cs"/>
          <w:color w:val="080908"/>
          <w:rtl/>
        </w:rPr>
        <w:t>ועדת</w:t>
      </w:r>
      <w:r w:rsidRPr="00DA6C3E">
        <w:rPr>
          <w:rStyle w:val="ae"/>
          <w:rFonts w:ascii="David" w:hAnsi="David"/>
          <w:color w:val="080908"/>
          <w:rtl/>
        </w:rPr>
        <w:t xml:space="preserve"> </w:t>
      </w:r>
      <w:r w:rsidRPr="00DA6C3E">
        <w:rPr>
          <w:rStyle w:val="ae"/>
          <w:rFonts w:ascii="David" w:hAnsi="David" w:hint="cs"/>
          <w:color w:val="080908"/>
          <w:rtl/>
        </w:rPr>
        <w:t>המכרזים</w:t>
      </w:r>
      <w:r w:rsidRPr="00DA6C3E">
        <w:rPr>
          <w:rStyle w:val="ae"/>
          <w:rFonts w:ascii="David" w:hAnsi="David"/>
          <w:color w:val="080908"/>
          <w:rtl/>
        </w:rPr>
        <w:t xml:space="preserve"> </w:t>
      </w:r>
      <w:r w:rsidRPr="00DA6C3E">
        <w:rPr>
          <w:rStyle w:val="ae"/>
          <w:rFonts w:ascii="David" w:hAnsi="David" w:hint="cs"/>
          <w:color w:val="080908"/>
          <w:rtl/>
        </w:rPr>
        <w:t>אחרת</w:t>
      </w:r>
      <w:r w:rsidRPr="00DA6C3E">
        <w:rPr>
          <w:rStyle w:val="ae"/>
          <w:rFonts w:ascii="David" w:hAnsi="David"/>
          <w:color w:val="080908"/>
          <w:rtl/>
        </w:rPr>
        <w:t xml:space="preserve">. </w:t>
      </w:r>
    </w:p>
    <w:p w14:paraId="4CFF615F" w14:textId="77777777" w:rsidR="004E16A3" w:rsidRPr="00DA6C3E" w:rsidRDefault="002C6DE8" w:rsidP="00DA6C3E">
      <w:pPr>
        <w:pStyle w:val="-1"/>
        <w:spacing w:line="360" w:lineRule="atLeast"/>
        <w:rPr>
          <w:rFonts w:ascii="David" w:hAnsi="David"/>
          <w:color w:val="080908"/>
        </w:rPr>
      </w:pPr>
      <w:bookmarkStart w:id="180" w:name="_Toc496609910"/>
      <w:r w:rsidRPr="00DA6C3E">
        <w:rPr>
          <w:rFonts w:ascii="David" w:hAnsi="David" w:hint="cs"/>
          <w:color w:val="080908"/>
          <w:rtl/>
        </w:rPr>
        <w:t>התחייבויות</w:t>
      </w:r>
      <w:r w:rsidRPr="00DA6C3E">
        <w:rPr>
          <w:rFonts w:ascii="David" w:hAnsi="David"/>
          <w:color w:val="080908"/>
          <w:rtl/>
        </w:rPr>
        <w:t xml:space="preserve"> </w:t>
      </w:r>
      <w:r w:rsidRPr="00DA6C3E">
        <w:rPr>
          <w:rFonts w:ascii="David" w:hAnsi="David" w:hint="cs"/>
          <w:color w:val="080908"/>
          <w:rtl/>
        </w:rPr>
        <w:t>הספק</w:t>
      </w:r>
      <w:r w:rsidRPr="00DA6C3E">
        <w:rPr>
          <w:rFonts w:ascii="David" w:hAnsi="David"/>
          <w:color w:val="080908"/>
          <w:rtl/>
        </w:rPr>
        <w:t xml:space="preserve"> </w:t>
      </w:r>
      <w:r w:rsidRPr="00DA6C3E">
        <w:rPr>
          <w:rFonts w:ascii="David" w:hAnsi="David" w:hint="cs"/>
          <w:color w:val="080908"/>
          <w:rtl/>
        </w:rPr>
        <w:t>הזוכה</w:t>
      </w:r>
      <w:bookmarkEnd w:id="180"/>
    </w:p>
    <w:p w14:paraId="7C474B2E" w14:textId="77777777" w:rsidR="004E16A3" w:rsidRPr="00DA6C3E" w:rsidRDefault="002C6DE8" w:rsidP="00DA6C3E">
      <w:pPr>
        <w:pStyle w:val="-2"/>
        <w:spacing w:line="360" w:lineRule="atLeast"/>
        <w:ind w:left="935" w:hanging="578"/>
        <w:rPr>
          <w:rFonts w:ascii="David" w:hAnsi="David"/>
          <w:color w:val="080908"/>
        </w:rPr>
      </w:pPr>
      <w:r w:rsidRPr="00DA6C3E">
        <w:rPr>
          <w:rFonts w:ascii="David" w:hAnsi="David" w:hint="cs"/>
          <w:color w:val="080908"/>
          <w:rtl/>
        </w:rPr>
        <w:t>התחייבויות</w:t>
      </w:r>
      <w:r w:rsidRPr="00DA6C3E">
        <w:rPr>
          <w:rFonts w:ascii="David" w:hAnsi="David"/>
          <w:color w:val="080908"/>
          <w:rtl/>
        </w:rPr>
        <w:t xml:space="preserve"> </w:t>
      </w:r>
      <w:r w:rsidRPr="00DA6C3E">
        <w:rPr>
          <w:rFonts w:ascii="David" w:hAnsi="David" w:hint="cs"/>
          <w:color w:val="080908"/>
          <w:rtl/>
        </w:rPr>
        <w:t>ואישורים</w:t>
      </w:r>
      <w:r w:rsidRPr="00DA6C3E">
        <w:rPr>
          <w:rFonts w:ascii="David" w:hAnsi="David"/>
          <w:color w:val="080908"/>
          <w:rtl/>
        </w:rPr>
        <w:t xml:space="preserve"> </w:t>
      </w:r>
      <w:r w:rsidRPr="00DA6C3E">
        <w:rPr>
          <w:rFonts w:ascii="David" w:hAnsi="David" w:hint="cs"/>
          <w:color w:val="080908"/>
          <w:rtl/>
        </w:rPr>
        <w:t>שיידרשו</w:t>
      </w:r>
      <w:r w:rsidRPr="00DA6C3E">
        <w:rPr>
          <w:rFonts w:ascii="David" w:hAnsi="David"/>
          <w:color w:val="080908"/>
          <w:rtl/>
        </w:rPr>
        <w:t xml:space="preserve"> </w:t>
      </w:r>
      <w:r w:rsidRPr="00DA6C3E">
        <w:rPr>
          <w:rFonts w:ascii="David" w:hAnsi="David" w:hint="cs"/>
          <w:color w:val="080908"/>
          <w:rtl/>
        </w:rPr>
        <w:t>מהספק</w:t>
      </w:r>
      <w:r w:rsidRPr="00DA6C3E">
        <w:rPr>
          <w:rFonts w:ascii="David" w:hAnsi="David"/>
          <w:color w:val="080908"/>
          <w:rtl/>
        </w:rPr>
        <w:t xml:space="preserve"> </w:t>
      </w:r>
      <w:r w:rsidRPr="00DA6C3E">
        <w:rPr>
          <w:rFonts w:ascii="David" w:hAnsi="David" w:hint="cs"/>
          <w:color w:val="080908"/>
          <w:rtl/>
        </w:rPr>
        <w:t>בגין</w:t>
      </w:r>
      <w:r w:rsidRPr="00DA6C3E">
        <w:rPr>
          <w:rFonts w:ascii="David" w:hAnsi="David"/>
          <w:color w:val="080908"/>
          <w:rtl/>
        </w:rPr>
        <w:t xml:space="preserve"> </w:t>
      </w:r>
      <w:r w:rsidRPr="00DA6C3E">
        <w:rPr>
          <w:rFonts w:ascii="David" w:hAnsi="David" w:hint="cs"/>
          <w:color w:val="080908"/>
          <w:rtl/>
        </w:rPr>
        <w:t>זכייה</w:t>
      </w:r>
      <w:r w:rsidRPr="00DA6C3E">
        <w:rPr>
          <w:rFonts w:ascii="David" w:hAnsi="David"/>
          <w:color w:val="080908"/>
          <w:rtl/>
        </w:rPr>
        <w:t xml:space="preserve"> </w:t>
      </w:r>
      <w:r w:rsidRPr="00DA6C3E">
        <w:rPr>
          <w:rFonts w:ascii="David" w:hAnsi="David" w:hint="cs"/>
          <w:color w:val="080908"/>
          <w:rtl/>
        </w:rPr>
        <w:t>במכרז</w:t>
      </w:r>
    </w:p>
    <w:p w14:paraId="561C2376" w14:textId="77777777" w:rsidR="004E16A3" w:rsidRPr="00DA6C3E" w:rsidRDefault="002C6DE8" w:rsidP="00DA6C3E">
      <w:pPr>
        <w:pStyle w:val="-3"/>
        <w:spacing w:line="360" w:lineRule="atLeast"/>
        <w:rPr>
          <w:rFonts w:ascii="David" w:hAnsi="David"/>
          <w:color w:val="080908"/>
        </w:rPr>
      </w:pPr>
      <w:r w:rsidRPr="00DA6C3E">
        <w:rPr>
          <w:rFonts w:ascii="David" w:hAnsi="David" w:hint="cs"/>
          <w:color w:val="080908"/>
          <w:rtl/>
        </w:rPr>
        <w:t>חתימה</w:t>
      </w:r>
      <w:r w:rsidRPr="00DA6C3E">
        <w:rPr>
          <w:rFonts w:ascii="David" w:hAnsi="David"/>
          <w:color w:val="080908"/>
          <w:rtl/>
        </w:rPr>
        <w:t xml:space="preserve"> </w:t>
      </w:r>
      <w:r w:rsidRPr="00DA6C3E">
        <w:rPr>
          <w:rFonts w:ascii="David" w:hAnsi="David" w:hint="cs"/>
          <w:color w:val="080908"/>
          <w:rtl/>
        </w:rPr>
        <w:t>על</w:t>
      </w:r>
      <w:r w:rsidRPr="00DA6C3E">
        <w:rPr>
          <w:rFonts w:ascii="David" w:hAnsi="David"/>
          <w:color w:val="080908"/>
          <w:rtl/>
        </w:rPr>
        <w:t xml:space="preserve"> </w:t>
      </w:r>
      <w:r w:rsidRPr="00DA6C3E">
        <w:rPr>
          <w:rFonts w:ascii="David" w:hAnsi="David" w:hint="cs"/>
          <w:color w:val="080908"/>
          <w:rtl/>
        </w:rPr>
        <w:t>ההסכם</w:t>
      </w:r>
    </w:p>
    <w:p w14:paraId="10895A89" w14:textId="7DBBDC18" w:rsidR="007839B1" w:rsidRDefault="002C6DE8" w:rsidP="00DA6C3E">
      <w:pPr>
        <w:pStyle w:val="a8"/>
        <w:spacing w:line="360" w:lineRule="atLeast"/>
        <w:ind w:left="1224"/>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ימציא</w:t>
      </w:r>
      <w:r w:rsidRPr="00DA6C3E">
        <w:rPr>
          <w:rFonts w:ascii="David" w:hAnsi="David"/>
          <w:color w:val="080908"/>
          <w:sz w:val="24"/>
          <w:rtl/>
        </w:rPr>
        <w:t xml:space="preserve"> </w:t>
      </w:r>
      <w:r w:rsidRPr="00DA6C3E">
        <w:rPr>
          <w:rFonts w:ascii="David" w:hAnsi="David" w:hint="cs"/>
          <w:color w:val="080908"/>
          <w:sz w:val="24"/>
          <w:rtl/>
        </w:rPr>
        <w:t>לזוכה</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שצורף</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כנספח</w:t>
      </w:r>
      <w:r w:rsidR="005161D7" w:rsidRPr="00DA6C3E">
        <w:rPr>
          <w:rFonts w:ascii="David" w:hAnsi="David" w:hint="cs"/>
          <w:color w:val="080908"/>
          <w:sz w:val="24"/>
          <w:rtl/>
        </w:rPr>
        <w:t xml:space="preserve"> ט'.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יאוחר</w:t>
      </w:r>
      <w:r w:rsidRPr="00DA6C3E">
        <w:rPr>
          <w:rFonts w:ascii="David" w:hAnsi="David"/>
          <w:color w:val="080908"/>
          <w:sz w:val="24"/>
          <w:rtl/>
        </w:rPr>
        <w:t xml:space="preserve"> </w:t>
      </w:r>
      <w:r w:rsidRPr="00DA6C3E">
        <w:rPr>
          <w:rFonts w:ascii="David" w:hAnsi="David" w:hint="cs"/>
          <w:color w:val="080908"/>
          <w:sz w:val="24"/>
          <w:rtl/>
        </w:rPr>
        <w:t>מ</w:t>
      </w:r>
      <w:r w:rsidRPr="00DA6C3E">
        <w:rPr>
          <w:rFonts w:ascii="David" w:hAnsi="David"/>
          <w:color w:val="080908"/>
          <w:sz w:val="24"/>
          <w:rtl/>
        </w:rPr>
        <w:t xml:space="preserve">-14 </w:t>
      </w:r>
      <w:r w:rsidRPr="00DA6C3E">
        <w:rPr>
          <w:rFonts w:ascii="David" w:hAnsi="David" w:hint="cs"/>
          <w:color w:val="080908"/>
          <w:sz w:val="24"/>
          <w:rtl/>
        </w:rPr>
        <w:t>ימים</w:t>
      </w:r>
      <w:r w:rsidRPr="00DA6C3E">
        <w:rPr>
          <w:rFonts w:ascii="David" w:hAnsi="David"/>
          <w:color w:val="080908"/>
          <w:sz w:val="24"/>
          <w:rtl/>
        </w:rPr>
        <w:t xml:space="preserve"> </w:t>
      </w:r>
      <w:r w:rsidRPr="00DA6C3E">
        <w:rPr>
          <w:rFonts w:ascii="David" w:hAnsi="David" w:hint="cs"/>
          <w:color w:val="080908"/>
          <w:sz w:val="24"/>
          <w:rtl/>
        </w:rPr>
        <w:t>ממועד</w:t>
      </w:r>
      <w:r w:rsidRPr="00DA6C3E">
        <w:rPr>
          <w:rFonts w:ascii="David" w:hAnsi="David"/>
          <w:color w:val="080908"/>
          <w:sz w:val="24"/>
          <w:rtl/>
        </w:rPr>
        <w:t xml:space="preserve"> </w:t>
      </w:r>
      <w:r w:rsidRPr="00DA6C3E">
        <w:rPr>
          <w:rFonts w:ascii="David" w:hAnsi="David" w:hint="cs"/>
          <w:color w:val="080908"/>
          <w:sz w:val="24"/>
          <w:rtl/>
        </w:rPr>
        <w:t>העברת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לידי</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לחתימתו</w:t>
      </w:r>
      <w:r w:rsidRPr="00DA6C3E">
        <w:rPr>
          <w:rFonts w:ascii="David" w:hAnsi="David"/>
          <w:color w:val="080908"/>
          <w:sz w:val="24"/>
          <w:rtl/>
        </w:rPr>
        <w:t xml:space="preserve">, </w:t>
      </w:r>
      <w:r w:rsidRPr="00DA6C3E">
        <w:rPr>
          <w:rFonts w:ascii="David" w:hAnsi="David" w:hint="cs"/>
          <w:color w:val="080908"/>
          <w:sz w:val="24"/>
          <w:rtl/>
        </w:rPr>
        <w:t>ימציא</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Style w:val="ae"/>
          <w:rFonts w:ascii="David" w:hAnsi="David" w:hint="cs"/>
          <w:color w:val="080908"/>
          <w:rtl/>
        </w:rPr>
        <w:t>כשהוא</w:t>
      </w:r>
      <w:r w:rsidRPr="00DA6C3E">
        <w:rPr>
          <w:rStyle w:val="ae"/>
          <w:rFonts w:ascii="David" w:hAnsi="David"/>
          <w:color w:val="080908"/>
          <w:rtl/>
        </w:rPr>
        <w:t xml:space="preserve"> </w:t>
      </w:r>
      <w:r w:rsidRPr="00DA6C3E">
        <w:rPr>
          <w:rStyle w:val="ae"/>
          <w:rFonts w:ascii="David" w:hAnsi="David" w:hint="cs"/>
          <w:color w:val="080908"/>
          <w:rtl/>
        </w:rPr>
        <w:t>מלא</w:t>
      </w:r>
      <w:r w:rsidRPr="00DA6C3E">
        <w:rPr>
          <w:rStyle w:val="ae"/>
          <w:rFonts w:ascii="David" w:hAnsi="David"/>
          <w:color w:val="080908"/>
          <w:rtl/>
        </w:rPr>
        <w:t xml:space="preserve"> </w:t>
      </w:r>
      <w:r w:rsidRPr="00DA6C3E">
        <w:rPr>
          <w:rStyle w:val="ae"/>
          <w:rFonts w:ascii="David" w:hAnsi="David" w:hint="cs"/>
          <w:color w:val="080908"/>
          <w:rtl/>
        </w:rPr>
        <w:t>וחתום</w:t>
      </w:r>
      <w:r w:rsidRPr="00DA6C3E">
        <w:rPr>
          <w:rFonts w:ascii="David" w:hAnsi="David"/>
          <w:color w:val="080908"/>
          <w:sz w:val="24"/>
          <w:rtl/>
        </w:rPr>
        <w:t xml:space="preserve"> </w:t>
      </w:r>
      <w:r w:rsidRPr="00DA6C3E">
        <w:rPr>
          <w:rFonts w:ascii="David" w:hAnsi="David" w:hint="cs"/>
          <w:color w:val="080908"/>
          <w:sz w:val="24"/>
          <w:rtl/>
        </w:rPr>
        <w:t>בחתימה</w:t>
      </w:r>
      <w:r w:rsidRPr="00DA6C3E">
        <w:rPr>
          <w:rFonts w:ascii="David" w:hAnsi="David"/>
          <w:color w:val="080908"/>
          <w:sz w:val="24"/>
          <w:rtl/>
        </w:rPr>
        <w:t xml:space="preserve"> </w:t>
      </w:r>
      <w:r w:rsidRPr="00DA6C3E">
        <w:rPr>
          <w:rFonts w:ascii="David" w:hAnsi="David" w:hint="cs"/>
          <w:color w:val="080908"/>
          <w:sz w:val="24"/>
          <w:rtl/>
        </w:rPr>
        <w:t>מלאה</w:t>
      </w:r>
      <w:r w:rsidRPr="00DA6C3E">
        <w:rPr>
          <w:rFonts w:ascii="David" w:hAnsi="David"/>
          <w:color w:val="080908"/>
          <w:sz w:val="24"/>
          <w:rtl/>
        </w:rPr>
        <w:t>.</w:t>
      </w:r>
    </w:p>
    <w:p w14:paraId="7D880AB9" w14:textId="77777777" w:rsidR="004E16A3" w:rsidRPr="00DA6C3E" w:rsidRDefault="002C6DE8" w:rsidP="00DA6C3E">
      <w:pPr>
        <w:pStyle w:val="-3"/>
        <w:spacing w:line="360" w:lineRule="atLeast"/>
        <w:rPr>
          <w:rFonts w:ascii="David" w:hAnsi="David"/>
          <w:color w:val="080908"/>
        </w:rPr>
      </w:pPr>
      <w:r w:rsidRPr="00DA6C3E">
        <w:rPr>
          <w:rFonts w:ascii="David" w:hAnsi="David" w:hint="cs"/>
          <w:color w:val="080908"/>
          <w:rtl/>
        </w:rPr>
        <w:t>ערבות</w:t>
      </w:r>
      <w:r w:rsidRPr="00DA6C3E">
        <w:rPr>
          <w:rFonts w:ascii="David" w:hAnsi="David"/>
          <w:color w:val="080908"/>
          <w:rtl/>
        </w:rPr>
        <w:t xml:space="preserve"> </w:t>
      </w:r>
      <w:r w:rsidRPr="00DA6C3E">
        <w:rPr>
          <w:rFonts w:ascii="David" w:hAnsi="David" w:hint="cs"/>
          <w:color w:val="080908"/>
          <w:rtl/>
        </w:rPr>
        <w:t>ביצוע</w:t>
      </w:r>
    </w:p>
    <w:p w14:paraId="2741325A" w14:textId="77777777" w:rsidR="00005457" w:rsidRDefault="002C6DE8" w:rsidP="007839B1">
      <w:pPr>
        <w:pStyle w:val="a8"/>
        <w:spacing w:line="360" w:lineRule="atLeast"/>
        <w:ind w:left="1502"/>
        <w:rPr>
          <w:rFonts w:ascii="David" w:hAnsi="David"/>
          <w:color w:val="080908"/>
          <w:sz w:val="24"/>
          <w:rtl/>
        </w:rPr>
      </w:pP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יאוחר</w:t>
      </w:r>
      <w:r w:rsidRPr="00DA6C3E">
        <w:rPr>
          <w:rFonts w:ascii="David" w:hAnsi="David"/>
          <w:color w:val="080908"/>
          <w:sz w:val="24"/>
          <w:rtl/>
        </w:rPr>
        <w:t xml:space="preserve"> </w:t>
      </w:r>
      <w:r w:rsidRPr="00DA6C3E">
        <w:rPr>
          <w:rFonts w:ascii="David" w:hAnsi="David" w:hint="cs"/>
          <w:color w:val="080908"/>
          <w:sz w:val="24"/>
          <w:rtl/>
        </w:rPr>
        <w:t>מ</w:t>
      </w:r>
      <w:r w:rsidRPr="00DA6C3E">
        <w:rPr>
          <w:rFonts w:ascii="David" w:hAnsi="David"/>
          <w:color w:val="080908"/>
          <w:sz w:val="24"/>
          <w:rtl/>
        </w:rPr>
        <w:t xml:space="preserve">-14 </w:t>
      </w:r>
      <w:r w:rsidRPr="00DA6C3E">
        <w:rPr>
          <w:rFonts w:ascii="David" w:hAnsi="David" w:hint="cs"/>
          <w:color w:val="080908"/>
          <w:sz w:val="24"/>
          <w:rtl/>
        </w:rPr>
        <w:t>ימים</w:t>
      </w:r>
      <w:r w:rsidRPr="00DA6C3E">
        <w:rPr>
          <w:rFonts w:ascii="David" w:hAnsi="David"/>
          <w:color w:val="080908"/>
          <w:sz w:val="24"/>
          <w:rtl/>
        </w:rPr>
        <w:t xml:space="preserve"> </w:t>
      </w:r>
      <w:r w:rsidRPr="00DA6C3E">
        <w:rPr>
          <w:rFonts w:ascii="David" w:hAnsi="David" w:hint="cs"/>
          <w:color w:val="080908"/>
          <w:sz w:val="24"/>
          <w:rtl/>
        </w:rPr>
        <w:t>ממועד</w:t>
      </w:r>
      <w:r w:rsidRPr="00DA6C3E">
        <w:rPr>
          <w:rFonts w:ascii="David" w:hAnsi="David"/>
          <w:color w:val="080908"/>
          <w:sz w:val="24"/>
          <w:rtl/>
        </w:rPr>
        <w:t xml:space="preserve"> </w:t>
      </w:r>
      <w:r w:rsidRPr="00DA6C3E">
        <w:rPr>
          <w:rFonts w:ascii="David" w:hAnsi="David" w:hint="cs"/>
          <w:color w:val="080908"/>
          <w:sz w:val="24"/>
          <w:rtl/>
        </w:rPr>
        <w:t>העברת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לידי</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לחתימתו</w:t>
      </w:r>
      <w:r w:rsidRPr="00DA6C3E">
        <w:rPr>
          <w:rFonts w:ascii="David" w:hAnsi="David"/>
          <w:color w:val="080908"/>
          <w:sz w:val="24"/>
          <w:rtl/>
        </w:rPr>
        <w:t xml:space="preserve">, </w:t>
      </w:r>
      <w:r w:rsidRPr="00DA6C3E">
        <w:rPr>
          <w:rFonts w:ascii="David" w:hAnsi="David" w:hint="cs"/>
          <w:color w:val="080908"/>
          <w:sz w:val="24"/>
          <w:rtl/>
        </w:rPr>
        <w:t>ימציא</w:t>
      </w:r>
      <w:r w:rsidRPr="00DA6C3E">
        <w:rPr>
          <w:rFonts w:ascii="David" w:hAnsi="David"/>
          <w:color w:val="080908"/>
          <w:sz w:val="24"/>
          <w:rtl/>
        </w:rPr>
        <w:t xml:space="preserve"> </w:t>
      </w:r>
      <w:r w:rsidRPr="00DA6C3E">
        <w:rPr>
          <w:rFonts w:ascii="David" w:hAnsi="David" w:hint="cs"/>
          <w:color w:val="080908"/>
          <w:sz w:val="24"/>
          <w:rtl/>
        </w:rPr>
        <w:t>הספק</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00223C7B" w:rsidRPr="00DA6C3E">
        <w:rPr>
          <w:rFonts w:ascii="David" w:hAnsi="David"/>
          <w:color w:val="080908"/>
          <w:sz w:val="24"/>
          <w:rtl/>
        </w:rPr>
        <w:t>ערבות דיגיטלית</w:t>
      </w:r>
      <w:r w:rsidR="00CB216D" w:rsidRPr="00DA6C3E">
        <w:rPr>
          <w:rFonts w:ascii="David" w:hAnsi="David" w:hint="cs"/>
          <w:color w:val="080908"/>
          <w:sz w:val="24"/>
          <w:rtl/>
        </w:rPr>
        <w:t xml:space="preserve"> </w:t>
      </w:r>
      <w:r w:rsidR="00223C7B" w:rsidRPr="00DA6C3E">
        <w:rPr>
          <w:rFonts w:ascii="David" w:hAnsi="David"/>
          <w:color w:val="080908"/>
          <w:sz w:val="24"/>
          <w:rtl/>
        </w:rPr>
        <w:t xml:space="preserve">בהתאם לתקן הערבויות הדיגיטליות שפורסם על ידי החשב הכללי, אשר הונפקה על ידי בנק, סולק או חברת ביטוח, אשר הוסמכו על ידי החשב הכללי להנפקת ערבות דיגיטלית בהתאם לתקן. הערבות תוגש בהתאם לטופס, "תדפיס ערבות דיגיטלית", ותנוהל בהתאם לתקן הערבויות הדיגיטליות ולהוראת </w:t>
      </w:r>
      <w:proofErr w:type="spellStart"/>
      <w:r w:rsidR="00223C7B" w:rsidRPr="00DA6C3E">
        <w:rPr>
          <w:rFonts w:ascii="David" w:hAnsi="David"/>
          <w:color w:val="080908"/>
          <w:sz w:val="24"/>
          <w:rtl/>
        </w:rPr>
        <w:t>תכ"ם</w:t>
      </w:r>
      <w:proofErr w:type="spellEnd"/>
      <w:r w:rsidR="00223C7B" w:rsidRPr="00DA6C3E">
        <w:rPr>
          <w:rFonts w:ascii="David" w:hAnsi="David"/>
          <w:color w:val="080908"/>
          <w:sz w:val="24"/>
          <w:rtl/>
        </w:rPr>
        <w:t>, ''ערבויות דיגיטליות'', מס' 14.4.1</w:t>
      </w:r>
      <w:r w:rsidR="00FF7B75" w:rsidRPr="00DA6C3E">
        <w:rPr>
          <w:rFonts w:ascii="David" w:hAnsi="David" w:hint="cs"/>
          <w:color w:val="080908"/>
          <w:sz w:val="24"/>
          <w:rtl/>
        </w:rPr>
        <w:t>, כפי תוקפה מעת לעת.</w:t>
      </w:r>
      <w:r w:rsidR="00223C7B" w:rsidRPr="00DA6C3E">
        <w:rPr>
          <w:rFonts w:ascii="David" w:hAnsi="David" w:hint="cs"/>
          <w:color w:val="080908"/>
          <w:sz w:val="24"/>
          <w:rtl/>
        </w:rPr>
        <w:t xml:space="preserve"> </w:t>
      </w:r>
    </w:p>
    <w:p w14:paraId="671060F4" w14:textId="5589EC75" w:rsidR="00223C7B" w:rsidRPr="00DA6C3E" w:rsidRDefault="00223C7B" w:rsidP="007839B1">
      <w:pPr>
        <w:pStyle w:val="a8"/>
        <w:spacing w:line="360" w:lineRule="atLeast"/>
        <w:ind w:left="1502"/>
        <w:rPr>
          <w:rFonts w:ascii="David" w:hAnsi="David"/>
          <w:color w:val="080908"/>
          <w:sz w:val="24"/>
          <w:rtl/>
        </w:rPr>
      </w:pPr>
      <w:r w:rsidRPr="00DA6C3E">
        <w:rPr>
          <w:rFonts w:ascii="David" w:hAnsi="David"/>
          <w:color w:val="080908"/>
          <w:sz w:val="24"/>
          <w:rtl/>
        </w:rPr>
        <w:t xml:space="preserve">מצ"ב בקשור: </w:t>
      </w:r>
      <w:r w:rsidRPr="00DA6C3E">
        <w:rPr>
          <w:rFonts w:ascii="David" w:hAnsi="David"/>
          <w:color w:val="080908"/>
          <w:sz w:val="24"/>
        </w:rPr>
        <w:t>https://takam.mof.gov.il/document/H.14.4.1</w:t>
      </w:r>
    </w:p>
    <w:p w14:paraId="37374996" w14:textId="77777777" w:rsidR="002D4E17" w:rsidRDefault="002D4E17" w:rsidP="007839B1">
      <w:pPr>
        <w:pStyle w:val="a8"/>
        <w:spacing w:line="360" w:lineRule="atLeast"/>
        <w:ind w:left="1502"/>
        <w:rPr>
          <w:rFonts w:ascii="David" w:hAnsi="David"/>
          <w:color w:val="080908"/>
          <w:sz w:val="24"/>
          <w:rtl/>
        </w:rPr>
      </w:pPr>
    </w:p>
    <w:p w14:paraId="7A645351" w14:textId="0DEF7A66" w:rsidR="00223C7B" w:rsidRPr="00DA6C3E" w:rsidRDefault="00FF7B75" w:rsidP="007839B1">
      <w:pPr>
        <w:pStyle w:val="a8"/>
        <w:spacing w:line="360" w:lineRule="atLeast"/>
        <w:ind w:left="1502"/>
        <w:rPr>
          <w:rFonts w:ascii="David" w:hAnsi="David"/>
          <w:color w:val="080908"/>
          <w:sz w:val="24"/>
          <w:rtl/>
        </w:rPr>
      </w:pPr>
      <w:r w:rsidRPr="00DA6C3E">
        <w:rPr>
          <w:rFonts w:ascii="David" w:hAnsi="David" w:hint="cs"/>
          <w:color w:val="080908"/>
          <w:sz w:val="24"/>
          <w:rtl/>
        </w:rPr>
        <w:t xml:space="preserve">ערבות לפי סעיף זה תהא בהתאם להוראת </w:t>
      </w:r>
      <w:proofErr w:type="spellStart"/>
      <w:r w:rsidRPr="00DA6C3E">
        <w:rPr>
          <w:rFonts w:ascii="David" w:hAnsi="David" w:hint="cs"/>
          <w:color w:val="080908"/>
          <w:sz w:val="24"/>
          <w:rtl/>
        </w:rPr>
        <w:t>תכ"ם</w:t>
      </w:r>
      <w:proofErr w:type="spellEnd"/>
      <w:r w:rsidRPr="00DA6C3E">
        <w:rPr>
          <w:rFonts w:ascii="David" w:hAnsi="David" w:hint="cs"/>
          <w:color w:val="080908"/>
          <w:sz w:val="24"/>
          <w:rtl/>
        </w:rPr>
        <w:t xml:space="preserve"> 7.3.3. "ערבויות", כפי תוקפה מעת לעת.</w:t>
      </w:r>
    </w:p>
    <w:p w14:paraId="75DD5318" w14:textId="128F5C97" w:rsidR="004E16A3" w:rsidRPr="00DA6C3E" w:rsidRDefault="002C6DE8" w:rsidP="007839B1">
      <w:pPr>
        <w:pStyle w:val="a8"/>
        <w:spacing w:line="360" w:lineRule="atLeast"/>
        <w:ind w:left="1502"/>
        <w:rPr>
          <w:rFonts w:ascii="David" w:hAnsi="David"/>
          <w:color w:val="080908"/>
          <w:sz w:val="24"/>
          <w:rtl/>
        </w:rPr>
      </w:pPr>
      <w:r w:rsidRPr="00DA6C3E">
        <w:rPr>
          <w:rFonts w:ascii="David" w:hAnsi="David" w:hint="cs"/>
          <w:color w:val="080908"/>
          <w:sz w:val="24"/>
          <w:rtl/>
        </w:rPr>
        <w:t>ערבות</w:t>
      </w:r>
      <w:r w:rsidRPr="00DA6C3E">
        <w:rPr>
          <w:rFonts w:ascii="David" w:hAnsi="David"/>
          <w:color w:val="080908"/>
          <w:sz w:val="24"/>
          <w:rtl/>
        </w:rPr>
        <w:t xml:space="preserve"> </w:t>
      </w:r>
      <w:proofErr w:type="spellStart"/>
      <w:r w:rsidR="00FF7B75" w:rsidRPr="00DA6C3E">
        <w:rPr>
          <w:rFonts w:ascii="David" w:hAnsi="David" w:hint="cs"/>
          <w:color w:val="080908"/>
          <w:sz w:val="24"/>
          <w:rtl/>
        </w:rPr>
        <w:t>הדיגטילית</w:t>
      </w:r>
      <w:proofErr w:type="spellEnd"/>
      <w:r w:rsidR="00FF7B75" w:rsidRPr="00DA6C3E">
        <w:rPr>
          <w:rFonts w:ascii="David" w:hAnsi="David" w:hint="cs"/>
          <w:color w:val="080908"/>
          <w:sz w:val="24"/>
          <w:rtl/>
        </w:rPr>
        <w:t xml:space="preserve"> תהא ערבות </w:t>
      </w:r>
      <w:r w:rsidRPr="00DA6C3E">
        <w:rPr>
          <w:rFonts w:ascii="David" w:hAnsi="David" w:hint="cs"/>
          <w:color w:val="080908"/>
          <w:sz w:val="24"/>
          <w:rtl/>
        </w:rPr>
        <w:t>בנקאית</w:t>
      </w:r>
      <w:r w:rsidRPr="00DA6C3E">
        <w:rPr>
          <w:rFonts w:ascii="David" w:hAnsi="David"/>
          <w:color w:val="080908"/>
          <w:sz w:val="24"/>
          <w:rtl/>
        </w:rPr>
        <w:t xml:space="preserve"> </w:t>
      </w:r>
      <w:r w:rsidRPr="00DA6C3E">
        <w:rPr>
          <w:rFonts w:ascii="David" w:hAnsi="David" w:hint="cs"/>
          <w:color w:val="080908"/>
          <w:sz w:val="24"/>
          <w:rtl/>
        </w:rPr>
        <w:t>אוטונומית</w:t>
      </w:r>
      <w:r w:rsidRPr="00DA6C3E">
        <w:rPr>
          <w:rFonts w:ascii="David" w:hAnsi="David"/>
          <w:color w:val="080908"/>
          <w:sz w:val="24"/>
          <w:rtl/>
        </w:rPr>
        <w:t xml:space="preserve"> </w:t>
      </w:r>
      <w:r w:rsidRPr="00DA6C3E">
        <w:rPr>
          <w:rFonts w:ascii="David" w:hAnsi="David" w:hint="cs"/>
          <w:color w:val="080908"/>
          <w:sz w:val="24"/>
          <w:rtl/>
        </w:rPr>
        <w:t>מקורית</w:t>
      </w:r>
      <w:r w:rsidRPr="00DA6C3E">
        <w:rPr>
          <w:rFonts w:ascii="David" w:hAnsi="David"/>
          <w:color w:val="080908"/>
          <w:sz w:val="24"/>
          <w:rtl/>
        </w:rPr>
        <w:t xml:space="preserve"> </w:t>
      </w:r>
      <w:r w:rsidRPr="00DA6C3E">
        <w:rPr>
          <w:rFonts w:ascii="David" w:hAnsi="David" w:hint="cs"/>
          <w:color w:val="080908"/>
          <w:sz w:val="24"/>
          <w:rtl/>
        </w:rPr>
        <w:t>ובלתי</w:t>
      </w:r>
      <w:r w:rsidRPr="00DA6C3E">
        <w:rPr>
          <w:rFonts w:ascii="David" w:hAnsi="David"/>
          <w:color w:val="080908"/>
          <w:sz w:val="24"/>
          <w:rtl/>
        </w:rPr>
        <w:t xml:space="preserve"> </w:t>
      </w:r>
      <w:r w:rsidRPr="00DA6C3E">
        <w:rPr>
          <w:rFonts w:ascii="David" w:hAnsi="David" w:hint="cs"/>
          <w:color w:val="080908"/>
          <w:sz w:val="24"/>
          <w:rtl/>
        </w:rPr>
        <w:t>מותנית</w:t>
      </w:r>
      <w:r w:rsidRPr="00DA6C3E">
        <w:rPr>
          <w:rFonts w:ascii="David" w:hAnsi="David"/>
          <w:color w:val="080908"/>
          <w:sz w:val="24"/>
          <w:rtl/>
        </w:rPr>
        <w:t xml:space="preserve">  </w:t>
      </w:r>
      <w:r w:rsidR="00F43AF7" w:rsidRPr="00DA6C3E">
        <w:rPr>
          <w:rFonts w:ascii="David" w:hAnsi="David" w:hint="cs"/>
          <w:color w:val="080908"/>
          <w:sz w:val="24"/>
          <w:rtl/>
        </w:rPr>
        <w:t xml:space="preserve">בסך </w:t>
      </w:r>
      <w:r w:rsidRPr="007839B1">
        <w:rPr>
          <w:rFonts w:hint="cs"/>
          <w:rtl/>
        </w:rPr>
        <w:t>של</w:t>
      </w:r>
      <w:r w:rsidRPr="007839B1">
        <w:rPr>
          <w:rtl/>
        </w:rPr>
        <w:t xml:space="preserve"> _________ (5% </w:t>
      </w:r>
      <w:r w:rsidRPr="007839B1">
        <w:rPr>
          <w:rFonts w:hint="cs"/>
          <w:rtl/>
        </w:rPr>
        <w:t>מסכום</w:t>
      </w:r>
      <w:r w:rsidRPr="007839B1">
        <w:rPr>
          <w:rtl/>
        </w:rPr>
        <w:t xml:space="preserve"> </w:t>
      </w:r>
      <w:r w:rsidRPr="007839B1">
        <w:rPr>
          <w:rFonts w:hint="cs"/>
          <w:rtl/>
        </w:rPr>
        <w:t>ההתקשרות</w:t>
      </w:r>
      <w:r w:rsidRPr="007839B1">
        <w:rPr>
          <w:rtl/>
        </w:rPr>
        <w:t xml:space="preserve"> </w:t>
      </w:r>
      <w:r w:rsidRPr="007839B1">
        <w:rPr>
          <w:rFonts w:hint="cs"/>
          <w:rtl/>
        </w:rPr>
        <w:t>המקסימאלי</w:t>
      </w:r>
      <w:r w:rsidRPr="007839B1">
        <w:rPr>
          <w:rtl/>
        </w:rPr>
        <w:t xml:space="preserve"> </w:t>
      </w:r>
      <w:r w:rsidRPr="007839B1">
        <w:rPr>
          <w:rFonts w:hint="cs"/>
          <w:rtl/>
        </w:rPr>
        <w:t>המשוער</w:t>
      </w:r>
      <w:r w:rsidRPr="007839B1">
        <w:rPr>
          <w:rtl/>
        </w:rPr>
        <w:t xml:space="preserve"> </w:t>
      </w:r>
      <w:r w:rsidRPr="007839B1">
        <w:rPr>
          <w:rFonts w:hint="cs"/>
          <w:rtl/>
        </w:rPr>
        <w:t>כולל</w:t>
      </w:r>
      <w:r w:rsidRPr="007839B1">
        <w:rPr>
          <w:rtl/>
        </w:rPr>
        <w:t xml:space="preserve"> </w:t>
      </w:r>
      <w:r w:rsidRPr="007839B1">
        <w:rPr>
          <w:rFonts w:hint="cs"/>
          <w:rtl/>
        </w:rPr>
        <w:t>מע</w:t>
      </w:r>
      <w:r w:rsidRPr="007839B1">
        <w:rPr>
          <w:rtl/>
        </w:rPr>
        <w:t>"</w:t>
      </w:r>
      <w:r w:rsidRPr="007839B1">
        <w:rPr>
          <w:rFonts w:hint="cs"/>
          <w:rtl/>
        </w:rPr>
        <w:t>מ</w:t>
      </w:r>
      <w:r w:rsidRPr="007839B1">
        <w:rPr>
          <w:rtl/>
        </w:rPr>
        <w:t xml:space="preserve"> </w:t>
      </w:r>
      <w:r w:rsidRPr="007839B1">
        <w:rPr>
          <w:rFonts w:hint="cs"/>
          <w:rtl/>
        </w:rPr>
        <w:t>בהתאם</w:t>
      </w:r>
      <w:r w:rsidRPr="007839B1">
        <w:rPr>
          <w:rtl/>
        </w:rPr>
        <w:t xml:space="preserve"> </w:t>
      </w:r>
      <w:r w:rsidRPr="007839B1">
        <w:rPr>
          <w:rFonts w:hint="cs"/>
          <w:rtl/>
        </w:rPr>
        <w:t>להודעת</w:t>
      </w:r>
      <w:r w:rsidRPr="007839B1">
        <w:rPr>
          <w:rtl/>
        </w:rPr>
        <w:t xml:space="preserve"> </w:t>
      </w:r>
      <w:r w:rsidRPr="007839B1">
        <w:rPr>
          <w:rFonts w:hint="cs"/>
          <w:rtl/>
        </w:rPr>
        <w:t>הזכייה</w:t>
      </w:r>
      <w:r w:rsidRPr="007839B1">
        <w:rPr>
          <w:rtl/>
        </w:rPr>
        <w:t xml:space="preserve">.), </w:t>
      </w:r>
      <w:r w:rsidRPr="007839B1">
        <w:rPr>
          <w:rFonts w:hint="cs"/>
          <w:rtl/>
        </w:rPr>
        <w:t>להבטחת</w:t>
      </w:r>
      <w:r w:rsidRPr="007839B1">
        <w:rPr>
          <w:rtl/>
        </w:rPr>
        <w:t xml:space="preserve"> </w:t>
      </w:r>
      <w:r w:rsidRPr="007839B1">
        <w:rPr>
          <w:rFonts w:hint="cs"/>
          <w:rtl/>
        </w:rPr>
        <w:t>קיום</w:t>
      </w:r>
      <w:r w:rsidRPr="007839B1">
        <w:rPr>
          <w:rtl/>
        </w:rPr>
        <w:t xml:space="preserve"> </w:t>
      </w:r>
      <w:r w:rsidRPr="007839B1">
        <w:rPr>
          <w:rFonts w:hint="cs"/>
          <w:rtl/>
        </w:rPr>
        <w:t>מלוא</w:t>
      </w:r>
      <w:r w:rsidRPr="007839B1">
        <w:rPr>
          <w:rtl/>
        </w:rPr>
        <w:t xml:space="preserve"> </w:t>
      </w:r>
      <w:r w:rsidRPr="007839B1">
        <w:rPr>
          <w:rFonts w:hint="cs"/>
          <w:rtl/>
        </w:rPr>
        <w:t>התחייבויותיו</w:t>
      </w:r>
      <w:r w:rsidRPr="007839B1">
        <w:rPr>
          <w:rtl/>
        </w:rPr>
        <w:t xml:space="preserve"> </w:t>
      </w:r>
      <w:r w:rsidRPr="007839B1">
        <w:rPr>
          <w:rFonts w:hint="cs"/>
          <w:rtl/>
        </w:rPr>
        <w:t>וזכויות</w:t>
      </w:r>
      <w:r w:rsidRPr="007839B1">
        <w:rPr>
          <w:rtl/>
        </w:rPr>
        <w:t xml:space="preserve"> </w:t>
      </w:r>
      <w:r w:rsidRPr="007839B1">
        <w:rPr>
          <w:rFonts w:hint="cs"/>
          <w:rtl/>
        </w:rPr>
        <w:t>המשרד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תנאי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והוראות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w:t>
      </w:r>
    </w:p>
    <w:p w14:paraId="46C9A58C" w14:textId="77777777" w:rsidR="00CF1FBD" w:rsidRPr="00DA6C3E" w:rsidRDefault="00CF1FBD" w:rsidP="007839B1">
      <w:pPr>
        <w:pStyle w:val="a8"/>
        <w:spacing w:line="360" w:lineRule="atLeast"/>
        <w:ind w:left="1502"/>
        <w:rPr>
          <w:rFonts w:ascii="David" w:hAnsi="David"/>
          <w:color w:val="080908"/>
          <w:sz w:val="24"/>
          <w:rtl/>
        </w:rPr>
      </w:pPr>
      <w:bookmarkStart w:id="181" w:name="_Hlk73005360"/>
      <w:r w:rsidRPr="00DA6C3E">
        <w:rPr>
          <w:rFonts w:ascii="David" w:hAnsi="David"/>
          <w:color w:val="080908"/>
          <w:sz w:val="24"/>
          <w:rtl/>
        </w:rPr>
        <w:t xml:space="preserve">ככל שהמציע מגיש ערבות מחברת ביטוח בארץ, הערבות תהא  מחברת ביטוח שברשותה רישיון לעסוק בביטוח או רישיון </w:t>
      </w:r>
      <w:proofErr w:type="spellStart"/>
      <w:r w:rsidRPr="00DA6C3E">
        <w:rPr>
          <w:rFonts w:ascii="David" w:hAnsi="David"/>
          <w:color w:val="080908"/>
          <w:sz w:val="24"/>
          <w:rtl/>
        </w:rPr>
        <w:t>מ"מורשי</w:t>
      </w:r>
      <w:proofErr w:type="spellEnd"/>
      <w:r w:rsidRPr="00DA6C3E">
        <w:rPr>
          <w:rFonts w:ascii="David" w:hAnsi="David"/>
          <w:color w:val="080908"/>
          <w:sz w:val="24"/>
          <w:rtl/>
        </w:rPr>
        <w:t xml:space="preserve"> </w:t>
      </w:r>
      <w:proofErr w:type="spellStart"/>
      <w:r w:rsidRPr="00DA6C3E">
        <w:rPr>
          <w:rFonts w:ascii="David" w:hAnsi="David"/>
          <w:color w:val="080908"/>
          <w:sz w:val="24"/>
          <w:rtl/>
        </w:rPr>
        <w:t>לוידס</w:t>
      </w:r>
      <w:proofErr w:type="spellEnd"/>
      <w:r w:rsidRPr="00DA6C3E">
        <w:rPr>
          <w:rFonts w:ascii="David" w:hAnsi="David"/>
          <w:color w:val="080908"/>
          <w:sz w:val="24"/>
          <w:rtl/>
        </w:rPr>
        <w:t>", על פי חוק הפיקוח על שירותים פיננסיים (ביטוח), תשמ"א-1981, ושמופיעה בקישור בנספח ג</w:t>
      </w:r>
      <w:r w:rsidR="00C47D28" w:rsidRPr="00DA6C3E">
        <w:rPr>
          <w:rFonts w:ascii="David" w:hAnsi="David" w:hint="cs"/>
          <w:color w:val="080908"/>
          <w:sz w:val="24"/>
          <w:rtl/>
        </w:rPr>
        <w:t xml:space="preserve"> להוראת </w:t>
      </w:r>
      <w:proofErr w:type="spellStart"/>
      <w:r w:rsidR="00C47D28" w:rsidRPr="00DA6C3E">
        <w:rPr>
          <w:rFonts w:ascii="David" w:hAnsi="David" w:hint="cs"/>
          <w:color w:val="080908"/>
          <w:sz w:val="24"/>
          <w:rtl/>
        </w:rPr>
        <w:t>תכ"ם</w:t>
      </w:r>
      <w:proofErr w:type="spellEnd"/>
      <w:r w:rsidR="00C47D28" w:rsidRPr="00DA6C3E">
        <w:rPr>
          <w:rFonts w:ascii="David" w:hAnsi="David" w:hint="cs"/>
          <w:color w:val="080908"/>
          <w:sz w:val="24"/>
          <w:rtl/>
        </w:rPr>
        <w:t xml:space="preserve"> 7.5.1.1 "ערבויות"  </w:t>
      </w:r>
      <w:r w:rsidRPr="00DA6C3E">
        <w:rPr>
          <w:rFonts w:ascii="David" w:hAnsi="David"/>
          <w:color w:val="080908"/>
          <w:sz w:val="24"/>
          <w:rtl/>
        </w:rPr>
        <w:t xml:space="preserve"> - מבטחים אשר בעלי רישיון למתן ערבויות.</w:t>
      </w:r>
    </w:p>
    <w:p w14:paraId="40E0C001" w14:textId="77777777" w:rsidR="00CF1FBD" w:rsidRPr="00DA6C3E" w:rsidRDefault="00CF1FBD" w:rsidP="007839B1">
      <w:pPr>
        <w:pStyle w:val="a8"/>
        <w:spacing w:line="360" w:lineRule="atLeast"/>
        <w:ind w:left="1502"/>
        <w:rPr>
          <w:rFonts w:ascii="David" w:hAnsi="David"/>
          <w:color w:val="080908"/>
          <w:sz w:val="24"/>
          <w:rtl/>
        </w:rPr>
      </w:pPr>
      <w:r w:rsidRPr="00DA6C3E">
        <w:rPr>
          <w:rFonts w:ascii="David" w:hAnsi="David"/>
          <w:color w:val="080908"/>
          <w:sz w:val="24"/>
          <w:rtl/>
        </w:rPr>
        <w:t xml:space="preserve">ככל שהמציע  יגיש ערבות </w:t>
      </w:r>
      <w:r w:rsidRPr="00DA6C3E">
        <w:rPr>
          <w:rFonts w:ascii="David" w:hAnsi="David" w:hint="cs"/>
          <w:color w:val="080908"/>
          <w:sz w:val="24"/>
          <w:rtl/>
        </w:rPr>
        <w:t>ביצוע</w:t>
      </w:r>
      <w:r w:rsidRPr="00DA6C3E">
        <w:rPr>
          <w:rFonts w:ascii="David" w:hAnsi="David"/>
          <w:color w:val="080908"/>
          <w:sz w:val="24"/>
          <w:rtl/>
        </w:rPr>
        <w:t xml:space="preserve"> מחברת ביטוח בחו"ל, ימציא המציע ערבות מכל חברת ביטוח, בדירוג אשראי מינימאלי של </w:t>
      </w:r>
      <w:r w:rsidRPr="00DA6C3E">
        <w:rPr>
          <w:rFonts w:ascii="David" w:hAnsi="David"/>
          <w:color w:val="080908"/>
          <w:sz w:val="24"/>
        </w:rPr>
        <w:t>A</w:t>
      </w:r>
      <w:r w:rsidRPr="00DA6C3E">
        <w:rPr>
          <w:rFonts w:ascii="David" w:hAnsi="David"/>
          <w:color w:val="080908"/>
          <w:sz w:val="24"/>
          <w:rtl/>
        </w:rPr>
        <w:t>- (</w:t>
      </w:r>
      <w:r w:rsidRPr="00DA6C3E">
        <w:rPr>
          <w:rFonts w:ascii="David" w:hAnsi="David"/>
          <w:color w:val="080908"/>
          <w:sz w:val="24"/>
        </w:rPr>
        <w:t>A</w:t>
      </w:r>
      <w:r w:rsidRPr="00DA6C3E">
        <w:rPr>
          <w:rFonts w:ascii="David" w:hAnsi="David"/>
          <w:color w:val="080908"/>
          <w:sz w:val="24"/>
          <w:rtl/>
        </w:rPr>
        <w:t xml:space="preserve"> מינוס) עם תחזית חיובית או יציבה, על פי דירוג בינלאומי של חברת הדירוג </w:t>
      </w:r>
      <w:r w:rsidRPr="00DA6C3E">
        <w:rPr>
          <w:rFonts w:ascii="David" w:hAnsi="David"/>
          <w:color w:val="080908"/>
          <w:sz w:val="24"/>
        </w:rPr>
        <w:t>S&amp;P</w:t>
      </w:r>
      <w:r w:rsidRPr="00DA6C3E">
        <w:rPr>
          <w:rFonts w:ascii="David" w:hAnsi="David"/>
          <w:color w:val="080908"/>
          <w:sz w:val="24"/>
          <w:rtl/>
        </w:rPr>
        <w:t xml:space="preserve"> או </w:t>
      </w:r>
      <w:r w:rsidRPr="00DA6C3E">
        <w:rPr>
          <w:rFonts w:ascii="David" w:hAnsi="David"/>
          <w:color w:val="080908"/>
          <w:sz w:val="24"/>
        </w:rPr>
        <w:t>Fitch</w:t>
      </w:r>
      <w:r w:rsidRPr="00DA6C3E">
        <w:rPr>
          <w:rFonts w:ascii="David" w:hAnsi="David"/>
          <w:color w:val="080908"/>
          <w:sz w:val="24"/>
          <w:rtl/>
        </w:rPr>
        <w:t xml:space="preserve">, או בדירוג אשראי מינימאלי של </w:t>
      </w:r>
      <w:r w:rsidRPr="00DA6C3E">
        <w:rPr>
          <w:rFonts w:ascii="David" w:hAnsi="David"/>
          <w:color w:val="080908"/>
          <w:sz w:val="24"/>
        </w:rPr>
        <w:t>A3</w:t>
      </w:r>
      <w:r w:rsidRPr="00DA6C3E">
        <w:rPr>
          <w:rFonts w:ascii="David" w:hAnsi="David"/>
          <w:color w:val="080908"/>
          <w:sz w:val="24"/>
          <w:rtl/>
        </w:rPr>
        <w:t xml:space="preserve"> עם תחזית חיובית או יציבה, על פי דירוג בינלאומי של חברת הדירוג </w:t>
      </w:r>
      <w:r w:rsidRPr="00DA6C3E">
        <w:rPr>
          <w:rFonts w:ascii="David" w:hAnsi="David"/>
          <w:color w:val="080908"/>
          <w:sz w:val="24"/>
        </w:rPr>
        <w:t>MOODY'S</w:t>
      </w:r>
      <w:r w:rsidRPr="00DA6C3E">
        <w:rPr>
          <w:rFonts w:ascii="David" w:hAnsi="David"/>
          <w:color w:val="080908"/>
          <w:sz w:val="24"/>
          <w:rtl/>
        </w:rPr>
        <w:t xml:space="preserve">. הערבות מחברת הביטוח תהיה חתומה על ידי </w:t>
      </w:r>
      <w:r w:rsidRPr="00DA6C3E">
        <w:rPr>
          <w:rFonts w:ascii="David" w:hAnsi="David"/>
          <w:color w:val="080908"/>
          <w:sz w:val="24"/>
          <w:rtl/>
        </w:rPr>
        <w:lastRenderedPageBreak/>
        <w:t>החברה עצמה ולא על ידי סוכן הביטוח מטעמה. חברת הביטוח תמציא הודעה רשמית אודות סמכויותיהם של החתומים על הערבות.</w:t>
      </w:r>
    </w:p>
    <w:bookmarkEnd w:id="181"/>
    <w:p w14:paraId="149C9D61" w14:textId="77777777" w:rsidR="002D4E17" w:rsidRDefault="002C6DE8" w:rsidP="00DA6C3E">
      <w:pPr>
        <w:pStyle w:val="a8"/>
        <w:numPr>
          <w:ilvl w:val="3"/>
          <w:numId w:val="1"/>
        </w:numPr>
        <w:spacing w:line="360" w:lineRule="atLeast"/>
        <w:ind w:left="2352" w:hanging="850"/>
        <w:rPr>
          <w:rFonts w:ascii="David" w:hAnsi="David"/>
          <w:color w:val="080908"/>
          <w:sz w:val="24"/>
        </w:rPr>
      </w:pP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תהא</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למשך</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ועד</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60 </w:t>
      </w:r>
      <w:r w:rsidRPr="00DA6C3E">
        <w:rPr>
          <w:rFonts w:ascii="David" w:hAnsi="David" w:hint="cs"/>
          <w:color w:val="080908"/>
          <w:sz w:val="24"/>
          <w:rtl/>
        </w:rPr>
        <w:t>ימים</w:t>
      </w:r>
      <w:r w:rsidRPr="00DA6C3E">
        <w:rPr>
          <w:rFonts w:ascii="David" w:hAnsi="David"/>
          <w:color w:val="080908"/>
          <w:sz w:val="24"/>
          <w:rtl/>
        </w:rPr>
        <w:t xml:space="preserve"> </w:t>
      </w:r>
      <w:r w:rsidRPr="00DA6C3E">
        <w:rPr>
          <w:rFonts w:ascii="David" w:hAnsi="David" w:hint="cs"/>
          <w:color w:val="080908"/>
          <w:sz w:val="24"/>
          <w:rtl/>
        </w:rPr>
        <w:t>מסיום</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w:t>
      </w:r>
    </w:p>
    <w:p w14:paraId="0932BF88" w14:textId="600756DF" w:rsidR="004E16A3" w:rsidRPr="00DA6C3E" w:rsidRDefault="002D4E17" w:rsidP="002D4E17">
      <w:pPr>
        <w:pStyle w:val="a8"/>
        <w:spacing w:line="360" w:lineRule="atLeast"/>
        <w:ind w:left="2352"/>
        <w:rPr>
          <w:rFonts w:ascii="David" w:hAnsi="David"/>
          <w:color w:val="080908"/>
          <w:sz w:val="24"/>
        </w:rPr>
      </w:pPr>
      <w:r w:rsidRPr="00DA6C3E">
        <w:rPr>
          <w:rFonts w:ascii="David" w:hAnsi="David" w:hint="cs"/>
          <w:color w:val="080908"/>
          <w:sz w:val="24"/>
          <w:rtl/>
        </w:rPr>
        <w:t xml:space="preserve"> </w:t>
      </w:r>
      <w:r w:rsidR="002C6DE8" w:rsidRPr="00DA6C3E">
        <w:rPr>
          <w:rFonts w:ascii="David" w:hAnsi="David" w:hint="cs"/>
          <w:color w:val="080908"/>
          <w:sz w:val="24"/>
          <w:rtl/>
        </w:rPr>
        <w:t>אם</w:t>
      </w:r>
      <w:r w:rsidR="002C6DE8" w:rsidRPr="00DA6C3E">
        <w:rPr>
          <w:rFonts w:ascii="David" w:hAnsi="David"/>
          <w:color w:val="080908"/>
          <w:sz w:val="24"/>
          <w:rtl/>
        </w:rPr>
        <w:t xml:space="preserve"> </w:t>
      </w:r>
      <w:r w:rsidR="002C6DE8" w:rsidRPr="00DA6C3E">
        <w:rPr>
          <w:rFonts w:ascii="David" w:hAnsi="David" w:hint="cs"/>
          <w:color w:val="080908"/>
          <w:sz w:val="24"/>
          <w:rtl/>
        </w:rPr>
        <w:t>תוארך</w:t>
      </w:r>
      <w:r w:rsidR="002C6DE8" w:rsidRPr="00DA6C3E">
        <w:rPr>
          <w:rFonts w:ascii="David" w:hAnsi="David"/>
          <w:color w:val="080908"/>
          <w:sz w:val="24"/>
          <w:rtl/>
        </w:rPr>
        <w:t xml:space="preserve"> </w:t>
      </w:r>
      <w:r w:rsidR="002C6DE8" w:rsidRPr="00DA6C3E">
        <w:rPr>
          <w:rFonts w:ascii="David" w:hAnsi="David" w:hint="cs"/>
          <w:color w:val="080908"/>
          <w:sz w:val="24"/>
          <w:rtl/>
        </w:rPr>
        <w:t>תקופת</w:t>
      </w:r>
      <w:r w:rsidR="002C6DE8" w:rsidRPr="00DA6C3E">
        <w:rPr>
          <w:rFonts w:ascii="David" w:hAnsi="David"/>
          <w:color w:val="080908"/>
          <w:sz w:val="24"/>
          <w:rtl/>
        </w:rPr>
        <w:t xml:space="preserve"> </w:t>
      </w:r>
      <w:r w:rsidR="002C6DE8" w:rsidRPr="00DA6C3E">
        <w:rPr>
          <w:rFonts w:ascii="David" w:hAnsi="David" w:hint="cs"/>
          <w:color w:val="080908"/>
          <w:sz w:val="24"/>
          <w:rtl/>
        </w:rPr>
        <w:t>ההתקשרות</w:t>
      </w:r>
      <w:r w:rsidR="002C6DE8" w:rsidRPr="00DA6C3E">
        <w:rPr>
          <w:rFonts w:ascii="David" w:hAnsi="David"/>
          <w:color w:val="080908"/>
          <w:sz w:val="24"/>
          <w:rtl/>
        </w:rPr>
        <w:t xml:space="preserve"> </w:t>
      </w:r>
      <w:r w:rsidR="002C6DE8" w:rsidRPr="00DA6C3E">
        <w:rPr>
          <w:rFonts w:ascii="David" w:hAnsi="David" w:hint="cs"/>
          <w:color w:val="080908"/>
          <w:sz w:val="24"/>
          <w:rtl/>
        </w:rPr>
        <w:t>מכל</w:t>
      </w:r>
      <w:r w:rsidR="002C6DE8" w:rsidRPr="00DA6C3E">
        <w:rPr>
          <w:rFonts w:ascii="David" w:hAnsi="David"/>
          <w:color w:val="080908"/>
          <w:sz w:val="24"/>
          <w:rtl/>
        </w:rPr>
        <w:t xml:space="preserve"> </w:t>
      </w:r>
      <w:r w:rsidR="002C6DE8" w:rsidRPr="00DA6C3E">
        <w:rPr>
          <w:rFonts w:ascii="David" w:hAnsi="David" w:hint="cs"/>
          <w:color w:val="080908"/>
          <w:sz w:val="24"/>
          <w:rtl/>
        </w:rPr>
        <w:t>סיבה</w:t>
      </w:r>
      <w:r w:rsidR="002C6DE8" w:rsidRPr="00DA6C3E">
        <w:rPr>
          <w:rFonts w:ascii="David" w:hAnsi="David"/>
          <w:color w:val="080908"/>
          <w:sz w:val="24"/>
          <w:rtl/>
        </w:rPr>
        <w:t xml:space="preserve"> </w:t>
      </w:r>
      <w:r w:rsidR="002C6DE8" w:rsidRPr="00DA6C3E">
        <w:rPr>
          <w:rFonts w:ascii="David" w:hAnsi="David" w:hint="cs"/>
          <w:color w:val="080908"/>
          <w:sz w:val="24"/>
          <w:rtl/>
        </w:rPr>
        <w:t>שהיא</w:t>
      </w:r>
      <w:r w:rsidR="002C6DE8" w:rsidRPr="00DA6C3E">
        <w:rPr>
          <w:rFonts w:ascii="David" w:hAnsi="David"/>
          <w:color w:val="080908"/>
          <w:sz w:val="24"/>
          <w:rtl/>
        </w:rPr>
        <w:t xml:space="preserve"> (</w:t>
      </w:r>
      <w:r w:rsidR="002C6DE8" w:rsidRPr="00DA6C3E">
        <w:rPr>
          <w:rFonts w:ascii="David" w:hAnsi="David" w:hint="cs"/>
          <w:color w:val="080908"/>
          <w:sz w:val="24"/>
          <w:rtl/>
        </w:rPr>
        <w:t>כאמור</w:t>
      </w:r>
      <w:r w:rsidR="002C6DE8" w:rsidRPr="00DA6C3E">
        <w:rPr>
          <w:rFonts w:ascii="David" w:hAnsi="David"/>
          <w:color w:val="080908"/>
          <w:sz w:val="24"/>
          <w:rtl/>
        </w:rPr>
        <w:t xml:space="preserve"> </w:t>
      </w:r>
      <w:r w:rsidR="002C6DE8" w:rsidRPr="00DA6C3E">
        <w:rPr>
          <w:rFonts w:ascii="David" w:hAnsi="David" w:hint="cs"/>
          <w:color w:val="080908"/>
          <w:sz w:val="24"/>
          <w:rtl/>
        </w:rPr>
        <w:t>בסעיף</w:t>
      </w:r>
      <w:r w:rsidR="002C6DE8" w:rsidRPr="00DA6C3E">
        <w:rPr>
          <w:rFonts w:ascii="David" w:hAnsi="David"/>
          <w:color w:val="080908"/>
          <w:sz w:val="24"/>
          <w:rtl/>
        </w:rPr>
        <w:t xml:space="preserve"> </w:t>
      </w:r>
      <w:r w:rsidR="008A4ACE" w:rsidRPr="007839B1">
        <w:rPr>
          <w:rFonts w:hint="cs"/>
          <w:rtl/>
        </w:rPr>
        <w:t xml:space="preserve">5 </w:t>
      </w:r>
      <w:r w:rsidR="002C6DE8" w:rsidRPr="007839B1">
        <w:rPr>
          <w:rFonts w:hint="cs"/>
          <w:rtl/>
        </w:rPr>
        <w:t>לעיל</w:t>
      </w:r>
      <w:r w:rsidR="002C6DE8" w:rsidRPr="007839B1">
        <w:rPr>
          <w:rtl/>
        </w:rPr>
        <w:t xml:space="preserve">) </w:t>
      </w:r>
      <w:r w:rsidR="002C6DE8" w:rsidRPr="007839B1">
        <w:rPr>
          <w:rFonts w:hint="cs"/>
          <w:rtl/>
        </w:rPr>
        <w:t>יידרש</w:t>
      </w:r>
      <w:r w:rsidR="002C6DE8" w:rsidRPr="007839B1">
        <w:rPr>
          <w:rtl/>
        </w:rPr>
        <w:t xml:space="preserve"> </w:t>
      </w:r>
      <w:r w:rsidR="002C6DE8" w:rsidRPr="007839B1">
        <w:rPr>
          <w:rFonts w:hint="cs"/>
          <w:rtl/>
        </w:rPr>
        <w:t>הספק</w:t>
      </w:r>
      <w:r w:rsidR="002C6DE8" w:rsidRPr="007839B1">
        <w:rPr>
          <w:rtl/>
        </w:rPr>
        <w:t xml:space="preserve"> </w:t>
      </w:r>
      <w:r w:rsidR="002C6DE8" w:rsidRPr="007839B1">
        <w:rPr>
          <w:rFonts w:hint="cs"/>
          <w:rtl/>
        </w:rPr>
        <w:t>להאריך</w:t>
      </w:r>
      <w:r w:rsidR="002C6DE8" w:rsidRPr="007839B1">
        <w:rPr>
          <w:rtl/>
        </w:rPr>
        <w:t xml:space="preserve"> </w:t>
      </w:r>
      <w:r w:rsidR="002C6DE8" w:rsidRPr="007839B1">
        <w:rPr>
          <w:rFonts w:hint="cs"/>
          <w:rtl/>
        </w:rPr>
        <w:t>את</w:t>
      </w:r>
      <w:r w:rsidR="002C6DE8" w:rsidRPr="007839B1">
        <w:rPr>
          <w:rtl/>
        </w:rPr>
        <w:t xml:space="preserve"> </w:t>
      </w:r>
      <w:r w:rsidR="002C6DE8" w:rsidRPr="007839B1">
        <w:rPr>
          <w:rFonts w:hint="cs"/>
          <w:rtl/>
        </w:rPr>
        <w:t>תוקף</w:t>
      </w:r>
      <w:r w:rsidR="002C6DE8" w:rsidRPr="007839B1">
        <w:rPr>
          <w:rtl/>
        </w:rPr>
        <w:t xml:space="preserve"> </w:t>
      </w:r>
      <w:r w:rsidR="002C6DE8" w:rsidRPr="007839B1">
        <w:rPr>
          <w:rFonts w:hint="cs"/>
          <w:rtl/>
        </w:rPr>
        <w:t>ערבות</w:t>
      </w:r>
      <w:r w:rsidR="002C6DE8" w:rsidRPr="007839B1">
        <w:rPr>
          <w:rtl/>
        </w:rPr>
        <w:t xml:space="preserve"> </w:t>
      </w:r>
      <w:r w:rsidR="002C6DE8" w:rsidRPr="007839B1">
        <w:rPr>
          <w:rFonts w:hint="cs"/>
          <w:rtl/>
        </w:rPr>
        <w:t>הביצוע</w:t>
      </w:r>
      <w:r w:rsidR="002C6DE8" w:rsidRPr="007839B1">
        <w:rPr>
          <w:rtl/>
        </w:rPr>
        <w:t xml:space="preserve"> </w:t>
      </w:r>
      <w:r w:rsidR="002C6DE8" w:rsidRPr="007839B1">
        <w:rPr>
          <w:rFonts w:hint="cs"/>
          <w:rtl/>
        </w:rPr>
        <w:t>עד</w:t>
      </w:r>
      <w:r w:rsidR="002C6DE8" w:rsidRPr="007839B1">
        <w:rPr>
          <w:rtl/>
        </w:rPr>
        <w:t xml:space="preserve"> </w:t>
      </w:r>
      <w:r w:rsidR="002C6DE8" w:rsidRPr="007839B1">
        <w:rPr>
          <w:rFonts w:hint="cs"/>
          <w:rtl/>
        </w:rPr>
        <w:t>ל</w:t>
      </w:r>
      <w:r w:rsidR="002C6DE8" w:rsidRPr="007839B1">
        <w:rPr>
          <w:rtl/>
        </w:rPr>
        <w:t xml:space="preserve">-60 </w:t>
      </w:r>
      <w:r w:rsidR="002C6DE8" w:rsidRPr="007839B1">
        <w:rPr>
          <w:rFonts w:hint="cs"/>
          <w:rtl/>
        </w:rPr>
        <w:t>יום</w:t>
      </w:r>
      <w:r w:rsidR="002C6DE8" w:rsidRPr="00DA6C3E">
        <w:rPr>
          <w:rFonts w:ascii="David" w:hAnsi="David"/>
          <w:color w:val="080908"/>
          <w:sz w:val="24"/>
          <w:rtl/>
        </w:rPr>
        <w:t xml:space="preserve"> </w:t>
      </w:r>
      <w:r w:rsidR="002C6DE8" w:rsidRPr="00DA6C3E">
        <w:rPr>
          <w:rFonts w:ascii="David" w:hAnsi="David" w:hint="cs"/>
          <w:color w:val="080908"/>
          <w:sz w:val="24"/>
          <w:rtl/>
        </w:rPr>
        <w:t>לאחר</w:t>
      </w:r>
      <w:r w:rsidR="002C6DE8" w:rsidRPr="00DA6C3E">
        <w:rPr>
          <w:rFonts w:ascii="David" w:hAnsi="David"/>
          <w:color w:val="080908"/>
          <w:sz w:val="24"/>
          <w:rtl/>
        </w:rPr>
        <w:t xml:space="preserve"> </w:t>
      </w:r>
      <w:r w:rsidR="002C6DE8" w:rsidRPr="00DA6C3E">
        <w:rPr>
          <w:rFonts w:ascii="David" w:hAnsi="David" w:hint="cs"/>
          <w:color w:val="080908"/>
          <w:sz w:val="24"/>
          <w:rtl/>
        </w:rPr>
        <w:t>תום</w:t>
      </w:r>
      <w:r w:rsidR="002C6DE8" w:rsidRPr="00DA6C3E">
        <w:rPr>
          <w:rFonts w:ascii="David" w:hAnsi="David"/>
          <w:color w:val="080908"/>
          <w:sz w:val="24"/>
          <w:rtl/>
        </w:rPr>
        <w:t xml:space="preserve"> </w:t>
      </w:r>
      <w:r w:rsidR="002C6DE8" w:rsidRPr="00DA6C3E">
        <w:rPr>
          <w:rFonts w:ascii="David" w:hAnsi="David" w:hint="cs"/>
          <w:color w:val="080908"/>
          <w:sz w:val="24"/>
          <w:rtl/>
        </w:rPr>
        <w:t>תקופת</w:t>
      </w:r>
      <w:r w:rsidR="002C6DE8" w:rsidRPr="00DA6C3E">
        <w:rPr>
          <w:rFonts w:ascii="David" w:hAnsi="David"/>
          <w:color w:val="080908"/>
          <w:sz w:val="24"/>
          <w:rtl/>
        </w:rPr>
        <w:t xml:space="preserve"> </w:t>
      </w:r>
      <w:r w:rsidR="002C6DE8" w:rsidRPr="00DA6C3E">
        <w:rPr>
          <w:rFonts w:ascii="David" w:hAnsi="David" w:hint="cs"/>
          <w:color w:val="080908"/>
          <w:sz w:val="24"/>
          <w:rtl/>
        </w:rPr>
        <w:t>ההתקשרות</w:t>
      </w:r>
      <w:r w:rsidR="002C6DE8" w:rsidRPr="00DA6C3E">
        <w:rPr>
          <w:rFonts w:ascii="David" w:hAnsi="David"/>
          <w:color w:val="080908"/>
          <w:sz w:val="24"/>
          <w:rtl/>
        </w:rPr>
        <w:t xml:space="preserve"> </w:t>
      </w:r>
      <w:r w:rsidR="002C6DE8" w:rsidRPr="00DA6C3E">
        <w:rPr>
          <w:rFonts w:ascii="David" w:hAnsi="David" w:hint="cs"/>
          <w:color w:val="080908"/>
          <w:sz w:val="24"/>
          <w:rtl/>
        </w:rPr>
        <w:t>הנוספת</w:t>
      </w:r>
      <w:r w:rsidR="002C6DE8" w:rsidRPr="00DA6C3E">
        <w:rPr>
          <w:rFonts w:ascii="David" w:hAnsi="David"/>
          <w:color w:val="080908"/>
          <w:sz w:val="24"/>
          <w:rtl/>
        </w:rPr>
        <w:t xml:space="preserve">. </w:t>
      </w:r>
    </w:p>
    <w:p w14:paraId="4F6AA973" w14:textId="77777777" w:rsidR="002D4E17" w:rsidRDefault="002C6DE8" w:rsidP="00DA6C3E">
      <w:pPr>
        <w:pStyle w:val="a8"/>
        <w:numPr>
          <w:ilvl w:val="3"/>
          <w:numId w:val="1"/>
        </w:numPr>
        <w:spacing w:line="360" w:lineRule="atLeast"/>
        <w:ind w:left="2352" w:hanging="850"/>
        <w:rPr>
          <w:rFonts w:ascii="David" w:hAnsi="David"/>
          <w:color w:val="080908"/>
          <w:sz w:val="24"/>
        </w:rPr>
      </w:pPr>
      <w:r w:rsidRPr="00DA6C3E">
        <w:rPr>
          <w:rFonts w:ascii="David" w:hAnsi="David" w:hint="cs"/>
          <w:color w:val="080908"/>
          <w:sz w:val="24"/>
          <w:rtl/>
        </w:rPr>
        <w:t>נוסח</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מצורף</w:t>
      </w:r>
      <w:r w:rsidRPr="00DA6C3E">
        <w:rPr>
          <w:rFonts w:ascii="David" w:hAnsi="David"/>
          <w:color w:val="080908"/>
          <w:sz w:val="24"/>
          <w:rtl/>
        </w:rPr>
        <w:t xml:space="preserve"> </w:t>
      </w:r>
      <w:r w:rsidRPr="00DA6C3E">
        <w:rPr>
          <w:rFonts w:ascii="David" w:hAnsi="David" w:hint="cs"/>
          <w:color w:val="080908"/>
          <w:sz w:val="24"/>
          <w:rtl/>
        </w:rPr>
        <w:t>כנספח</w:t>
      </w:r>
      <w:r w:rsidRPr="00DA6C3E">
        <w:rPr>
          <w:rFonts w:ascii="David" w:hAnsi="David"/>
          <w:color w:val="080908"/>
          <w:sz w:val="24"/>
          <w:rtl/>
        </w:rPr>
        <w:t xml:space="preserve"> 5 </w:t>
      </w:r>
      <w:r w:rsidRPr="00DA6C3E">
        <w:rPr>
          <w:rFonts w:ascii="David" w:hAnsi="David" w:hint="cs"/>
          <w:color w:val="080908"/>
          <w:sz w:val="24"/>
          <w:rtl/>
        </w:rPr>
        <w:t>להסכם</w:t>
      </w:r>
      <w:r w:rsidRPr="00DA6C3E">
        <w:rPr>
          <w:rFonts w:ascii="David" w:hAnsi="David"/>
          <w:color w:val="080908"/>
          <w:sz w:val="24"/>
          <w:rtl/>
        </w:rPr>
        <w:t>.</w:t>
      </w:r>
    </w:p>
    <w:p w14:paraId="7AEA7DB9" w14:textId="24AB01A4" w:rsidR="004F26D9" w:rsidRDefault="002D4E17" w:rsidP="002D4E17">
      <w:pPr>
        <w:pStyle w:val="a8"/>
        <w:spacing w:line="360" w:lineRule="atLeast"/>
        <w:ind w:left="2352"/>
        <w:rPr>
          <w:rFonts w:ascii="David" w:hAnsi="David"/>
          <w:color w:val="080908"/>
          <w:sz w:val="24"/>
          <w:rtl/>
        </w:rPr>
      </w:pPr>
      <w:r w:rsidRPr="00DA6C3E">
        <w:rPr>
          <w:rFonts w:ascii="David" w:hAnsi="David" w:hint="cs"/>
          <w:color w:val="080908"/>
          <w:sz w:val="24"/>
          <w:rtl/>
        </w:rPr>
        <w:t xml:space="preserve"> </w:t>
      </w:r>
      <w:r w:rsidR="002C6DE8" w:rsidRPr="00DA6C3E">
        <w:rPr>
          <w:rFonts w:ascii="David" w:hAnsi="David" w:hint="cs"/>
          <w:color w:val="080908"/>
          <w:sz w:val="24"/>
          <w:rtl/>
        </w:rPr>
        <w:t>נוסח</w:t>
      </w:r>
      <w:r w:rsidR="002C6DE8" w:rsidRPr="00DA6C3E">
        <w:rPr>
          <w:rFonts w:ascii="David" w:hAnsi="David"/>
          <w:color w:val="080908"/>
          <w:sz w:val="24"/>
          <w:rtl/>
        </w:rPr>
        <w:t xml:space="preserve"> </w:t>
      </w:r>
      <w:r w:rsidR="002C6DE8" w:rsidRPr="00DA6C3E">
        <w:rPr>
          <w:rFonts w:ascii="David" w:hAnsi="David" w:hint="cs"/>
          <w:color w:val="080908"/>
          <w:sz w:val="24"/>
          <w:rtl/>
        </w:rPr>
        <w:t>זה</w:t>
      </w:r>
      <w:r w:rsidR="002C6DE8" w:rsidRPr="00DA6C3E">
        <w:rPr>
          <w:rFonts w:ascii="David" w:hAnsi="David"/>
          <w:color w:val="080908"/>
          <w:sz w:val="24"/>
          <w:rtl/>
        </w:rPr>
        <w:t xml:space="preserve"> </w:t>
      </w:r>
      <w:r w:rsidR="002C6DE8" w:rsidRPr="00DA6C3E">
        <w:rPr>
          <w:rFonts w:ascii="David" w:hAnsi="David" w:hint="cs"/>
          <w:color w:val="080908"/>
          <w:sz w:val="24"/>
          <w:rtl/>
        </w:rPr>
        <w:t>הינו</w:t>
      </w:r>
      <w:r w:rsidR="002C6DE8" w:rsidRPr="00DA6C3E">
        <w:rPr>
          <w:rFonts w:ascii="David" w:hAnsi="David"/>
          <w:color w:val="080908"/>
          <w:sz w:val="24"/>
          <w:rtl/>
        </w:rPr>
        <w:t xml:space="preserve"> </w:t>
      </w:r>
      <w:r w:rsidR="002C6DE8" w:rsidRPr="00DA6C3E">
        <w:rPr>
          <w:rFonts w:ascii="David" w:hAnsi="David" w:hint="cs"/>
          <w:color w:val="080908"/>
          <w:sz w:val="24"/>
          <w:rtl/>
        </w:rPr>
        <w:t>מחייב</w:t>
      </w:r>
      <w:r w:rsidR="002C6DE8" w:rsidRPr="00DA6C3E">
        <w:rPr>
          <w:rFonts w:ascii="David" w:hAnsi="David"/>
          <w:color w:val="080908"/>
          <w:sz w:val="24"/>
          <w:rtl/>
        </w:rPr>
        <w:t xml:space="preserve"> </w:t>
      </w:r>
      <w:r w:rsidR="002C6DE8" w:rsidRPr="00DA6C3E">
        <w:rPr>
          <w:rFonts w:ascii="David" w:hAnsi="David" w:hint="cs"/>
          <w:color w:val="080908"/>
          <w:sz w:val="24"/>
          <w:rtl/>
        </w:rPr>
        <w:t>ולא</w:t>
      </w:r>
      <w:r w:rsidR="002C6DE8" w:rsidRPr="00DA6C3E">
        <w:rPr>
          <w:rFonts w:ascii="David" w:hAnsi="David"/>
          <w:color w:val="080908"/>
          <w:sz w:val="24"/>
          <w:rtl/>
        </w:rPr>
        <w:t xml:space="preserve"> </w:t>
      </w:r>
      <w:r w:rsidR="002C6DE8" w:rsidRPr="00DA6C3E">
        <w:rPr>
          <w:rFonts w:ascii="David" w:hAnsi="David" w:hint="cs"/>
          <w:color w:val="080908"/>
          <w:sz w:val="24"/>
          <w:rtl/>
        </w:rPr>
        <w:t>יחול</w:t>
      </w:r>
      <w:r w:rsidR="002C6DE8" w:rsidRPr="00DA6C3E">
        <w:rPr>
          <w:rFonts w:ascii="David" w:hAnsi="David"/>
          <w:color w:val="080908"/>
          <w:sz w:val="24"/>
          <w:rtl/>
        </w:rPr>
        <w:t xml:space="preserve"> </w:t>
      </w:r>
      <w:r w:rsidR="002C6DE8" w:rsidRPr="00DA6C3E">
        <w:rPr>
          <w:rFonts w:ascii="David" w:hAnsi="David" w:hint="cs"/>
          <w:color w:val="080908"/>
          <w:sz w:val="24"/>
          <w:rtl/>
        </w:rPr>
        <w:t>בו</w:t>
      </w:r>
      <w:r w:rsidR="002C6DE8" w:rsidRPr="00DA6C3E">
        <w:rPr>
          <w:rFonts w:ascii="David" w:hAnsi="David"/>
          <w:color w:val="080908"/>
          <w:sz w:val="24"/>
          <w:rtl/>
        </w:rPr>
        <w:t xml:space="preserve"> </w:t>
      </w:r>
      <w:r w:rsidR="002C6DE8" w:rsidRPr="00DA6C3E">
        <w:rPr>
          <w:rFonts w:ascii="David" w:hAnsi="David" w:hint="cs"/>
          <w:color w:val="080908"/>
          <w:sz w:val="24"/>
          <w:rtl/>
        </w:rPr>
        <w:t>כל</w:t>
      </w:r>
      <w:r w:rsidR="002C6DE8" w:rsidRPr="00DA6C3E">
        <w:rPr>
          <w:rFonts w:ascii="David" w:hAnsi="David"/>
          <w:color w:val="080908"/>
          <w:sz w:val="24"/>
          <w:rtl/>
        </w:rPr>
        <w:t xml:space="preserve"> </w:t>
      </w:r>
      <w:r w:rsidR="002C6DE8" w:rsidRPr="00DA6C3E">
        <w:rPr>
          <w:rFonts w:ascii="David" w:hAnsi="David" w:hint="cs"/>
          <w:color w:val="080908"/>
          <w:sz w:val="24"/>
          <w:rtl/>
        </w:rPr>
        <w:t>שינוי</w:t>
      </w:r>
      <w:r w:rsidR="002C6DE8" w:rsidRPr="00DA6C3E">
        <w:rPr>
          <w:rFonts w:ascii="David" w:hAnsi="David"/>
          <w:color w:val="080908"/>
          <w:sz w:val="24"/>
          <w:rtl/>
        </w:rPr>
        <w:t xml:space="preserve">. </w:t>
      </w:r>
    </w:p>
    <w:p w14:paraId="10E620B0" w14:textId="77777777" w:rsidR="005D0CA5" w:rsidRPr="00DA6C3E" w:rsidRDefault="002C6DE8" w:rsidP="00DA6C3E">
      <w:pPr>
        <w:pStyle w:val="a8"/>
        <w:numPr>
          <w:ilvl w:val="3"/>
          <w:numId w:val="1"/>
        </w:numPr>
        <w:spacing w:line="360" w:lineRule="atLeast"/>
        <w:ind w:left="2352" w:hanging="850"/>
        <w:rPr>
          <w:rFonts w:ascii="David" w:hAnsi="David"/>
          <w:color w:val="080908"/>
          <w:sz w:val="24"/>
        </w:rPr>
      </w:pP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בגובה</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לשמש</w:t>
      </w:r>
      <w:r w:rsidRPr="00DA6C3E">
        <w:rPr>
          <w:rFonts w:ascii="David" w:hAnsi="David"/>
          <w:color w:val="080908"/>
          <w:sz w:val="24"/>
          <w:rtl/>
        </w:rPr>
        <w:t xml:space="preserve"> </w:t>
      </w:r>
      <w:r w:rsidRPr="00DA6C3E">
        <w:rPr>
          <w:rFonts w:ascii="David" w:hAnsi="David" w:hint="cs"/>
          <w:color w:val="080908"/>
          <w:sz w:val="24"/>
          <w:rtl/>
        </w:rPr>
        <w:t>הגבלה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תקרה</w:t>
      </w:r>
      <w:r w:rsidRPr="00DA6C3E">
        <w:rPr>
          <w:rFonts w:ascii="David" w:hAnsi="David"/>
          <w:color w:val="080908"/>
          <w:sz w:val="24"/>
          <w:rtl/>
        </w:rPr>
        <w:t xml:space="preserve"> </w:t>
      </w:r>
      <w:r w:rsidRPr="00DA6C3E">
        <w:rPr>
          <w:rFonts w:ascii="David" w:hAnsi="David" w:hint="cs"/>
          <w:color w:val="080908"/>
          <w:sz w:val="24"/>
          <w:rtl/>
        </w:rPr>
        <w:t>להתחייבויותיו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מימושה</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יהא</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זמן</w:t>
      </w:r>
      <w:r w:rsidRPr="00DA6C3E">
        <w:rPr>
          <w:rFonts w:ascii="David" w:hAnsi="David"/>
          <w:color w:val="080908"/>
          <w:sz w:val="24"/>
          <w:rtl/>
        </w:rPr>
        <w:t xml:space="preserve"> </w:t>
      </w:r>
      <w:r w:rsidRPr="00DA6C3E">
        <w:rPr>
          <w:rFonts w:ascii="David" w:hAnsi="David" w:hint="cs"/>
          <w:color w:val="080908"/>
          <w:sz w:val="24"/>
          <w:rtl/>
        </w:rPr>
        <w:t>לתבוע</w:t>
      </w:r>
      <w:r w:rsidRPr="00DA6C3E">
        <w:rPr>
          <w:rFonts w:ascii="David" w:hAnsi="David"/>
          <w:color w:val="080908"/>
          <w:sz w:val="24"/>
          <w:rtl/>
        </w:rPr>
        <w:t xml:space="preserve"> </w:t>
      </w:r>
      <w:r w:rsidRPr="00DA6C3E">
        <w:rPr>
          <w:rFonts w:ascii="David" w:hAnsi="David" w:hint="cs"/>
          <w:color w:val="080908"/>
          <w:sz w:val="24"/>
          <w:rtl/>
        </w:rPr>
        <w:t>סכום</w:t>
      </w:r>
      <w:r w:rsidRPr="00DA6C3E">
        <w:rPr>
          <w:rFonts w:ascii="David" w:hAnsi="David"/>
          <w:color w:val="080908"/>
          <w:sz w:val="24"/>
          <w:rtl/>
        </w:rPr>
        <w:t xml:space="preserve"> </w:t>
      </w:r>
      <w:r w:rsidRPr="00DA6C3E">
        <w:rPr>
          <w:rFonts w:ascii="David" w:hAnsi="David" w:hint="cs"/>
          <w:color w:val="080908"/>
          <w:sz w:val="24"/>
          <w:rtl/>
        </w:rPr>
        <w:t>גבוה</w:t>
      </w:r>
      <w:r w:rsidRPr="00DA6C3E">
        <w:rPr>
          <w:rFonts w:ascii="David" w:hAnsi="David"/>
          <w:color w:val="080908"/>
          <w:sz w:val="24"/>
          <w:rtl/>
        </w:rPr>
        <w:t xml:space="preserve"> </w:t>
      </w:r>
      <w:r w:rsidRPr="00DA6C3E">
        <w:rPr>
          <w:rFonts w:ascii="David" w:hAnsi="David" w:hint="cs"/>
          <w:color w:val="080908"/>
          <w:sz w:val="24"/>
          <w:rtl/>
        </w:rPr>
        <w:t>יותר</w:t>
      </w:r>
      <w:r w:rsidRPr="00DA6C3E">
        <w:rPr>
          <w:rFonts w:ascii="David" w:hAnsi="David"/>
          <w:color w:val="080908"/>
          <w:sz w:val="24"/>
          <w:rtl/>
        </w:rPr>
        <w:t xml:space="preserve"> </w:t>
      </w:r>
      <w:r w:rsidRPr="00DA6C3E">
        <w:rPr>
          <w:rFonts w:ascii="David" w:hAnsi="David" w:hint="cs"/>
          <w:color w:val="080908"/>
          <w:sz w:val="24"/>
          <w:rtl/>
        </w:rPr>
        <w:t>מהזוכה</w:t>
      </w:r>
      <w:r w:rsidRPr="00DA6C3E">
        <w:rPr>
          <w:rFonts w:ascii="David" w:hAnsi="David"/>
          <w:color w:val="080908"/>
          <w:sz w:val="24"/>
          <w:rtl/>
        </w:rPr>
        <w:t xml:space="preserve">. </w:t>
      </w:r>
      <w:r w:rsidRPr="00DA6C3E">
        <w:rPr>
          <w:rFonts w:ascii="David" w:hAnsi="David" w:hint="cs"/>
          <w:color w:val="080908"/>
          <w:sz w:val="24"/>
          <w:rtl/>
        </w:rPr>
        <w:t>כמו</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בחילוט</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למנוע</w:t>
      </w:r>
      <w:r w:rsidRPr="00DA6C3E">
        <w:rPr>
          <w:rFonts w:ascii="David" w:hAnsi="David"/>
          <w:color w:val="080908"/>
          <w:sz w:val="24"/>
          <w:rtl/>
        </w:rPr>
        <w:t xml:space="preserve"> </w:t>
      </w:r>
      <w:r w:rsidRPr="00DA6C3E">
        <w:rPr>
          <w:rFonts w:ascii="David" w:hAnsi="David" w:hint="cs"/>
          <w:color w:val="080908"/>
          <w:sz w:val="24"/>
          <w:rtl/>
        </w:rPr>
        <w:t>מהמשרד</w:t>
      </w:r>
      <w:r w:rsidRPr="00DA6C3E">
        <w:rPr>
          <w:rFonts w:ascii="David" w:hAnsi="David"/>
          <w:color w:val="080908"/>
          <w:sz w:val="24"/>
          <w:rtl/>
        </w:rPr>
        <w:t xml:space="preserve"> </w:t>
      </w:r>
      <w:r w:rsidRPr="00DA6C3E">
        <w:rPr>
          <w:rFonts w:ascii="David" w:hAnsi="David" w:hint="cs"/>
          <w:color w:val="080908"/>
          <w:sz w:val="24"/>
          <w:rtl/>
        </w:rPr>
        <w:t>להעלות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טענה</w:t>
      </w:r>
      <w:r w:rsidRPr="00DA6C3E">
        <w:rPr>
          <w:rFonts w:ascii="David" w:hAnsi="David"/>
          <w:color w:val="080908"/>
          <w:sz w:val="24"/>
          <w:rtl/>
        </w:rPr>
        <w:t xml:space="preserve"> </w:t>
      </w:r>
      <w:r w:rsidRPr="00DA6C3E">
        <w:rPr>
          <w:rFonts w:ascii="David" w:hAnsi="David" w:hint="cs"/>
          <w:color w:val="080908"/>
          <w:sz w:val="24"/>
          <w:rtl/>
        </w:rPr>
        <w:t>ולדרוש</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סעד</w:t>
      </w:r>
      <w:r w:rsidRPr="00DA6C3E">
        <w:rPr>
          <w:rFonts w:ascii="David" w:hAnsi="David"/>
          <w:color w:val="080908"/>
          <w:sz w:val="24"/>
          <w:rtl/>
        </w:rPr>
        <w:t xml:space="preserve"> </w:t>
      </w:r>
      <w:r w:rsidRPr="00DA6C3E">
        <w:rPr>
          <w:rFonts w:ascii="David" w:hAnsi="David" w:hint="cs"/>
          <w:color w:val="080908"/>
          <w:sz w:val="24"/>
          <w:rtl/>
        </w:rPr>
        <w:t>העומד</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w:t>
      </w:r>
    </w:p>
    <w:p w14:paraId="6780CACA" w14:textId="77777777" w:rsidR="005D0CA5" w:rsidRPr="00DA6C3E" w:rsidRDefault="002C6DE8" w:rsidP="00DA6C3E">
      <w:pPr>
        <w:pStyle w:val="a8"/>
        <w:numPr>
          <w:ilvl w:val="3"/>
          <w:numId w:val="1"/>
        </w:numPr>
        <w:spacing w:line="360" w:lineRule="atLeast"/>
        <w:ind w:left="2352" w:hanging="850"/>
        <w:rPr>
          <w:rFonts w:ascii="David" w:hAnsi="David"/>
          <w:color w:val="080908"/>
          <w:sz w:val="24"/>
        </w:rPr>
      </w:pPr>
      <w:r w:rsidRPr="00DA6C3E">
        <w:rPr>
          <w:rFonts w:ascii="David" w:hAnsi="David" w:hint="cs"/>
          <w:color w:val="080908"/>
          <w:sz w:val="24"/>
          <w:rtl/>
        </w:rPr>
        <w:t>אי</w:t>
      </w:r>
      <w:r w:rsidRPr="00DA6C3E">
        <w:rPr>
          <w:rFonts w:ascii="David" w:hAnsi="David"/>
          <w:color w:val="080908"/>
          <w:sz w:val="24"/>
          <w:rtl/>
        </w:rPr>
        <w:t xml:space="preserve"> </w:t>
      </w:r>
      <w:r w:rsidRPr="00DA6C3E">
        <w:rPr>
          <w:rFonts w:ascii="David" w:hAnsi="David" w:hint="cs"/>
          <w:color w:val="080908"/>
          <w:sz w:val="24"/>
          <w:rtl/>
        </w:rPr>
        <w:t>עמידת</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בהוראות</w:t>
      </w:r>
      <w:r w:rsidRPr="00DA6C3E">
        <w:rPr>
          <w:rFonts w:ascii="David" w:hAnsi="David"/>
          <w:color w:val="080908"/>
          <w:sz w:val="24"/>
          <w:rtl/>
        </w:rPr>
        <w:t xml:space="preserve"> </w:t>
      </w:r>
      <w:r w:rsidRPr="00DA6C3E">
        <w:rPr>
          <w:rFonts w:ascii="David" w:hAnsi="David" w:hint="cs"/>
          <w:color w:val="080908"/>
          <w:sz w:val="24"/>
          <w:rtl/>
        </w:rPr>
        <w:t>סעיפים</w:t>
      </w:r>
      <w:r w:rsidRPr="00DA6C3E">
        <w:rPr>
          <w:rFonts w:ascii="David" w:hAnsi="David"/>
          <w:color w:val="080908"/>
          <w:sz w:val="24"/>
          <w:rtl/>
        </w:rPr>
        <w:t xml:space="preserve"> 10.1.2-10.1.3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שקולה</w:t>
      </w:r>
      <w:r w:rsidRPr="00DA6C3E">
        <w:rPr>
          <w:rFonts w:ascii="David" w:hAnsi="David"/>
          <w:color w:val="080908"/>
          <w:sz w:val="24"/>
          <w:rtl/>
        </w:rPr>
        <w:t xml:space="preserve"> </w:t>
      </w:r>
      <w:r w:rsidRPr="00DA6C3E">
        <w:rPr>
          <w:rFonts w:ascii="David" w:hAnsi="David" w:hint="cs"/>
          <w:color w:val="080908"/>
          <w:sz w:val="24"/>
          <w:rtl/>
        </w:rPr>
        <w:t>להפרת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כזה</w:t>
      </w:r>
      <w:r w:rsidRPr="00DA6C3E">
        <w:rPr>
          <w:rFonts w:ascii="David" w:hAnsi="David"/>
          <w:color w:val="080908"/>
          <w:sz w:val="24"/>
          <w:rtl/>
        </w:rPr>
        <w:t xml:space="preserve"> </w:t>
      </w:r>
      <w:r w:rsidRPr="00DA6C3E">
        <w:rPr>
          <w:rFonts w:ascii="David" w:hAnsi="David" w:hint="cs"/>
          <w:color w:val="080908"/>
          <w:sz w:val="24"/>
          <w:rtl/>
        </w:rPr>
        <w:t>תהא</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לפעול</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אחת</w:t>
      </w:r>
      <w:r w:rsidRPr="00DA6C3E">
        <w:rPr>
          <w:rFonts w:ascii="David" w:hAnsi="David"/>
          <w:color w:val="080908"/>
          <w:sz w:val="24"/>
          <w:rtl/>
        </w:rPr>
        <w:t xml:space="preserve"> </w:t>
      </w:r>
      <w:r w:rsidRPr="00DA6C3E">
        <w:rPr>
          <w:rFonts w:ascii="David" w:hAnsi="David" w:hint="cs"/>
          <w:color w:val="080908"/>
          <w:sz w:val="24"/>
          <w:rtl/>
        </w:rPr>
        <w:t>מן</w:t>
      </w:r>
      <w:r w:rsidRPr="00DA6C3E">
        <w:rPr>
          <w:rFonts w:ascii="David" w:hAnsi="David"/>
          <w:color w:val="080908"/>
          <w:sz w:val="24"/>
          <w:rtl/>
        </w:rPr>
        <w:t xml:space="preserve"> </w:t>
      </w:r>
      <w:r w:rsidRPr="00DA6C3E">
        <w:rPr>
          <w:rFonts w:ascii="David" w:hAnsi="David" w:hint="cs"/>
          <w:color w:val="080908"/>
          <w:sz w:val="24"/>
          <w:rtl/>
        </w:rPr>
        <w:t>הדרכים</w:t>
      </w:r>
      <w:r w:rsidRPr="00DA6C3E">
        <w:rPr>
          <w:rFonts w:ascii="David" w:hAnsi="David"/>
          <w:color w:val="080908"/>
          <w:sz w:val="24"/>
          <w:rtl/>
        </w:rPr>
        <w:t xml:space="preserve"> </w:t>
      </w:r>
      <w:r w:rsidRPr="00DA6C3E">
        <w:rPr>
          <w:rFonts w:ascii="David" w:hAnsi="David" w:hint="cs"/>
          <w:color w:val="080908"/>
          <w:sz w:val="24"/>
          <w:rtl/>
        </w:rPr>
        <w:t>שלהלן</w:t>
      </w:r>
      <w:r w:rsidRPr="00DA6C3E">
        <w:rPr>
          <w:rFonts w:ascii="David" w:hAnsi="David"/>
          <w:color w:val="080908"/>
          <w:sz w:val="24"/>
          <w:rtl/>
        </w:rPr>
        <w:t>:</w:t>
      </w:r>
    </w:p>
    <w:p w14:paraId="52F092D4" w14:textId="77777777" w:rsidR="005D0CA5" w:rsidRPr="00DA6C3E" w:rsidRDefault="002C6DE8" w:rsidP="00D46D20">
      <w:pPr>
        <w:pStyle w:val="a8"/>
        <w:numPr>
          <w:ilvl w:val="0"/>
          <w:numId w:val="4"/>
        </w:numPr>
        <w:spacing w:line="360" w:lineRule="atLeast"/>
        <w:ind w:left="2777" w:hanging="283"/>
        <w:rPr>
          <w:rFonts w:ascii="David" w:hAnsi="David"/>
          <w:color w:val="080908"/>
          <w:sz w:val="24"/>
        </w:rPr>
      </w:pPr>
      <w:r w:rsidRPr="00DA6C3E">
        <w:rPr>
          <w:rFonts w:ascii="David" w:hAnsi="David" w:hint="cs"/>
          <w:color w:val="080908"/>
          <w:sz w:val="24"/>
          <w:rtl/>
        </w:rPr>
        <w:t>לחלט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שצורפה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להצעתו</w:t>
      </w:r>
      <w:r w:rsidRPr="00DA6C3E">
        <w:rPr>
          <w:rFonts w:ascii="David" w:hAnsi="David"/>
          <w:color w:val="080908"/>
          <w:sz w:val="24"/>
          <w:rtl/>
        </w:rPr>
        <w:t xml:space="preserve">, </w:t>
      </w:r>
      <w:r w:rsidRPr="00DA6C3E">
        <w:rPr>
          <w:rFonts w:ascii="David" w:hAnsi="David" w:hint="cs"/>
          <w:color w:val="080908"/>
          <w:sz w:val="24"/>
          <w:rtl/>
        </w:rPr>
        <w:t>כולה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חלקה</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שיהיה</w:t>
      </w:r>
      <w:r w:rsidRPr="00DA6C3E">
        <w:rPr>
          <w:rFonts w:ascii="David" w:hAnsi="David"/>
          <w:color w:val="080908"/>
          <w:sz w:val="24"/>
          <w:rtl/>
        </w:rPr>
        <w:t xml:space="preserve"> </w:t>
      </w:r>
      <w:r w:rsidRPr="00DA6C3E">
        <w:rPr>
          <w:rFonts w:ascii="David" w:hAnsi="David" w:hint="cs"/>
          <w:color w:val="080908"/>
          <w:sz w:val="24"/>
          <w:rtl/>
        </w:rPr>
        <w:t>בכך</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מזכותו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להיפרע</w:t>
      </w:r>
      <w:r w:rsidRPr="00DA6C3E">
        <w:rPr>
          <w:rFonts w:ascii="David" w:hAnsi="David"/>
          <w:color w:val="080908"/>
          <w:sz w:val="24"/>
          <w:rtl/>
        </w:rPr>
        <w:t xml:space="preserve"> </w:t>
      </w:r>
      <w:proofErr w:type="spellStart"/>
      <w:r w:rsidRPr="00DA6C3E">
        <w:rPr>
          <w:rFonts w:ascii="David" w:hAnsi="David" w:hint="cs"/>
          <w:color w:val="080908"/>
          <w:sz w:val="24"/>
          <w:rtl/>
        </w:rPr>
        <w:t>מהמציע</w:t>
      </w:r>
      <w:proofErr w:type="spellEnd"/>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 xml:space="preserve"> </w:t>
      </w:r>
      <w:r w:rsidRPr="00DA6C3E">
        <w:rPr>
          <w:rFonts w:ascii="David" w:hAnsi="David" w:hint="cs"/>
          <w:color w:val="080908"/>
          <w:sz w:val="24"/>
          <w:rtl/>
        </w:rPr>
        <w:t>שנגרם</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כתוצאה</w:t>
      </w:r>
      <w:r w:rsidRPr="00DA6C3E">
        <w:rPr>
          <w:rFonts w:ascii="David" w:hAnsi="David"/>
          <w:color w:val="080908"/>
          <w:sz w:val="24"/>
          <w:rtl/>
        </w:rPr>
        <w:t xml:space="preserve"> </w:t>
      </w:r>
      <w:r w:rsidRPr="00DA6C3E">
        <w:rPr>
          <w:rFonts w:ascii="David" w:hAnsi="David" w:hint="cs"/>
          <w:color w:val="080908"/>
          <w:sz w:val="24"/>
          <w:rtl/>
        </w:rPr>
        <w:t>מהפרה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p>
    <w:p w14:paraId="723DBAFC" w14:textId="77777777" w:rsidR="005D0CA5" w:rsidRPr="00DA6C3E" w:rsidRDefault="002C6DE8" w:rsidP="00D46D20">
      <w:pPr>
        <w:pStyle w:val="a8"/>
        <w:numPr>
          <w:ilvl w:val="0"/>
          <w:numId w:val="4"/>
        </w:numPr>
        <w:spacing w:line="360" w:lineRule="atLeast"/>
        <w:ind w:left="2777" w:hanging="283"/>
        <w:rPr>
          <w:rFonts w:ascii="David" w:hAnsi="David"/>
          <w:color w:val="080908"/>
          <w:sz w:val="24"/>
        </w:rPr>
      </w:pPr>
      <w:r w:rsidRPr="00DA6C3E">
        <w:rPr>
          <w:rFonts w:ascii="David" w:hAnsi="David" w:hint="cs"/>
          <w:color w:val="080908"/>
          <w:sz w:val="24"/>
          <w:rtl/>
        </w:rPr>
        <w:t>לבטל</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w:t>
      </w:r>
    </w:p>
    <w:p w14:paraId="453B4BEF" w14:textId="77777777" w:rsidR="005D0CA5" w:rsidRPr="00DA6C3E" w:rsidRDefault="002C6DE8" w:rsidP="00D46D20">
      <w:pPr>
        <w:pStyle w:val="a8"/>
        <w:numPr>
          <w:ilvl w:val="0"/>
          <w:numId w:val="4"/>
        </w:numPr>
        <w:spacing w:line="360" w:lineRule="atLeast"/>
        <w:ind w:left="2777" w:hanging="283"/>
        <w:rPr>
          <w:rFonts w:ascii="David" w:hAnsi="David"/>
          <w:color w:val="080908"/>
          <w:sz w:val="24"/>
        </w:rPr>
      </w:pPr>
      <w:r w:rsidRPr="00DA6C3E">
        <w:rPr>
          <w:rFonts w:ascii="David" w:hAnsi="David" w:hint="cs"/>
          <w:color w:val="080908"/>
          <w:sz w:val="24"/>
          <w:rtl/>
        </w:rPr>
        <w:t>לבטל</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בחירת</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ולבחור</w:t>
      </w:r>
      <w:r w:rsidRPr="00DA6C3E">
        <w:rPr>
          <w:rFonts w:ascii="David" w:hAnsi="David"/>
          <w:color w:val="080908"/>
          <w:sz w:val="24"/>
          <w:rtl/>
        </w:rPr>
        <w:t xml:space="preserve"> </w:t>
      </w:r>
      <w:r w:rsidRPr="00DA6C3E">
        <w:rPr>
          <w:rFonts w:ascii="David" w:hAnsi="David" w:hint="cs"/>
          <w:color w:val="080908"/>
          <w:sz w:val="24"/>
          <w:rtl/>
        </w:rPr>
        <w:t>במציע</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כזוכה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כזה</w:t>
      </w:r>
      <w:r w:rsidRPr="00DA6C3E">
        <w:rPr>
          <w:rFonts w:ascii="David" w:hAnsi="David"/>
          <w:color w:val="080908"/>
          <w:sz w:val="24"/>
          <w:rtl/>
        </w:rPr>
        <w:t xml:space="preserve"> </w:t>
      </w:r>
      <w:r w:rsidRPr="00DA6C3E">
        <w:rPr>
          <w:rFonts w:ascii="David" w:hAnsi="David" w:hint="cs"/>
          <w:color w:val="080908"/>
          <w:sz w:val="24"/>
          <w:rtl/>
        </w:rPr>
        <w:t>יחולו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מפרט</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החלופי</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שגם</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החלופי</w:t>
      </w:r>
      <w:r w:rsidRPr="00DA6C3E">
        <w:rPr>
          <w:rFonts w:ascii="David" w:hAnsi="David"/>
          <w:color w:val="080908"/>
          <w:sz w:val="24"/>
          <w:rtl/>
        </w:rPr>
        <w:t xml:space="preserve"> </w:t>
      </w:r>
      <w:r w:rsidRPr="00DA6C3E">
        <w:rPr>
          <w:rFonts w:ascii="David" w:hAnsi="David" w:hint="cs"/>
          <w:color w:val="080908"/>
          <w:sz w:val="24"/>
          <w:rtl/>
        </w:rPr>
        <w:t>נמנע</w:t>
      </w:r>
      <w:r w:rsidRPr="00DA6C3E">
        <w:rPr>
          <w:rFonts w:ascii="David" w:hAnsi="David"/>
          <w:color w:val="080908"/>
          <w:sz w:val="24"/>
          <w:rtl/>
        </w:rPr>
        <w:t xml:space="preserve"> </w:t>
      </w:r>
      <w:r w:rsidRPr="00DA6C3E">
        <w:rPr>
          <w:rFonts w:ascii="David" w:hAnsi="David" w:hint="cs"/>
          <w:color w:val="080908"/>
          <w:sz w:val="24"/>
          <w:rtl/>
        </w:rPr>
        <w:t>מלחתום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להמציא</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המסמכים</w:t>
      </w:r>
      <w:r w:rsidRPr="00DA6C3E">
        <w:rPr>
          <w:rFonts w:ascii="David" w:hAnsi="David"/>
          <w:color w:val="080908"/>
          <w:sz w:val="24"/>
          <w:rtl/>
        </w:rPr>
        <w:t xml:space="preserve"> </w:t>
      </w:r>
      <w:r w:rsidRPr="00DA6C3E">
        <w:rPr>
          <w:rFonts w:ascii="David" w:hAnsi="David" w:hint="cs"/>
          <w:color w:val="080908"/>
          <w:sz w:val="24"/>
          <w:rtl/>
        </w:rPr>
        <w:t>האמורים</w:t>
      </w:r>
      <w:r w:rsidRPr="00DA6C3E">
        <w:rPr>
          <w:rFonts w:ascii="David" w:hAnsi="David"/>
          <w:color w:val="080908"/>
          <w:sz w:val="24"/>
          <w:rtl/>
        </w:rPr>
        <w:t xml:space="preserve"> </w:t>
      </w:r>
      <w:r w:rsidRPr="00DA6C3E">
        <w:rPr>
          <w:rFonts w:ascii="David" w:hAnsi="David" w:hint="cs"/>
          <w:color w:val="080908"/>
          <w:sz w:val="24"/>
          <w:rtl/>
        </w:rPr>
        <w:t>בס</w:t>
      </w:r>
      <w:r w:rsidRPr="00DA6C3E">
        <w:rPr>
          <w:rFonts w:ascii="David" w:hAnsi="David"/>
          <w:color w:val="080908"/>
          <w:sz w:val="24"/>
          <w:rtl/>
        </w:rPr>
        <w:t xml:space="preserve">' 10.1.2-10.1.3,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לבחור</w:t>
      </w:r>
      <w:r w:rsidRPr="00DA6C3E">
        <w:rPr>
          <w:rFonts w:ascii="David" w:hAnsi="David"/>
          <w:color w:val="080908"/>
          <w:sz w:val="24"/>
          <w:rtl/>
        </w:rPr>
        <w:t xml:space="preserve"> </w:t>
      </w:r>
      <w:r w:rsidRPr="00DA6C3E">
        <w:rPr>
          <w:rFonts w:ascii="David" w:hAnsi="David" w:hint="cs"/>
          <w:color w:val="080908"/>
          <w:sz w:val="24"/>
          <w:rtl/>
        </w:rPr>
        <w:t>במציע</w:t>
      </w:r>
      <w:r w:rsidRPr="00DA6C3E">
        <w:rPr>
          <w:rFonts w:ascii="David" w:hAnsi="David"/>
          <w:color w:val="080908"/>
          <w:sz w:val="24"/>
          <w:rtl/>
        </w:rPr>
        <w:t xml:space="preserve"> </w:t>
      </w:r>
      <w:r w:rsidRPr="00DA6C3E">
        <w:rPr>
          <w:rFonts w:ascii="David" w:hAnsi="David" w:hint="cs"/>
          <w:color w:val="080908"/>
          <w:sz w:val="24"/>
          <w:rtl/>
        </w:rPr>
        <w:t>הבא</w:t>
      </w:r>
      <w:r w:rsidRPr="00DA6C3E">
        <w:rPr>
          <w:rFonts w:ascii="David" w:hAnsi="David"/>
          <w:color w:val="080908"/>
          <w:sz w:val="24"/>
          <w:rtl/>
        </w:rPr>
        <w:t xml:space="preserve"> </w:t>
      </w:r>
      <w:r w:rsidRPr="00DA6C3E">
        <w:rPr>
          <w:rFonts w:ascii="David" w:hAnsi="David" w:hint="cs"/>
          <w:color w:val="080908"/>
          <w:sz w:val="24"/>
          <w:rtl/>
        </w:rPr>
        <w:t>בתור</w:t>
      </w:r>
      <w:r w:rsidRPr="00DA6C3E">
        <w:rPr>
          <w:rFonts w:ascii="David" w:hAnsi="David"/>
          <w:color w:val="080908"/>
          <w:sz w:val="24"/>
          <w:rtl/>
        </w:rPr>
        <w:t xml:space="preserve"> </w:t>
      </w:r>
      <w:r w:rsidRPr="00DA6C3E">
        <w:rPr>
          <w:rFonts w:ascii="David" w:hAnsi="David" w:hint="cs"/>
          <w:color w:val="080908"/>
          <w:sz w:val="24"/>
          <w:rtl/>
        </w:rPr>
        <w:t>אחריו</w:t>
      </w:r>
      <w:r w:rsidRPr="00DA6C3E">
        <w:rPr>
          <w:rFonts w:ascii="David" w:hAnsi="David"/>
          <w:color w:val="080908"/>
          <w:sz w:val="24"/>
          <w:rtl/>
        </w:rPr>
        <w:t xml:space="preserve">, </w:t>
      </w:r>
      <w:r w:rsidRPr="00DA6C3E">
        <w:rPr>
          <w:rFonts w:ascii="David" w:hAnsi="David" w:hint="cs"/>
          <w:color w:val="080908"/>
          <w:sz w:val="24"/>
          <w:rtl/>
        </w:rPr>
        <w:t>בתנאים</w:t>
      </w:r>
      <w:r w:rsidRPr="00DA6C3E">
        <w:rPr>
          <w:rFonts w:ascii="David" w:hAnsi="David"/>
          <w:color w:val="080908"/>
          <w:sz w:val="24"/>
          <w:rtl/>
        </w:rPr>
        <w:t xml:space="preserve"> </w:t>
      </w:r>
      <w:r w:rsidRPr="00DA6C3E">
        <w:rPr>
          <w:rFonts w:ascii="David" w:hAnsi="David" w:hint="cs"/>
          <w:color w:val="080908"/>
          <w:sz w:val="24"/>
          <w:rtl/>
        </w:rPr>
        <w:t>המפורטים</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w:t>
      </w:r>
    </w:p>
    <w:p w14:paraId="0EDCE95E" w14:textId="77777777" w:rsidR="00CA0085" w:rsidRPr="00DA6C3E" w:rsidRDefault="00CA0085" w:rsidP="004F26D9">
      <w:pPr>
        <w:pStyle w:val="-3"/>
        <w:spacing w:line="360" w:lineRule="atLeast"/>
        <w:jc w:val="both"/>
        <w:rPr>
          <w:rFonts w:ascii="David" w:hAnsi="David"/>
          <w:color w:val="080908"/>
        </w:rPr>
      </w:pPr>
      <w:bookmarkStart w:id="182" w:name="_Hlk73961184"/>
      <w:r w:rsidRPr="00DA6C3E">
        <w:rPr>
          <w:rFonts w:ascii="David" w:hAnsi="David" w:hint="cs"/>
          <w:color w:val="080908"/>
          <w:rtl/>
        </w:rPr>
        <w:t>אישור כי הזוכה אינו חברה מפרת חוק</w:t>
      </w:r>
    </w:p>
    <w:p w14:paraId="4BF170F2" w14:textId="04D23CB5" w:rsidR="008A4ACE" w:rsidRPr="00DA6C3E" w:rsidRDefault="00CA0085" w:rsidP="004F26D9">
      <w:pPr>
        <w:pStyle w:val="-3"/>
        <w:numPr>
          <w:ilvl w:val="0"/>
          <w:numId w:val="0"/>
        </w:numPr>
        <w:spacing w:line="360" w:lineRule="atLeast"/>
        <w:ind w:left="1502"/>
        <w:rPr>
          <w:rFonts w:ascii="David" w:hAnsi="David"/>
          <w:b w:val="0"/>
          <w:bCs w:val="0"/>
          <w:color w:val="080908"/>
        </w:rPr>
      </w:pPr>
      <w:r w:rsidRPr="00DA6C3E">
        <w:rPr>
          <w:rFonts w:ascii="David" w:hAnsi="David"/>
          <w:b w:val="0"/>
          <w:bCs w:val="0"/>
          <w:color w:val="080908"/>
          <w:rtl/>
        </w:rPr>
        <w:t>אם ה</w:t>
      </w:r>
      <w:r w:rsidR="00AD1ADA" w:rsidRPr="00DA6C3E">
        <w:rPr>
          <w:rFonts w:ascii="David" w:hAnsi="David" w:hint="cs"/>
          <w:b w:val="0"/>
          <w:bCs w:val="0"/>
          <w:color w:val="080908"/>
          <w:rtl/>
        </w:rPr>
        <w:t xml:space="preserve">זוכה </w:t>
      </w:r>
      <w:r w:rsidRPr="00DA6C3E">
        <w:rPr>
          <w:rFonts w:ascii="David" w:hAnsi="David"/>
          <w:b w:val="0"/>
          <w:bCs w:val="0"/>
          <w:color w:val="080908"/>
          <w:rtl/>
        </w:rPr>
        <w:t xml:space="preserve"> הינו תאגיד מסוג חברה, עליו לצרף  נסח חברה עדכני מרשם התאגידים,</w:t>
      </w:r>
      <w:r w:rsidR="004F26D9">
        <w:rPr>
          <w:rFonts w:ascii="David" w:hAnsi="David" w:hint="cs"/>
          <w:b w:val="0"/>
          <w:bCs w:val="0"/>
          <w:color w:val="080908"/>
          <w:rtl/>
        </w:rPr>
        <w:t xml:space="preserve"> </w:t>
      </w:r>
      <w:r w:rsidRPr="00DA6C3E">
        <w:rPr>
          <w:rFonts w:ascii="David" w:hAnsi="David"/>
          <w:b w:val="0"/>
          <w:bCs w:val="0"/>
          <w:color w:val="080908"/>
          <w:rtl/>
        </w:rPr>
        <w:t xml:space="preserve">הכולל את שמות ופרטי מנהלי המציע. נסח חברה עדכני ניתן להפקה דרך אתר האינטרנט של רשות התאגידים שכתובתו: </w:t>
      </w:r>
      <w:hyperlink r:id="rId13" w:tooltip="קישור לאתר האינטרנט" w:history="1">
        <w:r w:rsidR="008A4ACE" w:rsidRPr="00DA6C3E">
          <w:rPr>
            <w:rStyle w:val="Hyperlink"/>
          </w:rPr>
          <w:t>http://www.justice.gov.il/mojheb/rasuthataagidim</w:t>
        </w:r>
      </w:hyperlink>
    </w:p>
    <w:p w14:paraId="0886DDCB" w14:textId="77777777" w:rsidR="00CA0085" w:rsidRPr="00DA6C3E" w:rsidRDefault="00CA0085" w:rsidP="004F26D9">
      <w:pPr>
        <w:pStyle w:val="-3"/>
        <w:numPr>
          <w:ilvl w:val="0"/>
          <w:numId w:val="0"/>
        </w:numPr>
        <w:spacing w:line="360" w:lineRule="atLeast"/>
        <w:ind w:left="1502"/>
        <w:jc w:val="both"/>
        <w:rPr>
          <w:rFonts w:ascii="David" w:hAnsi="David"/>
          <w:b w:val="0"/>
          <w:bCs w:val="0"/>
          <w:color w:val="080908"/>
          <w:rtl/>
        </w:rPr>
      </w:pPr>
      <w:r w:rsidRPr="00DA6C3E">
        <w:rPr>
          <w:rFonts w:ascii="David" w:hAnsi="David"/>
          <w:b w:val="0"/>
          <w:bCs w:val="0"/>
          <w:color w:val="080908"/>
          <w:rtl/>
        </w:rPr>
        <w:t>על ה</w:t>
      </w:r>
      <w:r w:rsidR="00AD1ADA" w:rsidRPr="00DA6C3E">
        <w:rPr>
          <w:rFonts w:ascii="David" w:hAnsi="David" w:hint="cs"/>
          <w:b w:val="0"/>
          <w:bCs w:val="0"/>
          <w:color w:val="080908"/>
          <w:rtl/>
        </w:rPr>
        <w:t xml:space="preserve">זוכה </w:t>
      </w:r>
      <w:r w:rsidRPr="00DA6C3E">
        <w:rPr>
          <w:rFonts w:ascii="David" w:hAnsi="David"/>
          <w:b w:val="0"/>
          <w:bCs w:val="0"/>
          <w:color w:val="080908"/>
          <w:rtl/>
        </w:rPr>
        <w:t xml:space="preserve"> לוודא, כי בנסח לא </w:t>
      </w:r>
      <w:proofErr w:type="spellStart"/>
      <w:r w:rsidRPr="00DA6C3E">
        <w:rPr>
          <w:rFonts w:ascii="David" w:hAnsi="David"/>
          <w:b w:val="0"/>
          <w:bCs w:val="0"/>
          <w:color w:val="080908"/>
          <w:rtl/>
        </w:rPr>
        <w:t>מצויינים</w:t>
      </w:r>
      <w:proofErr w:type="spellEnd"/>
      <w:r w:rsidRPr="00DA6C3E">
        <w:rPr>
          <w:rFonts w:ascii="David" w:hAnsi="David"/>
          <w:b w:val="0"/>
          <w:bCs w:val="0"/>
          <w:color w:val="080908"/>
          <w:rtl/>
        </w:rPr>
        <w:t xml:space="preserve"> חובות אגרה שנתית לשנים שקדמו לשנה בה מוגשת ההצעה, וכי לא </w:t>
      </w:r>
      <w:proofErr w:type="spellStart"/>
      <w:r w:rsidRPr="00DA6C3E">
        <w:rPr>
          <w:rFonts w:ascii="David" w:hAnsi="David"/>
          <w:b w:val="0"/>
          <w:bCs w:val="0"/>
          <w:color w:val="080908"/>
          <w:rtl/>
        </w:rPr>
        <w:t>מצויין</w:t>
      </w:r>
      <w:proofErr w:type="spellEnd"/>
      <w:r w:rsidRPr="00DA6C3E">
        <w:rPr>
          <w:rFonts w:ascii="David" w:hAnsi="David"/>
          <w:b w:val="0"/>
          <w:bCs w:val="0"/>
          <w:color w:val="080908"/>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38F75B1C" w14:textId="79D7413C" w:rsidR="00CA0085" w:rsidRPr="00DA6C3E" w:rsidRDefault="00CA0085" w:rsidP="004F26D9">
      <w:pPr>
        <w:pStyle w:val="-3"/>
        <w:numPr>
          <w:ilvl w:val="0"/>
          <w:numId w:val="0"/>
        </w:numPr>
        <w:spacing w:line="360" w:lineRule="atLeast"/>
        <w:ind w:left="1502"/>
        <w:jc w:val="both"/>
        <w:rPr>
          <w:rFonts w:ascii="David" w:hAnsi="David"/>
          <w:b w:val="0"/>
          <w:bCs w:val="0"/>
          <w:color w:val="080908"/>
          <w:rtl/>
        </w:rPr>
      </w:pPr>
      <w:r w:rsidRPr="00DA6C3E">
        <w:rPr>
          <w:rFonts w:ascii="David" w:hAnsi="David"/>
          <w:b w:val="0"/>
          <w:bCs w:val="0"/>
          <w:color w:val="080908"/>
          <w:rtl/>
        </w:rPr>
        <w:t>אם ה</w:t>
      </w:r>
      <w:r w:rsidR="00AD1ADA" w:rsidRPr="00DA6C3E">
        <w:rPr>
          <w:rFonts w:ascii="David" w:hAnsi="David" w:hint="cs"/>
          <w:b w:val="0"/>
          <w:bCs w:val="0"/>
          <w:color w:val="080908"/>
          <w:rtl/>
        </w:rPr>
        <w:t>זוכה</w:t>
      </w:r>
      <w:r w:rsidRPr="00DA6C3E">
        <w:rPr>
          <w:rFonts w:ascii="David" w:hAnsi="David"/>
          <w:b w:val="0"/>
          <w:bCs w:val="0"/>
          <w:color w:val="080908"/>
          <w:rtl/>
        </w:rPr>
        <w:t xml:space="preserve"> הינו תאגיד מסוג שותפות, עליו לצרף נסח שותפות עדכני  מרשם השותפויות , המעיד על אי קיום חובות אגרה שנתית לרשם השותפויות. נסח </w:t>
      </w:r>
      <w:r w:rsidRPr="00DA6C3E">
        <w:rPr>
          <w:rFonts w:ascii="David" w:hAnsi="David"/>
          <w:b w:val="0"/>
          <w:bCs w:val="0"/>
          <w:color w:val="080908"/>
          <w:rtl/>
        </w:rPr>
        <w:lastRenderedPageBreak/>
        <w:t xml:space="preserve">שותפות עדכני ניתן להפקה דרך אתר האינטרנט של רשות התאגידים, שכתובתו: </w:t>
      </w:r>
      <w:hyperlink r:id="rId14" w:history="1">
        <w:r w:rsidR="004F26D9" w:rsidRPr="007F0909">
          <w:rPr>
            <w:rStyle w:val="Hyperlink"/>
            <w:rFonts w:ascii="David" w:hAnsi="David"/>
            <w:b w:val="0"/>
            <w:bCs w:val="0"/>
          </w:rPr>
          <w:t>http://www.justice.gov.il/mojheb/rasuthataagidim</w:t>
        </w:r>
      </w:hyperlink>
      <w:r w:rsidR="004F26D9">
        <w:rPr>
          <w:rFonts w:ascii="David" w:hAnsi="David" w:hint="cs"/>
          <w:b w:val="0"/>
          <w:bCs w:val="0"/>
          <w:color w:val="080908"/>
          <w:rtl/>
        </w:rPr>
        <w:t xml:space="preserve"> </w:t>
      </w:r>
      <w:r w:rsidRPr="00DA6C3E">
        <w:rPr>
          <w:rFonts w:ascii="David" w:hAnsi="David"/>
          <w:b w:val="0"/>
          <w:bCs w:val="0"/>
          <w:color w:val="080908"/>
          <w:rtl/>
        </w:rPr>
        <w:t xml:space="preserve"> </w:t>
      </w:r>
    </w:p>
    <w:p w14:paraId="046F1B04" w14:textId="77777777" w:rsidR="007A1600" w:rsidRPr="00DA6C3E" w:rsidRDefault="007A1600" w:rsidP="00DA6C3E">
      <w:pPr>
        <w:pStyle w:val="-3"/>
        <w:spacing w:line="360" w:lineRule="atLeast"/>
        <w:jc w:val="both"/>
        <w:rPr>
          <w:rFonts w:ascii="David" w:hAnsi="David"/>
          <w:color w:val="080908"/>
        </w:rPr>
      </w:pPr>
      <w:r w:rsidRPr="00DA6C3E">
        <w:rPr>
          <w:rFonts w:ascii="David" w:hAnsi="David" w:hint="cs"/>
          <w:color w:val="080908"/>
          <w:rtl/>
        </w:rPr>
        <w:t xml:space="preserve">עבור עמותות וחברות לתועלת הציבור - אישור ניהול תקין </w:t>
      </w:r>
    </w:p>
    <w:p w14:paraId="356C13C3" w14:textId="5DEEF421" w:rsidR="0022125A" w:rsidRPr="00DA6C3E" w:rsidRDefault="007A1600" w:rsidP="00964E27">
      <w:pPr>
        <w:pStyle w:val="-3"/>
        <w:numPr>
          <w:ilvl w:val="0"/>
          <w:numId w:val="0"/>
        </w:numPr>
        <w:spacing w:line="360" w:lineRule="atLeast"/>
        <w:ind w:left="1502"/>
        <w:jc w:val="both"/>
        <w:rPr>
          <w:rFonts w:ascii="David" w:hAnsi="David"/>
          <w:b w:val="0"/>
          <w:bCs w:val="0"/>
          <w:color w:val="080908"/>
          <w:rtl/>
        </w:rPr>
      </w:pPr>
      <w:r w:rsidRPr="00DA6C3E">
        <w:rPr>
          <w:rFonts w:ascii="David" w:hAnsi="David" w:hint="cs"/>
          <w:b w:val="0"/>
          <w:bCs w:val="0"/>
          <w:color w:val="080908"/>
          <w:rtl/>
        </w:rPr>
        <w:t xml:space="preserve">הגשת אישור ניהול תקין </w:t>
      </w:r>
      <w:r w:rsidRPr="00DA6C3E">
        <w:rPr>
          <w:rFonts w:ascii="David" w:hAnsi="David" w:hint="eastAsia"/>
          <w:b w:val="0"/>
          <w:bCs w:val="0"/>
          <w:color w:val="080908"/>
          <w:rtl/>
        </w:rPr>
        <w:t>מאת</w:t>
      </w:r>
      <w:r w:rsidRPr="00DA6C3E">
        <w:rPr>
          <w:rFonts w:ascii="David" w:hAnsi="David"/>
          <w:b w:val="0"/>
          <w:bCs w:val="0"/>
          <w:color w:val="080908"/>
          <w:rtl/>
        </w:rPr>
        <w:t xml:space="preserve"> </w:t>
      </w:r>
      <w:r w:rsidRPr="00DA6C3E">
        <w:rPr>
          <w:rFonts w:ascii="David" w:hAnsi="David" w:hint="eastAsia"/>
          <w:b w:val="0"/>
          <w:bCs w:val="0"/>
          <w:color w:val="080908"/>
          <w:rtl/>
        </w:rPr>
        <w:t>רשם</w:t>
      </w:r>
      <w:r w:rsidRPr="00DA6C3E">
        <w:rPr>
          <w:rFonts w:ascii="David" w:hAnsi="David"/>
          <w:b w:val="0"/>
          <w:bCs w:val="0"/>
          <w:color w:val="080908"/>
          <w:rtl/>
        </w:rPr>
        <w:t xml:space="preserve"> </w:t>
      </w:r>
      <w:r w:rsidRPr="00DA6C3E">
        <w:rPr>
          <w:rFonts w:ascii="David" w:hAnsi="David" w:hint="eastAsia"/>
          <w:b w:val="0"/>
          <w:bCs w:val="0"/>
          <w:color w:val="080908"/>
          <w:rtl/>
        </w:rPr>
        <w:t>העמותות</w:t>
      </w:r>
      <w:r w:rsidRPr="00DA6C3E">
        <w:rPr>
          <w:rFonts w:ascii="David" w:hAnsi="David"/>
          <w:b w:val="0"/>
          <w:bCs w:val="0"/>
          <w:color w:val="080908"/>
          <w:rtl/>
        </w:rPr>
        <w:t xml:space="preserve"> </w:t>
      </w:r>
      <w:r w:rsidRPr="00DA6C3E">
        <w:rPr>
          <w:rFonts w:ascii="David" w:hAnsi="David" w:hint="eastAsia"/>
          <w:b w:val="0"/>
          <w:bCs w:val="0"/>
          <w:color w:val="080908"/>
          <w:rtl/>
        </w:rPr>
        <w:t>או</w:t>
      </w:r>
      <w:r w:rsidRPr="00DA6C3E">
        <w:rPr>
          <w:rFonts w:ascii="David" w:hAnsi="David"/>
          <w:b w:val="0"/>
          <w:bCs w:val="0"/>
          <w:color w:val="080908"/>
          <w:rtl/>
        </w:rPr>
        <w:t xml:space="preserve"> </w:t>
      </w:r>
      <w:r w:rsidRPr="00DA6C3E">
        <w:rPr>
          <w:rFonts w:ascii="David" w:hAnsi="David" w:hint="eastAsia"/>
          <w:b w:val="0"/>
          <w:bCs w:val="0"/>
          <w:color w:val="080908"/>
          <w:rtl/>
        </w:rPr>
        <w:t>רשם</w:t>
      </w:r>
      <w:r w:rsidRPr="00DA6C3E">
        <w:rPr>
          <w:rFonts w:ascii="David" w:hAnsi="David"/>
          <w:b w:val="0"/>
          <w:bCs w:val="0"/>
          <w:color w:val="080908"/>
          <w:rtl/>
        </w:rPr>
        <w:t xml:space="preserve"> </w:t>
      </w:r>
      <w:r w:rsidRPr="00DA6C3E">
        <w:rPr>
          <w:rFonts w:ascii="David" w:hAnsi="David" w:hint="eastAsia"/>
          <w:b w:val="0"/>
          <w:bCs w:val="0"/>
          <w:color w:val="080908"/>
          <w:rtl/>
        </w:rPr>
        <w:t>ההקדשות</w:t>
      </w:r>
      <w:r w:rsidRPr="00DA6C3E">
        <w:rPr>
          <w:rFonts w:ascii="David" w:hAnsi="David" w:hint="cs"/>
          <w:b w:val="0"/>
          <w:bCs w:val="0"/>
          <w:color w:val="080908"/>
          <w:rtl/>
        </w:rPr>
        <w:t>,</w:t>
      </w:r>
      <w:r w:rsidRPr="00DA6C3E">
        <w:rPr>
          <w:rFonts w:ascii="David" w:hAnsi="David"/>
          <w:b w:val="0"/>
          <w:bCs w:val="0"/>
          <w:color w:val="080908"/>
          <w:rtl/>
        </w:rPr>
        <w:t xml:space="preserve"> </w:t>
      </w:r>
      <w:r w:rsidRPr="00DA6C3E">
        <w:rPr>
          <w:rFonts w:ascii="David" w:hAnsi="David" w:hint="eastAsia"/>
          <w:b w:val="0"/>
          <w:bCs w:val="0"/>
          <w:color w:val="080908"/>
          <w:rtl/>
        </w:rPr>
        <w:t>לפי</w:t>
      </w:r>
      <w:r w:rsidRPr="00DA6C3E">
        <w:rPr>
          <w:rFonts w:ascii="David" w:hAnsi="David"/>
          <w:b w:val="0"/>
          <w:bCs w:val="0"/>
          <w:color w:val="080908"/>
          <w:rtl/>
        </w:rPr>
        <w:t xml:space="preserve"> </w:t>
      </w:r>
      <w:r w:rsidRPr="00DA6C3E">
        <w:rPr>
          <w:rFonts w:ascii="David" w:hAnsi="David" w:hint="eastAsia"/>
          <w:b w:val="0"/>
          <w:bCs w:val="0"/>
          <w:color w:val="080908"/>
          <w:rtl/>
        </w:rPr>
        <w:t>העניין</w:t>
      </w:r>
      <w:r w:rsidRPr="00DA6C3E">
        <w:rPr>
          <w:rFonts w:ascii="David" w:hAnsi="David"/>
          <w:b w:val="0"/>
          <w:bCs w:val="0"/>
          <w:color w:val="080908"/>
          <w:rtl/>
        </w:rPr>
        <w:t xml:space="preserve">, </w:t>
      </w:r>
      <w:r w:rsidRPr="00DA6C3E">
        <w:rPr>
          <w:rFonts w:ascii="David" w:hAnsi="David" w:hint="eastAsia"/>
          <w:b w:val="0"/>
          <w:bCs w:val="0"/>
          <w:color w:val="080908"/>
          <w:rtl/>
        </w:rPr>
        <w:t>המעיד</w:t>
      </w:r>
      <w:r w:rsidRPr="00DA6C3E">
        <w:rPr>
          <w:rFonts w:ascii="David" w:hAnsi="David"/>
          <w:b w:val="0"/>
          <w:bCs w:val="0"/>
          <w:color w:val="080908"/>
          <w:rtl/>
        </w:rPr>
        <w:t xml:space="preserve"> </w:t>
      </w:r>
      <w:r w:rsidRPr="00DA6C3E">
        <w:rPr>
          <w:rFonts w:ascii="David" w:hAnsi="David" w:hint="eastAsia"/>
          <w:b w:val="0"/>
          <w:bCs w:val="0"/>
          <w:color w:val="080908"/>
          <w:rtl/>
        </w:rPr>
        <w:t>כי</w:t>
      </w:r>
      <w:r w:rsidRPr="00DA6C3E">
        <w:rPr>
          <w:rFonts w:ascii="David" w:hAnsi="David"/>
          <w:b w:val="0"/>
          <w:bCs w:val="0"/>
          <w:color w:val="080908"/>
          <w:rtl/>
        </w:rPr>
        <w:t xml:space="preserve"> </w:t>
      </w:r>
      <w:r w:rsidRPr="00DA6C3E">
        <w:rPr>
          <w:rFonts w:ascii="David" w:hAnsi="David" w:hint="eastAsia"/>
          <w:b w:val="0"/>
          <w:bCs w:val="0"/>
          <w:color w:val="080908"/>
          <w:rtl/>
        </w:rPr>
        <w:t>הגוף</w:t>
      </w:r>
      <w:r w:rsidRPr="00DA6C3E">
        <w:rPr>
          <w:rFonts w:ascii="David" w:hAnsi="David"/>
          <w:b w:val="0"/>
          <w:bCs w:val="0"/>
          <w:color w:val="080908"/>
          <w:rtl/>
        </w:rPr>
        <w:t xml:space="preserve"> </w:t>
      </w:r>
      <w:r w:rsidRPr="00DA6C3E">
        <w:rPr>
          <w:rFonts w:ascii="David" w:hAnsi="David" w:hint="eastAsia"/>
          <w:b w:val="0"/>
          <w:bCs w:val="0"/>
          <w:color w:val="080908"/>
          <w:rtl/>
        </w:rPr>
        <w:t>מקיים</w:t>
      </w:r>
      <w:r w:rsidRPr="00DA6C3E">
        <w:rPr>
          <w:rFonts w:ascii="David" w:hAnsi="David"/>
          <w:b w:val="0"/>
          <w:bCs w:val="0"/>
          <w:color w:val="080908"/>
          <w:rtl/>
        </w:rPr>
        <w:t xml:space="preserve"> </w:t>
      </w:r>
      <w:r w:rsidRPr="00DA6C3E">
        <w:rPr>
          <w:rFonts w:ascii="David" w:hAnsi="David" w:hint="eastAsia"/>
          <w:b w:val="0"/>
          <w:bCs w:val="0"/>
          <w:color w:val="080908"/>
          <w:rtl/>
        </w:rPr>
        <w:t>את</w:t>
      </w:r>
      <w:r w:rsidRPr="00DA6C3E">
        <w:rPr>
          <w:rFonts w:ascii="David" w:hAnsi="David"/>
          <w:b w:val="0"/>
          <w:bCs w:val="0"/>
          <w:color w:val="080908"/>
          <w:rtl/>
        </w:rPr>
        <w:t xml:space="preserve"> </w:t>
      </w:r>
      <w:r w:rsidRPr="00DA6C3E">
        <w:rPr>
          <w:rFonts w:ascii="David" w:hAnsi="David" w:hint="eastAsia"/>
          <w:b w:val="0"/>
          <w:bCs w:val="0"/>
          <w:color w:val="080908"/>
          <w:rtl/>
        </w:rPr>
        <w:t>דרישות</w:t>
      </w:r>
      <w:r w:rsidRPr="00DA6C3E">
        <w:rPr>
          <w:rFonts w:ascii="David" w:hAnsi="David"/>
          <w:b w:val="0"/>
          <w:bCs w:val="0"/>
          <w:color w:val="080908"/>
          <w:rtl/>
        </w:rPr>
        <w:t xml:space="preserve"> </w:t>
      </w:r>
      <w:hyperlink r:id="rId15" w:tooltip="קישור לאתר האינטרנט" w:history="1">
        <w:r w:rsidRPr="00DA6C3E">
          <w:rPr>
            <w:rStyle w:val="Hyperlink"/>
            <w:rFonts w:hint="eastAsia"/>
            <w:rtl/>
          </w:rPr>
          <w:t>חוק</w:t>
        </w:r>
        <w:r w:rsidRPr="00DA6C3E">
          <w:rPr>
            <w:rStyle w:val="Hyperlink"/>
            <w:rtl/>
          </w:rPr>
          <w:t xml:space="preserve"> </w:t>
        </w:r>
        <w:r w:rsidRPr="00DA6C3E">
          <w:rPr>
            <w:rStyle w:val="Hyperlink"/>
            <w:rFonts w:hint="eastAsia"/>
            <w:rtl/>
          </w:rPr>
          <w:t>העמותות</w:t>
        </w:r>
        <w:r w:rsidRPr="00DA6C3E">
          <w:rPr>
            <w:rStyle w:val="Hyperlink"/>
            <w:rtl/>
          </w:rPr>
          <w:t xml:space="preserve">, </w:t>
        </w:r>
        <w:r w:rsidRPr="00DA6C3E">
          <w:rPr>
            <w:rStyle w:val="Hyperlink"/>
            <w:rFonts w:hint="eastAsia"/>
            <w:rtl/>
          </w:rPr>
          <w:t>התש</w:t>
        </w:r>
        <w:r w:rsidRPr="00DA6C3E">
          <w:rPr>
            <w:rStyle w:val="Hyperlink"/>
            <w:rtl/>
          </w:rPr>
          <w:t>"ם-1980</w:t>
        </w:r>
      </w:hyperlink>
      <w:r w:rsidRPr="00DA6C3E">
        <w:rPr>
          <w:rFonts w:ascii="David" w:hAnsi="David" w:hint="cs"/>
          <w:b w:val="0"/>
          <w:bCs w:val="0"/>
          <w:color w:val="080908"/>
          <w:rtl/>
        </w:rPr>
        <w:t>,</w:t>
      </w:r>
      <w:r w:rsidRPr="00DA6C3E">
        <w:rPr>
          <w:rFonts w:ascii="David" w:hAnsi="David"/>
          <w:b w:val="0"/>
          <w:bCs w:val="0"/>
          <w:color w:val="080908"/>
          <w:rtl/>
        </w:rPr>
        <w:t xml:space="preserve"> </w:t>
      </w:r>
      <w:hyperlink r:id="rId16" w:history="1">
        <w:r w:rsidRPr="00DA6C3E">
          <w:rPr>
            <w:rStyle w:val="Hyperlink"/>
            <w:rFonts w:hint="eastAsia"/>
            <w:rtl/>
          </w:rPr>
          <w:t>חוק</w:t>
        </w:r>
        <w:r w:rsidRPr="00DA6C3E">
          <w:rPr>
            <w:rStyle w:val="Hyperlink"/>
            <w:rtl/>
          </w:rPr>
          <w:t xml:space="preserve"> </w:t>
        </w:r>
        <w:r w:rsidRPr="00DA6C3E">
          <w:rPr>
            <w:rStyle w:val="Hyperlink"/>
            <w:rFonts w:hint="eastAsia"/>
            <w:rtl/>
          </w:rPr>
          <w:t>החברות</w:t>
        </w:r>
        <w:r w:rsidRPr="00DA6C3E">
          <w:rPr>
            <w:rStyle w:val="Hyperlink"/>
            <w:rtl/>
          </w:rPr>
          <w:t xml:space="preserve">, </w:t>
        </w:r>
        <w:r w:rsidRPr="00DA6C3E">
          <w:rPr>
            <w:rStyle w:val="Hyperlink"/>
            <w:rFonts w:hint="eastAsia"/>
            <w:rtl/>
          </w:rPr>
          <w:t>התשנ</w:t>
        </w:r>
        <w:r w:rsidRPr="00DA6C3E">
          <w:rPr>
            <w:rStyle w:val="Hyperlink"/>
            <w:rtl/>
          </w:rPr>
          <w:t>"ט-1999</w:t>
        </w:r>
      </w:hyperlink>
      <w:r w:rsidRPr="00DA6C3E">
        <w:rPr>
          <w:rFonts w:ascii="David" w:hAnsi="David"/>
          <w:b w:val="0"/>
          <w:bCs w:val="0"/>
          <w:color w:val="080908"/>
          <w:rtl/>
        </w:rPr>
        <w:t xml:space="preserve"> </w:t>
      </w:r>
      <w:r w:rsidRPr="00DA6C3E">
        <w:rPr>
          <w:rFonts w:ascii="David" w:hAnsi="David" w:hint="eastAsia"/>
          <w:b w:val="0"/>
          <w:bCs w:val="0"/>
          <w:color w:val="080908"/>
          <w:rtl/>
        </w:rPr>
        <w:t>או</w:t>
      </w:r>
      <w:r w:rsidRPr="00DA6C3E">
        <w:rPr>
          <w:rFonts w:ascii="David" w:hAnsi="David"/>
          <w:b w:val="0"/>
          <w:bCs w:val="0"/>
          <w:color w:val="080908"/>
          <w:rtl/>
        </w:rPr>
        <w:t xml:space="preserve"> </w:t>
      </w:r>
      <w:hyperlink r:id="rId17" w:history="1">
        <w:r w:rsidRPr="00DA6C3E">
          <w:rPr>
            <w:rStyle w:val="Hyperlink"/>
            <w:rFonts w:hint="eastAsia"/>
            <w:rtl/>
          </w:rPr>
          <w:t>חוק</w:t>
        </w:r>
        <w:r w:rsidRPr="00DA6C3E">
          <w:rPr>
            <w:rStyle w:val="Hyperlink"/>
            <w:rtl/>
          </w:rPr>
          <w:t xml:space="preserve"> </w:t>
        </w:r>
        <w:r w:rsidRPr="00DA6C3E">
          <w:rPr>
            <w:rStyle w:val="Hyperlink"/>
            <w:rFonts w:hint="eastAsia"/>
            <w:rtl/>
          </w:rPr>
          <w:t>הנאמנות</w:t>
        </w:r>
        <w:r w:rsidRPr="00DA6C3E">
          <w:rPr>
            <w:rStyle w:val="Hyperlink"/>
            <w:rtl/>
          </w:rPr>
          <w:t xml:space="preserve">, </w:t>
        </w:r>
        <w:r w:rsidRPr="00DA6C3E">
          <w:rPr>
            <w:rStyle w:val="Hyperlink"/>
            <w:rFonts w:hint="eastAsia"/>
            <w:rtl/>
          </w:rPr>
          <w:t>התשל</w:t>
        </w:r>
        <w:r w:rsidRPr="00DA6C3E">
          <w:rPr>
            <w:rStyle w:val="Hyperlink"/>
            <w:rtl/>
          </w:rPr>
          <w:t>"ט-1979</w:t>
        </w:r>
      </w:hyperlink>
      <w:r w:rsidRPr="00DA6C3E">
        <w:rPr>
          <w:rFonts w:ascii="David" w:hAnsi="David" w:hint="cs"/>
          <w:b w:val="0"/>
          <w:bCs w:val="0"/>
          <w:color w:val="080908"/>
          <w:rtl/>
        </w:rPr>
        <w:t>,</w:t>
      </w:r>
      <w:r w:rsidRPr="00DA6C3E">
        <w:rPr>
          <w:rFonts w:ascii="David" w:hAnsi="David"/>
          <w:b w:val="0"/>
          <w:bCs w:val="0"/>
          <w:color w:val="080908"/>
          <w:rtl/>
        </w:rPr>
        <w:t xml:space="preserve"> </w:t>
      </w:r>
      <w:r w:rsidRPr="00DA6C3E">
        <w:rPr>
          <w:rFonts w:ascii="David" w:hAnsi="David" w:hint="eastAsia"/>
          <w:b w:val="0"/>
          <w:bCs w:val="0"/>
          <w:color w:val="080908"/>
          <w:rtl/>
        </w:rPr>
        <w:t>לפי</w:t>
      </w:r>
      <w:r w:rsidRPr="00DA6C3E">
        <w:rPr>
          <w:rFonts w:ascii="David" w:hAnsi="David"/>
          <w:b w:val="0"/>
          <w:bCs w:val="0"/>
          <w:color w:val="080908"/>
          <w:rtl/>
        </w:rPr>
        <w:t xml:space="preserve"> </w:t>
      </w:r>
      <w:r w:rsidRPr="00DA6C3E">
        <w:rPr>
          <w:rFonts w:ascii="David" w:hAnsi="David" w:hint="eastAsia"/>
          <w:b w:val="0"/>
          <w:bCs w:val="0"/>
          <w:color w:val="080908"/>
          <w:rtl/>
        </w:rPr>
        <w:t>העניין</w:t>
      </w:r>
      <w:r w:rsidRPr="00DA6C3E">
        <w:rPr>
          <w:rFonts w:ascii="David" w:hAnsi="David" w:hint="cs"/>
          <w:b w:val="0"/>
          <w:bCs w:val="0"/>
          <w:color w:val="080908"/>
          <w:rtl/>
        </w:rPr>
        <w:t>,</w:t>
      </w:r>
      <w:r w:rsidRPr="00DA6C3E">
        <w:rPr>
          <w:rFonts w:ascii="David" w:hAnsi="David"/>
          <w:b w:val="0"/>
          <w:bCs w:val="0"/>
          <w:color w:val="080908"/>
          <w:rtl/>
        </w:rPr>
        <w:t xml:space="preserve"> </w:t>
      </w:r>
      <w:r w:rsidRPr="00DA6C3E">
        <w:rPr>
          <w:rFonts w:ascii="David" w:hAnsi="David" w:hint="eastAsia"/>
          <w:b w:val="0"/>
          <w:bCs w:val="0"/>
          <w:color w:val="080908"/>
          <w:rtl/>
        </w:rPr>
        <w:t>והנחיות</w:t>
      </w:r>
      <w:r w:rsidRPr="00DA6C3E">
        <w:rPr>
          <w:rFonts w:ascii="David" w:hAnsi="David"/>
          <w:b w:val="0"/>
          <w:bCs w:val="0"/>
          <w:color w:val="080908"/>
          <w:rtl/>
        </w:rPr>
        <w:t xml:space="preserve"> </w:t>
      </w:r>
      <w:r w:rsidRPr="00DA6C3E">
        <w:rPr>
          <w:rFonts w:ascii="David" w:hAnsi="David" w:hint="eastAsia"/>
          <w:b w:val="0"/>
          <w:bCs w:val="0"/>
          <w:color w:val="080908"/>
          <w:rtl/>
        </w:rPr>
        <w:t>הרשם</w:t>
      </w:r>
      <w:r w:rsidRPr="00DA6C3E">
        <w:rPr>
          <w:rFonts w:ascii="David" w:hAnsi="David"/>
          <w:b w:val="0"/>
          <w:bCs w:val="0"/>
          <w:color w:val="080908"/>
          <w:rtl/>
        </w:rPr>
        <w:t xml:space="preserve"> </w:t>
      </w:r>
      <w:r w:rsidRPr="00DA6C3E">
        <w:rPr>
          <w:rFonts w:ascii="David" w:hAnsi="David" w:hint="eastAsia"/>
          <w:b w:val="0"/>
          <w:bCs w:val="0"/>
          <w:color w:val="080908"/>
          <w:rtl/>
        </w:rPr>
        <w:t>לאופן</w:t>
      </w:r>
      <w:r w:rsidRPr="00DA6C3E">
        <w:rPr>
          <w:rFonts w:ascii="David" w:hAnsi="David"/>
          <w:b w:val="0"/>
          <w:bCs w:val="0"/>
          <w:color w:val="080908"/>
          <w:rtl/>
        </w:rPr>
        <w:t xml:space="preserve"> </w:t>
      </w:r>
      <w:r w:rsidRPr="00DA6C3E">
        <w:rPr>
          <w:rFonts w:ascii="David" w:hAnsi="David" w:hint="eastAsia"/>
          <w:b w:val="0"/>
          <w:bCs w:val="0"/>
          <w:color w:val="080908"/>
          <w:rtl/>
        </w:rPr>
        <w:t>ניהולו</w:t>
      </w:r>
      <w:r w:rsidRPr="00DA6C3E">
        <w:rPr>
          <w:rFonts w:ascii="David" w:hAnsi="David"/>
          <w:b w:val="0"/>
          <w:bCs w:val="0"/>
          <w:color w:val="080908"/>
          <w:rtl/>
        </w:rPr>
        <w:t xml:space="preserve"> </w:t>
      </w:r>
      <w:r w:rsidRPr="00DA6C3E">
        <w:rPr>
          <w:rFonts w:ascii="David" w:hAnsi="David" w:hint="eastAsia"/>
          <w:b w:val="0"/>
          <w:bCs w:val="0"/>
          <w:color w:val="080908"/>
          <w:rtl/>
        </w:rPr>
        <w:t>התקין</w:t>
      </w:r>
      <w:r w:rsidRPr="00DA6C3E">
        <w:rPr>
          <w:rFonts w:ascii="David" w:hAnsi="David"/>
          <w:b w:val="0"/>
          <w:bCs w:val="0"/>
          <w:color w:val="080908"/>
          <w:rtl/>
        </w:rPr>
        <w:t xml:space="preserve"> </w:t>
      </w:r>
      <w:r w:rsidRPr="00DA6C3E">
        <w:rPr>
          <w:rFonts w:ascii="David" w:hAnsi="David" w:hint="eastAsia"/>
          <w:b w:val="0"/>
          <w:bCs w:val="0"/>
          <w:color w:val="080908"/>
          <w:rtl/>
        </w:rPr>
        <w:t>לצורך</w:t>
      </w:r>
      <w:r w:rsidRPr="00DA6C3E">
        <w:rPr>
          <w:rFonts w:ascii="David" w:hAnsi="David"/>
          <w:b w:val="0"/>
          <w:bCs w:val="0"/>
          <w:color w:val="080908"/>
          <w:rtl/>
        </w:rPr>
        <w:t xml:space="preserve"> </w:t>
      </w:r>
      <w:r w:rsidRPr="00DA6C3E">
        <w:rPr>
          <w:rFonts w:ascii="David" w:hAnsi="David" w:hint="eastAsia"/>
          <w:b w:val="0"/>
          <w:bCs w:val="0"/>
          <w:color w:val="080908"/>
          <w:rtl/>
        </w:rPr>
        <w:t>קבלת</w:t>
      </w:r>
      <w:r w:rsidRPr="00DA6C3E">
        <w:rPr>
          <w:rFonts w:ascii="David" w:hAnsi="David"/>
          <w:b w:val="0"/>
          <w:bCs w:val="0"/>
          <w:color w:val="080908"/>
          <w:rtl/>
        </w:rPr>
        <w:t xml:space="preserve"> </w:t>
      </w:r>
      <w:r w:rsidRPr="00DA6C3E">
        <w:rPr>
          <w:rFonts w:ascii="David" w:hAnsi="David" w:hint="eastAsia"/>
          <w:b w:val="0"/>
          <w:bCs w:val="0"/>
          <w:color w:val="080908"/>
          <w:rtl/>
        </w:rPr>
        <w:t>האישור</w:t>
      </w:r>
      <w:r w:rsidRPr="00DA6C3E">
        <w:rPr>
          <w:rFonts w:ascii="David" w:hAnsi="David" w:hint="cs"/>
          <w:b w:val="0"/>
          <w:bCs w:val="0"/>
          <w:color w:val="080908"/>
          <w:rtl/>
        </w:rPr>
        <w:t>.</w:t>
      </w:r>
      <w:r w:rsidR="00813E14" w:rsidRPr="00DA6C3E">
        <w:rPr>
          <w:rFonts w:ascii="David" w:hAnsi="David"/>
          <w:color w:val="080908"/>
          <w:rtl/>
        </w:rPr>
        <w:t xml:space="preserve"> </w:t>
      </w:r>
      <w:r w:rsidR="00813E14" w:rsidRPr="00DA6C3E">
        <w:rPr>
          <w:rFonts w:ascii="David" w:hAnsi="David"/>
          <w:b w:val="0"/>
          <w:bCs w:val="0"/>
          <w:color w:val="080908"/>
          <w:rtl/>
        </w:rPr>
        <w:t xml:space="preserve">אם טרם חלפו שנתיים מיום רישומן של העמותה או </w:t>
      </w:r>
      <w:proofErr w:type="spellStart"/>
      <w:r w:rsidR="00813E14" w:rsidRPr="00DA6C3E">
        <w:rPr>
          <w:rFonts w:ascii="David" w:hAnsi="David"/>
          <w:b w:val="0"/>
          <w:bCs w:val="0"/>
          <w:color w:val="080908"/>
          <w:rtl/>
        </w:rPr>
        <w:t>החל"צ</w:t>
      </w:r>
      <w:proofErr w:type="spellEnd"/>
      <w:r w:rsidR="00813E14" w:rsidRPr="00DA6C3E">
        <w:rPr>
          <w:rFonts w:ascii="David" w:hAnsi="David"/>
          <w:b w:val="0"/>
          <w:bCs w:val="0"/>
          <w:color w:val="080908"/>
          <w:rtl/>
        </w:rPr>
        <w:t>, לא נדרש אישור ניהול תקין אלא "אישור על הגשת מסמכים" מאת הרשם הרלוונטי, בהתאם להחלטת ממשלה מס' 460, ''הסדרת פעילות מיזם המידע '</w:t>
      </w:r>
      <w:proofErr w:type="spellStart"/>
      <w:r w:rsidR="00813E14" w:rsidRPr="00DA6C3E">
        <w:rPr>
          <w:rFonts w:ascii="David" w:hAnsi="David"/>
          <w:b w:val="0"/>
          <w:bCs w:val="0"/>
          <w:color w:val="080908"/>
          <w:rtl/>
        </w:rPr>
        <w:t>גיידסטאר</w:t>
      </w:r>
      <w:proofErr w:type="spellEnd"/>
      <w:r w:rsidR="00813E14" w:rsidRPr="00DA6C3E">
        <w:rPr>
          <w:rFonts w:ascii="David" w:hAnsi="David"/>
          <w:b w:val="0"/>
          <w:bCs w:val="0"/>
          <w:color w:val="080908"/>
          <w:rtl/>
        </w:rPr>
        <w:t>' לשם חיזוק תשתית החברה האזרחית בישראל ותיקון החלטת ממשלה''.</w:t>
      </w:r>
    </w:p>
    <w:p w14:paraId="0E3EF93C" w14:textId="77777777" w:rsidR="000B2E57" w:rsidRPr="00DA6C3E" w:rsidRDefault="00C42880" w:rsidP="00DA6C3E">
      <w:pPr>
        <w:pStyle w:val="-3"/>
        <w:spacing w:line="360" w:lineRule="atLeast"/>
        <w:jc w:val="both"/>
        <w:rPr>
          <w:rFonts w:ascii="David" w:hAnsi="David"/>
          <w:color w:val="080908"/>
        </w:rPr>
      </w:pPr>
      <w:r w:rsidRPr="00DA6C3E">
        <w:rPr>
          <w:rFonts w:ascii="David" w:hAnsi="David" w:hint="cs"/>
          <w:color w:val="080908"/>
          <w:rtl/>
        </w:rPr>
        <w:t>רישום</w:t>
      </w:r>
      <w:r w:rsidR="000B2E57" w:rsidRPr="00DA6C3E">
        <w:rPr>
          <w:rFonts w:ascii="David" w:hAnsi="David"/>
          <w:color w:val="080908"/>
          <w:rtl/>
        </w:rPr>
        <w:t xml:space="preserve"> לפורטל הספקים</w:t>
      </w:r>
      <w:r w:rsidR="000B2E57" w:rsidRPr="00DA6C3E">
        <w:rPr>
          <w:rFonts w:ascii="David" w:hAnsi="David" w:hint="cs"/>
          <w:color w:val="080908"/>
          <w:rtl/>
        </w:rPr>
        <w:t xml:space="preserve"> </w:t>
      </w:r>
    </w:p>
    <w:p w14:paraId="20EC1AA9" w14:textId="77777777" w:rsidR="00356455" w:rsidRPr="00DA6C3E" w:rsidRDefault="00356455" w:rsidP="00A3313A">
      <w:pPr>
        <w:pStyle w:val="-3"/>
        <w:numPr>
          <w:ilvl w:val="0"/>
          <w:numId w:val="0"/>
        </w:numPr>
        <w:spacing w:line="360" w:lineRule="atLeast"/>
        <w:ind w:left="1502"/>
        <w:jc w:val="both"/>
        <w:rPr>
          <w:rFonts w:ascii="David" w:hAnsi="David"/>
          <w:b w:val="0"/>
          <w:bCs w:val="0"/>
          <w:color w:val="080908"/>
          <w:rtl/>
        </w:rPr>
      </w:pPr>
      <w:r w:rsidRPr="00DA6C3E">
        <w:rPr>
          <w:rFonts w:ascii="David" w:hAnsi="David" w:hint="cs"/>
          <w:b w:val="0"/>
          <w:bCs w:val="0"/>
          <w:color w:val="080908"/>
          <w:rtl/>
        </w:rPr>
        <w:t xml:space="preserve">רישום הספק לפורטל הספקים הממשלתי לצורך הגשת דיווחים וחשבוניות. לצורך כך, הספק יידרש לשאת בכל העלויות, ככל שישנן, ולאשר את תנאי השימוש בפורטל בהתאם להוראת </w:t>
      </w:r>
      <w:proofErr w:type="spellStart"/>
      <w:r w:rsidRPr="00DA6C3E">
        <w:rPr>
          <w:rFonts w:ascii="David" w:hAnsi="David" w:hint="cs"/>
          <w:b w:val="0"/>
          <w:bCs w:val="0"/>
          <w:color w:val="080908"/>
          <w:rtl/>
        </w:rPr>
        <w:t>תכג"ם</w:t>
      </w:r>
      <w:proofErr w:type="spellEnd"/>
      <w:r w:rsidRPr="00DA6C3E">
        <w:rPr>
          <w:rFonts w:ascii="David" w:hAnsi="David" w:hint="cs"/>
          <w:b w:val="0"/>
          <w:bCs w:val="0"/>
          <w:color w:val="080908"/>
          <w:rtl/>
        </w:rPr>
        <w:t xml:space="preserve"> </w:t>
      </w:r>
      <w:r w:rsidR="00327209" w:rsidRPr="00DA6C3E">
        <w:rPr>
          <w:rFonts w:ascii="David" w:hAnsi="David" w:hint="cs"/>
          <w:b w:val="0"/>
          <w:bCs w:val="0"/>
          <w:color w:val="080908"/>
          <w:rtl/>
        </w:rPr>
        <w:t>7.12.5-</w:t>
      </w:r>
      <w:r w:rsidR="000B2E57" w:rsidRPr="00DA6C3E">
        <w:rPr>
          <w:rFonts w:ascii="David" w:hAnsi="David"/>
          <w:b w:val="0"/>
          <w:bCs w:val="0"/>
          <w:color w:val="080908"/>
          <w:rtl/>
        </w:rPr>
        <w:t xml:space="preserve"> "פורטל ספקים"</w:t>
      </w:r>
      <w:r w:rsidRPr="00DA6C3E">
        <w:rPr>
          <w:rFonts w:ascii="David" w:hAnsi="David" w:hint="cs"/>
          <w:b w:val="0"/>
          <w:bCs w:val="0"/>
          <w:color w:val="080908"/>
          <w:rtl/>
        </w:rPr>
        <w:t>.</w:t>
      </w:r>
    </w:p>
    <w:p w14:paraId="1CC79126" w14:textId="77777777" w:rsidR="00CF47EC" w:rsidRPr="00DA6C3E" w:rsidRDefault="00645FAC" w:rsidP="00AB090D">
      <w:pPr>
        <w:pStyle w:val="-3"/>
        <w:spacing w:line="360" w:lineRule="atLeast"/>
        <w:ind w:left="1502" w:hanging="709"/>
        <w:jc w:val="both"/>
        <w:rPr>
          <w:rFonts w:ascii="David" w:hAnsi="David"/>
          <w:color w:val="080908"/>
          <w:rtl/>
        </w:rPr>
      </w:pPr>
      <w:r w:rsidRPr="00DA6C3E">
        <w:rPr>
          <w:rFonts w:ascii="David" w:hAnsi="David" w:hint="cs"/>
          <w:color w:val="080908"/>
          <w:rtl/>
        </w:rPr>
        <w:t>זוכה</w:t>
      </w:r>
      <w:r w:rsidR="00CF47EC" w:rsidRPr="00DA6C3E">
        <w:rPr>
          <w:rFonts w:ascii="David" w:hAnsi="David"/>
          <w:color w:val="080908"/>
          <w:rtl/>
        </w:rPr>
        <w:t xml:space="preserve"> אשר בהתאם להוראות הדין אינו מחויב בתשלום מע"מ במסגרת ביצוע ההתקשרות </w:t>
      </w:r>
    </w:p>
    <w:p w14:paraId="2F182AC9" w14:textId="77777777" w:rsidR="00CF47EC" w:rsidRPr="00DA6C3E" w:rsidRDefault="00645FAC" w:rsidP="00AB090D">
      <w:pPr>
        <w:pStyle w:val="-3"/>
        <w:numPr>
          <w:ilvl w:val="0"/>
          <w:numId w:val="0"/>
        </w:numPr>
        <w:spacing w:line="360" w:lineRule="atLeast"/>
        <w:ind w:left="1502"/>
        <w:jc w:val="both"/>
        <w:rPr>
          <w:rFonts w:ascii="David" w:hAnsi="David"/>
          <w:b w:val="0"/>
          <w:bCs w:val="0"/>
          <w:color w:val="080908"/>
          <w:rtl/>
        </w:rPr>
      </w:pPr>
      <w:bookmarkStart w:id="183" w:name="_Hlk91420388"/>
      <w:r w:rsidRPr="00DA6C3E">
        <w:rPr>
          <w:rFonts w:ascii="David" w:hAnsi="David" w:hint="cs"/>
          <w:b w:val="0"/>
          <w:bCs w:val="0"/>
          <w:color w:val="080908"/>
          <w:rtl/>
        </w:rPr>
        <w:t>זוכה</w:t>
      </w:r>
      <w:r w:rsidR="00CF47EC" w:rsidRPr="00DA6C3E">
        <w:rPr>
          <w:rFonts w:ascii="David" w:hAnsi="David"/>
          <w:b w:val="0"/>
          <w:bCs w:val="0"/>
          <w:color w:val="080908"/>
          <w:rtl/>
        </w:rPr>
        <w:t xml:space="preserve"> אשר בהתאם להוראות הדין אינו מחויב בתשלום מע"מ במסגרת ביצוע ההתקשרות, </w:t>
      </w:r>
      <w:r w:rsidR="00C450B7" w:rsidRPr="00DA6C3E">
        <w:rPr>
          <w:rFonts w:ascii="David" w:hAnsi="David" w:hint="cs"/>
          <w:b w:val="0"/>
          <w:bCs w:val="0"/>
          <w:color w:val="080908"/>
          <w:rtl/>
        </w:rPr>
        <w:t xml:space="preserve">יידרש </w:t>
      </w:r>
      <w:r w:rsidR="00CF47EC" w:rsidRPr="00DA6C3E">
        <w:rPr>
          <w:rFonts w:ascii="David" w:hAnsi="David"/>
          <w:b w:val="0"/>
          <w:bCs w:val="0"/>
          <w:color w:val="080908"/>
          <w:rtl/>
        </w:rPr>
        <w:t xml:space="preserve">להגיש אישור מאת רשות המיסים על כך שהוא אינו חב במע"מ במסגרת ביצוע ההתקשרות, לכל המאוחר </w:t>
      </w:r>
      <w:r w:rsidR="00CF47EC" w:rsidRPr="00DA6C3E">
        <w:rPr>
          <w:rFonts w:ascii="David" w:hAnsi="David"/>
          <w:color w:val="080908"/>
          <w:u w:val="single"/>
          <w:rtl/>
        </w:rPr>
        <w:t>עד מועד החתימה על ההסכם</w:t>
      </w:r>
      <w:r w:rsidR="00CF47EC" w:rsidRPr="00DA6C3E">
        <w:rPr>
          <w:rFonts w:ascii="David" w:hAnsi="David"/>
          <w:b w:val="0"/>
          <w:bCs w:val="0"/>
          <w:color w:val="080908"/>
          <w:rtl/>
        </w:rPr>
        <w:t>. ככל שה</w:t>
      </w:r>
      <w:r w:rsidRPr="00DA6C3E">
        <w:rPr>
          <w:rFonts w:ascii="David" w:hAnsi="David" w:hint="cs"/>
          <w:b w:val="0"/>
          <w:bCs w:val="0"/>
          <w:color w:val="080908"/>
          <w:rtl/>
        </w:rPr>
        <w:t>זוכה</w:t>
      </w:r>
      <w:r w:rsidR="00CF47EC" w:rsidRPr="00DA6C3E">
        <w:rPr>
          <w:rFonts w:ascii="David" w:hAnsi="David"/>
          <w:b w:val="0"/>
          <w:bCs w:val="0"/>
          <w:color w:val="080908"/>
          <w:rtl/>
        </w:rPr>
        <w:t xml:space="preserve"> המתין למעלה מ-45 יום ולא קיבל אישור כאמור מרשות המיסים, יוכל ה</w:t>
      </w:r>
      <w:r w:rsidRPr="00DA6C3E">
        <w:rPr>
          <w:rFonts w:ascii="David" w:hAnsi="David" w:hint="cs"/>
          <w:b w:val="0"/>
          <w:bCs w:val="0"/>
          <w:color w:val="080908"/>
          <w:rtl/>
        </w:rPr>
        <w:t>זוכה</w:t>
      </w:r>
      <w:r w:rsidR="00CF47EC" w:rsidRPr="00DA6C3E">
        <w:rPr>
          <w:rFonts w:ascii="David" w:hAnsi="David"/>
          <w:b w:val="0"/>
          <w:bCs w:val="0"/>
          <w:color w:val="080908"/>
          <w:rtl/>
        </w:rPr>
        <w:t xml:space="preserve"> להגיש אישור מאת רואה חשבון או עורך דין, לפיו </w:t>
      </w:r>
      <w:r w:rsidR="009B6267" w:rsidRPr="00DA6C3E">
        <w:rPr>
          <w:rFonts w:ascii="David" w:hAnsi="David" w:hint="cs"/>
          <w:b w:val="0"/>
          <w:bCs w:val="0"/>
          <w:color w:val="080908"/>
          <w:rtl/>
        </w:rPr>
        <w:t>הוא</w:t>
      </w:r>
      <w:r w:rsidR="00CF47EC" w:rsidRPr="00DA6C3E">
        <w:rPr>
          <w:rFonts w:ascii="David" w:hAnsi="David"/>
          <w:b w:val="0"/>
          <w:bCs w:val="0"/>
          <w:color w:val="080908"/>
          <w:rtl/>
        </w:rPr>
        <w:t xml:space="preserve"> פטור מתשלום מע"מ במסגרת ההתקשרות.</w:t>
      </w:r>
    </w:p>
    <w:p w14:paraId="4D2E1B8A" w14:textId="77777777" w:rsidR="00361F83" w:rsidRPr="00DA6C3E" w:rsidRDefault="00361F83" w:rsidP="00AB090D">
      <w:pPr>
        <w:pStyle w:val="-3"/>
        <w:spacing w:after="0" w:line="360" w:lineRule="atLeast"/>
        <w:ind w:left="1503" w:hanging="709"/>
        <w:jc w:val="both"/>
        <w:rPr>
          <w:rFonts w:ascii="David" w:hAnsi="David"/>
          <w:color w:val="080908"/>
        </w:rPr>
      </w:pPr>
      <w:r w:rsidRPr="00DA6C3E">
        <w:rPr>
          <w:rFonts w:ascii="David" w:hAnsi="David" w:hint="cs"/>
          <w:color w:val="080908"/>
          <w:rtl/>
        </w:rPr>
        <w:t>רישום למערכת יובל</w:t>
      </w:r>
    </w:p>
    <w:p w14:paraId="7CE351A6" w14:textId="77777777" w:rsidR="00361F83" w:rsidRPr="00DA6C3E" w:rsidRDefault="00361F83" w:rsidP="00AB090D">
      <w:pPr>
        <w:pStyle w:val="-1"/>
        <w:numPr>
          <w:ilvl w:val="0"/>
          <w:numId w:val="0"/>
        </w:numPr>
        <w:spacing w:after="0" w:line="360" w:lineRule="atLeast"/>
        <w:ind w:left="1503"/>
        <w:rPr>
          <w:rFonts w:ascii="David" w:hAnsi="David"/>
          <w:b w:val="0"/>
          <w:bCs w:val="0"/>
          <w:color w:val="080908"/>
          <w:sz w:val="24"/>
          <w:szCs w:val="24"/>
          <w:rtl/>
        </w:rPr>
      </w:pPr>
      <w:r w:rsidRPr="00DA6C3E">
        <w:rPr>
          <w:rFonts w:ascii="David" w:hAnsi="David"/>
          <w:b w:val="0"/>
          <w:bCs w:val="0"/>
          <w:color w:val="080908"/>
          <w:sz w:val="24"/>
          <w:szCs w:val="24"/>
          <w:rtl/>
        </w:rPr>
        <w:t xml:space="preserve">נותן השירותים </w:t>
      </w:r>
      <w:r w:rsidRPr="00DA6C3E">
        <w:rPr>
          <w:rFonts w:ascii="David" w:hAnsi="David" w:hint="cs"/>
          <w:b w:val="0"/>
          <w:bCs w:val="0"/>
          <w:color w:val="080908"/>
          <w:sz w:val="24"/>
          <w:szCs w:val="24"/>
          <w:rtl/>
        </w:rPr>
        <w:t>יירשם</w:t>
      </w:r>
      <w:r w:rsidRPr="00DA6C3E">
        <w:rPr>
          <w:rFonts w:ascii="David" w:hAnsi="David"/>
          <w:b w:val="0"/>
          <w:bCs w:val="0"/>
          <w:color w:val="080908"/>
          <w:sz w:val="24"/>
          <w:szCs w:val="24"/>
          <w:rtl/>
        </w:rPr>
        <w:t xml:space="preserve">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bookmarkEnd w:id="182"/>
    <w:bookmarkEnd w:id="183"/>
    <w:p w14:paraId="37C04950" w14:textId="77777777" w:rsidR="004C6BE4" w:rsidRPr="00DA6C3E" w:rsidRDefault="004C6BE4" w:rsidP="00DA6C3E">
      <w:pPr>
        <w:pStyle w:val="-3"/>
        <w:spacing w:line="360" w:lineRule="atLeast"/>
        <w:jc w:val="both"/>
        <w:rPr>
          <w:rFonts w:ascii="David" w:hAnsi="David"/>
          <w:b w:val="0"/>
          <w:bCs w:val="0"/>
          <w:color w:val="080908"/>
          <w:rtl/>
        </w:rPr>
      </w:pPr>
      <w:r w:rsidRPr="00DA6C3E">
        <w:rPr>
          <w:rFonts w:ascii="David" w:hAnsi="David" w:hint="cs"/>
          <w:b w:val="0"/>
          <w:bCs w:val="0"/>
          <w:color w:val="080908"/>
          <w:rtl/>
        </w:rPr>
        <w:t>עמידה במבחן מהימנות כאמור בסעיף 4.1.5.1 למפרט המכרז.</w:t>
      </w:r>
    </w:p>
    <w:p w14:paraId="66C94D37" w14:textId="5D355BDB" w:rsidR="002C6DE8" w:rsidRPr="00DA6C3E" w:rsidRDefault="002C6DE8" w:rsidP="00DA6C3E">
      <w:pPr>
        <w:spacing w:line="360" w:lineRule="atLeast"/>
        <w:ind w:left="720"/>
        <w:jc w:val="both"/>
        <w:rPr>
          <w:rStyle w:val="ae"/>
          <w:rFonts w:ascii="David" w:hAnsi="David"/>
          <w:color w:val="080908"/>
          <w:rtl/>
        </w:rPr>
      </w:pPr>
      <w:r w:rsidRPr="00DA6C3E">
        <w:rPr>
          <w:rStyle w:val="ae"/>
          <w:rFonts w:ascii="David" w:hAnsi="David" w:hint="cs"/>
          <w:color w:val="080908"/>
          <w:rtl/>
        </w:rPr>
        <w:t>מובהר</w:t>
      </w:r>
      <w:r w:rsidRPr="00DA6C3E">
        <w:rPr>
          <w:rStyle w:val="ae"/>
          <w:rFonts w:ascii="David" w:hAnsi="David"/>
          <w:color w:val="080908"/>
          <w:rtl/>
        </w:rPr>
        <w:t xml:space="preserve"> </w:t>
      </w:r>
      <w:r w:rsidRPr="00DA6C3E">
        <w:rPr>
          <w:rStyle w:val="ae"/>
          <w:rFonts w:ascii="David" w:hAnsi="David" w:hint="cs"/>
          <w:color w:val="080908"/>
          <w:rtl/>
        </w:rPr>
        <w:t>בזאת</w:t>
      </w:r>
      <w:r w:rsidRPr="00DA6C3E">
        <w:rPr>
          <w:rStyle w:val="ae"/>
          <w:rFonts w:ascii="David" w:hAnsi="David"/>
          <w:color w:val="080908"/>
          <w:rtl/>
        </w:rPr>
        <w:t xml:space="preserve"> </w:t>
      </w:r>
      <w:r w:rsidRPr="00DA6C3E">
        <w:rPr>
          <w:rStyle w:val="ae"/>
          <w:rFonts w:ascii="David" w:hAnsi="David" w:hint="cs"/>
          <w:color w:val="080908"/>
          <w:rtl/>
        </w:rPr>
        <w:t>כי</w:t>
      </w:r>
      <w:r w:rsidRPr="00DA6C3E">
        <w:rPr>
          <w:rStyle w:val="ae"/>
          <w:rFonts w:ascii="David" w:hAnsi="David"/>
          <w:color w:val="080908"/>
          <w:rtl/>
        </w:rPr>
        <w:t xml:space="preserve"> </w:t>
      </w:r>
      <w:r w:rsidRPr="00DA6C3E">
        <w:rPr>
          <w:rStyle w:val="ae"/>
          <w:rFonts w:ascii="David" w:hAnsi="David" w:hint="cs"/>
          <w:color w:val="080908"/>
          <w:rtl/>
        </w:rPr>
        <w:t>אין</w:t>
      </w:r>
      <w:r w:rsidRPr="00DA6C3E">
        <w:rPr>
          <w:rStyle w:val="ae"/>
          <w:rFonts w:ascii="David" w:hAnsi="David"/>
          <w:color w:val="080908"/>
          <w:rtl/>
        </w:rPr>
        <w:t xml:space="preserve"> </w:t>
      </w:r>
      <w:r w:rsidRPr="00DA6C3E">
        <w:rPr>
          <w:rStyle w:val="ae"/>
          <w:rFonts w:ascii="David" w:hAnsi="David" w:hint="cs"/>
          <w:color w:val="080908"/>
          <w:rtl/>
        </w:rPr>
        <w:t>בהודעת</w:t>
      </w:r>
      <w:r w:rsidRPr="00DA6C3E">
        <w:rPr>
          <w:rStyle w:val="ae"/>
          <w:rFonts w:ascii="David" w:hAnsi="David"/>
          <w:color w:val="080908"/>
          <w:rtl/>
        </w:rPr>
        <w:t xml:space="preserve"> </w:t>
      </w:r>
      <w:r w:rsidRPr="00DA6C3E">
        <w:rPr>
          <w:rStyle w:val="ae"/>
          <w:rFonts w:ascii="David" w:hAnsi="David" w:hint="cs"/>
          <w:color w:val="080908"/>
          <w:rtl/>
        </w:rPr>
        <w:t>הזכייה</w:t>
      </w:r>
      <w:r w:rsidRPr="00DA6C3E">
        <w:rPr>
          <w:rStyle w:val="ae"/>
          <w:rFonts w:ascii="David" w:hAnsi="David"/>
          <w:color w:val="080908"/>
          <w:rtl/>
        </w:rPr>
        <w:t xml:space="preserve"> </w:t>
      </w:r>
      <w:r w:rsidRPr="00DA6C3E">
        <w:rPr>
          <w:rStyle w:val="ae"/>
          <w:rFonts w:ascii="David" w:hAnsi="David" w:hint="cs"/>
          <w:color w:val="080908"/>
          <w:rtl/>
        </w:rPr>
        <w:t>שמסר</w:t>
      </w:r>
      <w:r w:rsidRPr="00DA6C3E">
        <w:rPr>
          <w:rStyle w:val="ae"/>
          <w:rFonts w:ascii="David" w:hAnsi="David"/>
          <w:color w:val="080908"/>
          <w:rtl/>
        </w:rPr>
        <w:t xml:space="preserve"> </w:t>
      </w:r>
      <w:r w:rsidRPr="00DA6C3E">
        <w:rPr>
          <w:rStyle w:val="ae"/>
          <w:rFonts w:ascii="David" w:hAnsi="David" w:hint="cs"/>
          <w:color w:val="080908"/>
          <w:rtl/>
        </w:rPr>
        <w:t>המשרד</w:t>
      </w:r>
      <w:r w:rsidRPr="00DA6C3E">
        <w:rPr>
          <w:rStyle w:val="ae"/>
          <w:rFonts w:ascii="David" w:hAnsi="David"/>
          <w:color w:val="080908"/>
          <w:rtl/>
        </w:rPr>
        <w:t xml:space="preserve"> </w:t>
      </w:r>
      <w:r w:rsidRPr="00DA6C3E">
        <w:rPr>
          <w:rStyle w:val="ae"/>
          <w:rFonts w:ascii="David" w:hAnsi="David" w:hint="cs"/>
          <w:color w:val="080908"/>
          <w:rtl/>
        </w:rPr>
        <w:t>כדי</w:t>
      </w:r>
      <w:r w:rsidRPr="00DA6C3E">
        <w:rPr>
          <w:rStyle w:val="ae"/>
          <w:rFonts w:ascii="David" w:hAnsi="David"/>
          <w:color w:val="080908"/>
          <w:rtl/>
        </w:rPr>
        <w:t xml:space="preserve"> </w:t>
      </w:r>
      <w:r w:rsidRPr="00DA6C3E">
        <w:rPr>
          <w:rStyle w:val="ae"/>
          <w:rFonts w:ascii="David" w:hAnsi="David" w:hint="cs"/>
          <w:color w:val="080908"/>
          <w:rtl/>
        </w:rPr>
        <w:t>לממש</w:t>
      </w:r>
      <w:r w:rsidRPr="00DA6C3E">
        <w:rPr>
          <w:rStyle w:val="ae"/>
          <w:rFonts w:ascii="David" w:hAnsi="David"/>
          <w:color w:val="080908"/>
          <w:rtl/>
        </w:rPr>
        <w:t xml:space="preserve"> </w:t>
      </w:r>
      <w:r w:rsidRPr="00DA6C3E">
        <w:rPr>
          <w:rStyle w:val="ae"/>
          <w:rFonts w:ascii="David" w:hAnsi="David" w:hint="cs"/>
          <w:color w:val="080908"/>
          <w:rtl/>
        </w:rPr>
        <w:t>את</w:t>
      </w:r>
      <w:r w:rsidRPr="00DA6C3E">
        <w:rPr>
          <w:rStyle w:val="ae"/>
          <w:rFonts w:ascii="David" w:hAnsi="David"/>
          <w:color w:val="080908"/>
          <w:rtl/>
        </w:rPr>
        <w:t xml:space="preserve"> </w:t>
      </w:r>
      <w:r w:rsidRPr="00DA6C3E">
        <w:rPr>
          <w:rStyle w:val="ae"/>
          <w:rFonts w:ascii="David" w:hAnsi="David" w:hint="cs"/>
          <w:color w:val="080908"/>
          <w:rtl/>
        </w:rPr>
        <w:t>ההתקשרות</w:t>
      </w:r>
      <w:r w:rsidRPr="00DA6C3E">
        <w:rPr>
          <w:rStyle w:val="ae"/>
          <w:rFonts w:ascii="David" w:hAnsi="David"/>
          <w:color w:val="080908"/>
          <w:rtl/>
        </w:rPr>
        <w:t xml:space="preserve"> </w:t>
      </w:r>
      <w:r w:rsidRPr="00DA6C3E">
        <w:rPr>
          <w:rStyle w:val="ae"/>
          <w:rFonts w:ascii="David" w:hAnsi="David" w:hint="cs"/>
          <w:color w:val="080908"/>
          <w:rtl/>
        </w:rPr>
        <w:t>ביניהם</w:t>
      </w:r>
      <w:r w:rsidRPr="00DA6C3E">
        <w:rPr>
          <w:rStyle w:val="ae"/>
          <w:rFonts w:ascii="David" w:hAnsi="David"/>
          <w:color w:val="080908"/>
          <w:rtl/>
        </w:rPr>
        <w:t xml:space="preserve"> </w:t>
      </w:r>
      <w:r w:rsidRPr="00DA6C3E">
        <w:rPr>
          <w:rStyle w:val="ae"/>
          <w:rFonts w:ascii="David" w:hAnsi="David" w:hint="cs"/>
          <w:color w:val="080908"/>
          <w:rtl/>
        </w:rPr>
        <w:t>וכי</w:t>
      </w:r>
      <w:r w:rsidRPr="00DA6C3E">
        <w:rPr>
          <w:rStyle w:val="ae"/>
          <w:rFonts w:ascii="David" w:hAnsi="David"/>
          <w:color w:val="080908"/>
          <w:rtl/>
        </w:rPr>
        <w:t xml:space="preserve"> </w:t>
      </w:r>
      <w:r w:rsidRPr="00DA6C3E">
        <w:rPr>
          <w:rStyle w:val="ae"/>
          <w:rFonts w:ascii="David" w:hAnsi="David" w:hint="cs"/>
          <w:color w:val="080908"/>
          <w:rtl/>
        </w:rPr>
        <w:t>התקשרות</w:t>
      </w:r>
      <w:r w:rsidRPr="00DA6C3E">
        <w:rPr>
          <w:rStyle w:val="ae"/>
          <w:rFonts w:ascii="David" w:hAnsi="David"/>
          <w:color w:val="080908"/>
          <w:rtl/>
        </w:rPr>
        <w:t xml:space="preserve"> </w:t>
      </w:r>
      <w:r w:rsidRPr="00DA6C3E">
        <w:rPr>
          <w:rStyle w:val="ae"/>
          <w:rFonts w:ascii="David" w:hAnsi="David" w:hint="cs"/>
          <w:color w:val="080908"/>
          <w:rtl/>
        </w:rPr>
        <w:t>זו</w:t>
      </w:r>
      <w:r w:rsidRPr="00DA6C3E">
        <w:rPr>
          <w:rStyle w:val="ae"/>
          <w:rFonts w:ascii="David" w:hAnsi="David"/>
          <w:color w:val="080908"/>
          <w:rtl/>
        </w:rPr>
        <w:t xml:space="preserve"> </w:t>
      </w:r>
      <w:r w:rsidRPr="00DA6C3E">
        <w:rPr>
          <w:rStyle w:val="ae"/>
          <w:rFonts w:ascii="David" w:hAnsi="David" w:hint="cs"/>
          <w:color w:val="080908"/>
          <w:rtl/>
        </w:rPr>
        <w:t>תמומש</w:t>
      </w:r>
      <w:r w:rsidRPr="00DA6C3E">
        <w:rPr>
          <w:rStyle w:val="ae"/>
          <w:rFonts w:ascii="David" w:hAnsi="David"/>
          <w:color w:val="080908"/>
          <w:rtl/>
        </w:rPr>
        <w:t xml:space="preserve"> </w:t>
      </w:r>
      <w:r w:rsidRPr="00DA6C3E">
        <w:rPr>
          <w:rStyle w:val="ae"/>
          <w:rFonts w:ascii="David" w:hAnsi="David" w:hint="cs"/>
          <w:color w:val="080908"/>
          <w:rtl/>
        </w:rPr>
        <w:t>רק</w:t>
      </w:r>
      <w:r w:rsidRPr="00DA6C3E">
        <w:rPr>
          <w:rStyle w:val="ae"/>
          <w:rFonts w:ascii="David" w:hAnsi="David"/>
          <w:color w:val="080908"/>
          <w:rtl/>
        </w:rPr>
        <w:t xml:space="preserve"> </w:t>
      </w:r>
      <w:r w:rsidRPr="00DA6C3E">
        <w:rPr>
          <w:rStyle w:val="ae"/>
          <w:rFonts w:ascii="David" w:hAnsi="David" w:hint="cs"/>
          <w:color w:val="080908"/>
          <w:rtl/>
        </w:rPr>
        <w:t>עם</w:t>
      </w:r>
      <w:r w:rsidRPr="00DA6C3E">
        <w:rPr>
          <w:rStyle w:val="ae"/>
          <w:rFonts w:ascii="David" w:hAnsi="David"/>
          <w:color w:val="080908"/>
          <w:rtl/>
        </w:rPr>
        <w:t xml:space="preserve"> </w:t>
      </w:r>
      <w:r w:rsidRPr="00DA6C3E">
        <w:rPr>
          <w:rStyle w:val="ae"/>
          <w:rFonts w:ascii="David" w:hAnsi="David" w:hint="cs"/>
          <w:color w:val="080908"/>
          <w:rtl/>
        </w:rPr>
        <w:t>חתימת</w:t>
      </w:r>
      <w:r w:rsidRPr="00DA6C3E">
        <w:rPr>
          <w:rStyle w:val="ae"/>
          <w:rFonts w:ascii="David" w:hAnsi="David"/>
          <w:color w:val="080908"/>
          <w:rtl/>
        </w:rPr>
        <w:t xml:space="preserve"> </w:t>
      </w:r>
      <w:r w:rsidRPr="00DA6C3E">
        <w:rPr>
          <w:rStyle w:val="ae"/>
          <w:rFonts w:ascii="David" w:hAnsi="David" w:hint="cs"/>
          <w:color w:val="080908"/>
          <w:rtl/>
        </w:rPr>
        <w:t>שני</w:t>
      </w:r>
      <w:r w:rsidRPr="00DA6C3E">
        <w:rPr>
          <w:rStyle w:val="ae"/>
          <w:rFonts w:ascii="David" w:hAnsi="David"/>
          <w:color w:val="080908"/>
          <w:rtl/>
        </w:rPr>
        <w:t xml:space="preserve"> </w:t>
      </w:r>
      <w:r w:rsidRPr="00DA6C3E">
        <w:rPr>
          <w:rStyle w:val="ae"/>
          <w:rFonts w:ascii="David" w:hAnsi="David" w:hint="cs"/>
          <w:color w:val="080908"/>
          <w:rtl/>
        </w:rPr>
        <w:t>הצדדים</w:t>
      </w:r>
      <w:r w:rsidRPr="00DA6C3E">
        <w:rPr>
          <w:rStyle w:val="ae"/>
          <w:rFonts w:ascii="David" w:hAnsi="David"/>
          <w:color w:val="080908"/>
          <w:rtl/>
        </w:rPr>
        <w:t xml:space="preserve"> </w:t>
      </w:r>
      <w:r w:rsidRPr="00DA6C3E">
        <w:rPr>
          <w:rStyle w:val="ae"/>
          <w:rFonts w:ascii="David" w:hAnsi="David" w:hint="cs"/>
          <w:color w:val="080908"/>
          <w:rtl/>
        </w:rPr>
        <w:t>על</w:t>
      </w:r>
      <w:r w:rsidRPr="00DA6C3E">
        <w:rPr>
          <w:rStyle w:val="ae"/>
          <w:rFonts w:ascii="David" w:hAnsi="David"/>
          <w:color w:val="080908"/>
          <w:rtl/>
        </w:rPr>
        <w:t xml:space="preserve"> </w:t>
      </w:r>
      <w:r w:rsidRPr="00DA6C3E">
        <w:rPr>
          <w:rStyle w:val="ae"/>
          <w:rFonts w:ascii="David" w:hAnsi="David" w:hint="cs"/>
          <w:color w:val="080908"/>
          <w:rtl/>
        </w:rPr>
        <w:t>הסכם</w:t>
      </w:r>
      <w:r w:rsidRPr="00DA6C3E">
        <w:rPr>
          <w:rStyle w:val="ae"/>
          <w:rFonts w:ascii="David" w:hAnsi="David"/>
          <w:color w:val="080908"/>
          <w:rtl/>
        </w:rPr>
        <w:t xml:space="preserve"> </w:t>
      </w:r>
      <w:r w:rsidRPr="00DA6C3E">
        <w:rPr>
          <w:rStyle w:val="ae"/>
          <w:rFonts w:ascii="David" w:hAnsi="David" w:hint="cs"/>
          <w:color w:val="080908"/>
          <w:rtl/>
        </w:rPr>
        <w:t>ההתקשרות</w:t>
      </w:r>
      <w:r w:rsidRPr="00DA6C3E">
        <w:rPr>
          <w:rStyle w:val="ae"/>
          <w:rFonts w:ascii="David" w:hAnsi="David"/>
          <w:color w:val="080908"/>
          <w:rtl/>
        </w:rPr>
        <w:t xml:space="preserve"> </w:t>
      </w:r>
      <w:r w:rsidRPr="00DA6C3E">
        <w:rPr>
          <w:rStyle w:val="ae"/>
          <w:rFonts w:ascii="David" w:hAnsi="David" w:hint="cs"/>
          <w:color w:val="080908"/>
          <w:rtl/>
        </w:rPr>
        <w:t>אליו</w:t>
      </w:r>
      <w:r w:rsidRPr="00DA6C3E">
        <w:rPr>
          <w:rStyle w:val="ae"/>
          <w:rFonts w:ascii="David" w:hAnsi="David"/>
          <w:color w:val="080908"/>
          <w:rtl/>
        </w:rPr>
        <w:t xml:space="preserve"> </w:t>
      </w:r>
      <w:r w:rsidRPr="00DA6C3E">
        <w:rPr>
          <w:rStyle w:val="ae"/>
          <w:rFonts w:ascii="David" w:hAnsi="David" w:hint="cs"/>
          <w:color w:val="080908"/>
          <w:rtl/>
        </w:rPr>
        <w:t>מצורפים</w:t>
      </w:r>
      <w:r w:rsidRPr="00DA6C3E">
        <w:rPr>
          <w:rStyle w:val="ae"/>
          <w:rFonts w:ascii="David" w:hAnsi="David"/>
          <w:color w:val="080908"/>
          <w:rtl/>
        </w:rPr>
        <w:t xml:space="preserve"> </w:t>
      </w:r>
      <w:r w:rsidRPr="00DA6C3E">
        <w:rPr>
          <w:rStyle w:val="ae"/>
          <w:rFonts w:ascii="David" w:hAnsi="David" w:hint="cs"/>
          <w:color w:val="080908"/>
          <w:rtl/>
        </w:rPr>
        <w:t>כל</w:t>
      </w:r>
      <w:r w:rsidRPr="00DA6C3E">
        <w:rPr>
          <w:rStyle w:val="ae"/>
          <w:rFonts w:ascii="David" w:hAnsi="David"/>
          <w:color w:val="080908"/>
          <w:rtl/>
        </w:rPr>
        <w:t xml:space="preserve"> </w:t>
      </w:r>
      <w:r w:rsidRPr="00DA6C3E">
        <w:rPr>
          <w:rStyle w:val="ae"/>
          <w:rFonts w:ascii="David" w:hAnsi="David" w:hint="cs"/>
          <w:color w:val="080908"/>
          <w:rtl/>
        </w:rPr>
        <w:t>הנספחים</w:t>
      </w:r>
      <w:r w:rsidRPr="00DA6C3E">
        <w:rPr>
          <w:rStyle w:val="ae"/>
          <w:rFonts w:ascii="David" w:hAnsi="David"/>
          <w:color w:val="080908"/>
          <w:rtl/>
        </w:rPr>
        <w:t xml:space="preserve"> (</w:t>
      </w:r>
      <w:r w:rsidRPr="00DA6C3E">
        <w:rPr>
          <w:rStyle w:val="ae"/>
          <w:rFonts w:ascii="David" w:hAnsi="David" w:hint="cs"/>
          <w:color w:val="080908"/>
          <w:rtl/>
        </w:rPr>
        <w:t>לרבות</w:t>
      </w:r>
      <w:r w:rsidRPr="00DA6C3E">
        <w:rPr>
          <w:rStyle w:val="ae"/>
          <w:rFonts w:ascii="David" w:hAnsi="David"/>
          <w:color w:val="080908"/>
          <w:rtl/>
        </w:rPr>
        <w:t xml:space="preserve"> </w:t>
      </w:r>
      <w:r w:rsidRPr="00DA6C3E">
        <w:rPr>
          <w:rStyle w:val="ae"/>
          <w:rFonts w:ascii="David" w:hAnsi="David" w:hint="cs"/>
          <w:color w:val="080908"/>
          <w:rtl/>
        </w:rPr>
        <w:t>ערבות</w:t>
      </w:r>
      <w:r w:rsidRPr="00DA6C3E">
        <w:rPr>
          <w:rStyle w:val="ae"/>
          <w:rFonts w:ascii="David" w:hAnsi="David"/>
          <w:color w:val="080908"/>
          <w:rtl/>
        </w:rPr>
        <w:t xml:space="preserve"> </w:t>
      </w:r>
      <w:r w:rsidRPr="00DA6C3E">
        <w:rPr>
          <w:rStyle w:val="ae"/>
          <w:rFonts w:ascii="David" w:hAnsi="David" w:hint="cs"/>
          <w:color w:val="080908"/>
          <w:rtl/>
        </w:rPr>
        <w:t>ביצוע</w:t>
      </w:r>
      <w:r w:rsidRPr="00DA6C3E">
        <w:rPr>
          <w:rStyle w:val="ae"/>
          <w:rFonts w:ascii="David" w:hAnsi="David"/>
          <w:color w:val="080908"/>
          <w:rtl/>
        </w:rPr>
        <w:t xml:space="preserve">) </w:t>
      </w:r>
      <w:r w:rsidRPr="00DA6C3E">
        <w:rPr>
          <w:rStyle w:val="ae"/>
          <w:rFonts w:ascii="David" w:hAnsi="David" w:hint="cs"/>
          <w:color w:val="080908"/>
          <w:rtl/>
        </w:rPr>
        <w:t>כשהם</w:t>
      </w:r>
      <w:r w:rsidRPr="00DA6C3E">
        <w:rPr>
          <w:rStyle w:val="ae"/>
          <w:rFonts w:ascii="David" w:hAnsi="David"/>
          <w:color w:val="080908"/>
          <w:rtl/>
        </w:rPr>
        <w:t xml:space="preserve"> </w:t>
      </w:r>
      <w:r w:rsidRPr="00DA6C3E">
        <w:rPr>
          <w:rStyle w:val="ae"/>
          <w:rFonts w:ascii="David" w:hAnsi="David" w:hint="cs"/>
          <w:color w:val="080908"/>
          <w:rtl/>
        </w:rPr>
        <w:t>מלאים</w:t>
      </w:r>
      <w:r w:rsidRPr="00DA6C3E">
        <w:rPr>
          <w:rStyle w:val="ae"/>
          <w:rFonts w:ascii="David" w:hAnsi="David"/>
          <w:color w:val="080908"/>
          <w:rtl/>
        </w:rPr>
        <w:t xml:space="preserve"> </w:t>
      </w:r>
      <w:r w:rsidRPr="00DA6C3E">
        <w:rPr>
          <w:rStyle w:val="ae"/>
          <w:rFonts w:ascii="David" w:hAnsi="David" w:hint="cs"/>
          <w:color w:val="080908"/>
          <w:rtl/>
        </w:rPr>
        <w:t>וחתומים</w:t>
      </w:r>
      <w:r w:rsidRPr="00DA6C3E">
        <w:rPr>
          <w:rStyle w:val="ae"/>
          <w:rFonts w:ascii="David" w:hAnsi="David"/>
          <w:color w:val="080908"/>
          <w:rtl/>
        </w:rPr>
        <w:t xml:space="preserve"> </w:t>
      </w:r>
      <w:r w:rsidRPr="00DA6C3E">
        <w:rPr>
          <w:rStyle w:val="ae"/>
          <w:rFonts w:ascii="David" w:hAnsi="David" w:hint="cs"/>
          <w:color w:val="080908"/>
          <w:rtl/>
        </w:rPr>
        <w:t>כנדרש</w:t>
      </w:r>
      <w:r w:rsidRPr="00DA6C3E">
        <w:rPr>
          <w:rStyle w:val="ae"/>
          <w:rFonts w:ascii="David" w:hAnsi="David"/>
          <w:color w:val="080908"/>
          <w:rtl/>
        </w:rPr>
        <w:t>.</w:t>
      </w:r>
      <w:r w:rsidR="00AE3A56" w:rsidRPr="00DA6C3E">
        <w:rPr>
          <w:rStyle w:val="ae"/>
          <w:rFonts w:ascii="David" w:hAnsi="David" w:hint="cs"/>
          <w:color w:val="080908"/>
          <w:rtl/>
        </w:rPr>
        <w:t xml:space="preserve"> </w:t>
      </w:r>
      <w:bookmarkStart w:id="184" w:name="_Hlk73961221"/>
      <w:r w:rsidR="00AE3A56" w:rsidRPr="00DA6C3E">
        <w:rPr>
          <w:rStyle w:val="ae"/>
          <w:rFonts w:ascii="David" w:hAnsi="David"/>
          <w:color w:val="080908"/>
          <w:rtl/>
        </w:rPr>
        <w:t>במקרה שבו הזוכה</w:t>
      </w:r>
      <w:r w:rsidR="00D324F0" w:rsidRPr="00DA6C3E">
        <w:rPr>
          <w:rStyle w:val="ae"/>
          <w:rFonts w:ascii="David" w:hAnsi="David" w:hint="cs"/>
          <w:color w:val="080908"/>
          <w:rtl/>
        </w:rPr>
        <w:t xml:space="preserve"> </w:t>
      </w:r>
      <w:r w:rsidR="00AE3A56" w:rsidRPr="00DA6C3E">
        <w:rPr>
          <w:rStyle w:val="ae"/>
          <w:rFonts w:ascii="David" w:hAnsi="David"/>
          <w:color w:val="080908"/>
          <w:rtl/>
        </w:rPr>
        <w:t xml:space="preserve"> אינו ממלא אחר דרישות המשרד תוך פרק הזמן שהוגדר, יוכל המשרד לתת לו ארכה להשלמת ביצוע הפעולות, לפסול את הצעתו, או להכריז על </w:t>
      </w:r>
      <w:r w:rsidR="00D324F0" w:rsidRPr="00DA6C3E">
        <w:rPr>
          <w:rStyle w:val="ae"/>
          <w:rFonts w:ascii="David" w:hAnsi="David" w:hint="cs"/>
          <w:color w:val="080908"/>
          <w:rtl/>
        </w:rPr>
        <w:t>הכשיר ה</w:t>
      </w:r>
      <w:r w:rsidR="0026348D" w:rsidRPr="00DA6C3E">
        <w:rPr>
          <w:rStyle w:val="ae"/>
          <w:rFonts w:ascii="David" w:hAnsi="David" w:hint="cs"/>
          <w:color w:val="080908"/>
          <w:rtl/>
        </w:rPr>
        <w:t>בא</w:t>
      </w:r>
      <w:r w:rsidR="00AE3A56" w:rsidRPr="00DA6C3E">
        <w:rPr>
          <w:rStyle w:val="ae"/>
          <w:rFonts w:ascii="David" w:hAnsi="David"/>
          <w:color w:val="080908"/>
          <w:rtl/>
        </w:rPr>
        <w:t xml:space="preserve"> כזוכה במכרז</w:t>
      </w:r>
      <w:r w:rsidR="00AE3A56" w:rsidRPr="00DA6C3E">
        <w:rPr>
          <w:rStyle w:val="ae"/>
          <w:rFonts w:ascii="David" w:hAnsi="David" w:hint="cs"/>
          <w:color w:val="080908"/>
          <w:rtl/>
        </w:rPr>
        <w:t xml:space="preserve"> כאמור בסעיף 6.2.6 למפרט המכרז. </w:t>
      </w:r>
      <w:r w:rsidR="00AE3A56" w:rsidRPr="00DA6C3E">
        <w:rPr>
          <w:rStyle w:val="ae"/>
          <w:rFonts w:ascii="David" w:hAnsi="David"/>
          <w:color w:val="080908"/>
          <w:rtl/>
        </w:rPr>
        <w:t xml:space="preserve"> </w:t>
      </w:r>
    </w:p>
    <w:bookmarkEnd w:id="184"/>
    <w:p w14:paraId="53A417F0" w14:textId="77777777" w:rsidR="005D0CA5" w:rsidRPr="00DA6C3E" w:rsidRDefault="002C6DE8" w:rsidP="00DA6C3E">
      <w:pPr>
        <w:pStyle w:val="-2"/>
        <w:spacing w:line="360" w:lineRule="atLeast"/>
        <w:ind w:left="935" w:hanging="578"/>
        <w:rPr>
          <w:rFonts w:ascii="David" w:hAnsi="David"/>
          <w:color w:val="080908"/>
        </w:rPr>
      </w:pPr>
      <w:r w:rsidRPr="00DA6C3E">
        <w:rPr>
          <w:rFonts w:ascii="David" w:hAnsi="David" w:hint="cs"/>
          <w:color w:val="080908"/>
          <w:rtl/>
        </w:rPr>
        <w:t>פיקוח</w:t>
      </w:r>
      <w:r w:rsidRPr="00DA6C3E">
        <w:rPr>
          <w:rFonts w:ascii="David" w:hAnsi="David"/>
          <w:color w:val="080908"/>
          <w:rtl/>
        </w:rPr>
        <w:t xml:space="preserve"> </w:t>
      </w:r>
      <w:r w:rsidRPr="00DA6C3E">
        <w:rPr>
          <w:rFonts w:ascii="David" w:hAnsi="David" w:hint="cs"/>
          <w:color w:val="080908"/>
          <w:rtl/>
        </w:rPr>
        <w:t>המשרד</w:t>
      </w:r>
    </w:p>
    <w:p w14:paraId="59372DAC" w14:textId="77777777" w:rsidR="005D0CA5" w:rsidRPr="00DA6C3E" w:rsidRDefault="002C6DE8" w:rsidP="00CD5B7F">
      <w:pPr>
        <w:pStyle w:val="a8"/>
        <w:numPr>
          <w:ilvl w:val="2"/>
          <w:numId w:val="1"/>
        </w:numPr>
        <w:spacing w:line="360" w:lineRule="atLeast"/>
        <w:ind w:left="1785" w:hanging="782"/>
        <w:rPr>
          <w:rFonts w:ascii="David" w:hAnsi="David"/>
          <w:color w:val="080908"/>
          <w:sz w:val="24"/>
        </w:rPr>
      </w:pPr>
      <w:r w:rsidRPr="00DA6C3E">
        <w:rPr>
          <w:rFonts w:ascii="David" w:hAnsi="David" w:hint="cs"/>
          <w:color w:val="080908"/>
          <w:sz w:val="24"/>
          <w:rtl/>
        </w:rPr>
        <w:lastRenderedPageBreak/>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לאפשר</w:t>
      </w:r>
      <w:r w:rsidRPr="00DA6C3E">
        <w:rPr>
          <w:rFonts w:ascii="David" w:hAnsi="David"/>
          <w:color w:val="080908"/>
          <w:sz w:val="24"/>
          <w:rtl/>
        </w:rPr>
        <w:t xml:space="preserve"> </w:t>
      </w:r>
      <w:r w:rsidRPr="00DA6C3E">
        <w:rPr>
          <w:rFonts w:ascii="David" w:hAnsi="David" w:hint="cs"/>
          <w:color w:val="080908"/>
          <w:sz w:val="24"/>
          <w:rtl/>
        </w:rPr>
        <w:t>לנציג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שבא</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לבקר</w:t>
      </w:r>
      <w:r w:rsidRPr="00DA6C3E">
        <w:rPr>
          <w:rFonts w:ascii="David" w:hAnsi="David"/>
          <w:color w:val="080908"/>
          <w:sz w:val="24"/>
          <w:rtl/>
        </w:rPr>
        <w:t xml:space="preserve"> </w:t>
      </w:r>
      <w:r w:rsidRPr="00DA6C3E">
        <w:rPr>
          <w:rFonts w:ascii="David" w:hAnsi="David" w:hint="cs"/>
          <w:color w:val="080908"/>
          <w:sz w:val="24"/>
          <w:rtl/>
        </w:rPr>
        <w:t>פעולותיו</w:t>
      </w:r>
      <w:r w:rsidRPr="00DA6C3E">
        <w:rPr>
          <w:rFonts w:ascii="David" w:hAnsi="David"/>
          <w:color w:val="080908"/>
          <w:sz w:val="24"/>
          <w:rtl/>
        </w:rPr>
        <w:t xml:space="preserve">, </w:t>
      </w:r>
      <w:r w:rsidRPr="00DA6C3E">
        <w:rPr>
          <w:rFonts w:ascii="David" w:hAnsi="David" w:hint="cs"/>
          <w:color w:val="080908"/>
          <w:sz w:val="24"/>
          <w:rtl/>
        </w:rPr>
        <w:t>לפקח</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וההתחייבויות</w:t>
      </w:r>
      <w:r w:rsidRPr="00DA6C3E">
        <w:rPr>
          <w:rFonts w:ascii="David" w:hAnsi="David"/>
          <w:color w:val="080908"/>
          <w:sz w:val="24"/>
          <w:rtl/>
        </w:rPr>
        <w:t xml:space="preserve"> </w:t>
      </w:r>
      <w:r w:rsidRPr="00DA6C3E">
        <w:rPr>
          <w:rFonts w:ascii="David" w:hAnsi="David" w:hint="cs"/>
          <w:color w:val="080908"/>
          <w:sz w:val="24"/>
          <w:rtl/>
        </w:rPr>
        <w:t>המפורטים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ובהסכם</w:t>
      </w:r>
      <w:r w:rsidR="00156D04" w:rsidRPr="00DA6C3E">
        <w:rPr>
          <w:rFonts w:ascii="David" w:hAnsi="David" w:hint="cs"/>
          <w:color w:val="080908"/>
          <w:sz w:val="24"/>
          <w:rtl/>
        </w:rPr>
        <w:t xml:space="preserve"> לרבות בנושאי אבטחת מידע</w:t>
      </w:r>
      <w:r w:rsidRPr="00DA6C3E">
        <w:rPr>
          <w:rFonts w:ascii="David" w:hAnsi="David"/>
          <w:color w:val="080908"/>
          <w:sz w:val="24"/>
          <w:rtl/>
        </w:rPr>
        <w:t xml:space="preserve">. </w:t>
      </w:r>
    </w:p>
    <w:p w14:paraId="34E0175F" w14:textId="77777777" w:rsidR="005D0CA5" w:rsidRPr="00DA6C3E" w:rsidRDefault="002C6DE8" w:rsidP="00CD5B7F">
      <w:pPr>
        <w:pStyle w:val="a8"/>
        <w:numPr>
          <w:ilvl w:val="2"/>
          <w:numId w:val="1"/>
        </w:numPr>
        <w:spacing w:line="360" w:lineRule="atLeast"/>
        <w:ind w:left="1785" w:hanging="782"/>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להישמע</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העניינים</w:t>
      </w:r>
      <w:r w:rsidRPr="00DA6C3E">
        <w:rPr>
          <w:rFonts w:ascii="David" w:hAnsi="David"/>
          <w:color w:val="080908"/>
          <w:sz w:val="24"/>
          <w:rtl/>
        </w:rPr>
        <w:t xml:space="preserve"> </w:t>
      </w:r>
      <w:r w:rsidRPr="00DA6C3E">
        <w:rPr>
          <w:rFonts w:ascii="David" w:hAnsi="David" w:hint="cs"/>
          <w:color w:val="080908"/>
          <w:sz w:val="24"/>
          <w:rtl/>
        </w:rPr>
        <w:t>הקשורים</w:t>
      </w:r>
      <w:r w:rsidRPr="00DA6C3E">
        <w:rPr>
          <w:rFonts w:ascii="David" w:hAnsi="David"/>
          <w:color w:val="080908"/>
          <w:sz w:val="24"/>
          <w:rtl/>
        </w:rPr>
        <w:t xml:space="preserve"> </w:t>
      </w:r>
      <w:r w:rsidRPr="00DA6C3E">
        <w:rPr>
          <w:rFonts w:ascii="David" w:hAnsi="David" w:hint="cs"/>
          <w:color w:val="080908"/>
          <w:sz w:val="24"/>
          <w:rtl/>
        </w:rPr>
        <w:t>במתן</w:t>
      </w:r>
      <w:r w:rsidRPr="00DA6C3E">
        <w:rPr>
          <w:rFonts w:ascii="David" w:hAnsi="David"/>
          <w:color w:val="080908"/>
          <w:sz w:val="24"/>
          <w:rtl/>
        </w:rPr>
        <w:t xml:space="preserve"> </w:t>
      </w:r>
      <w:r w:rsidRPr="00DA6C3E">
        <w:rPr>
          <w:rFonts w:ascii="David" w:hAnsi="David" w:hint="cs"/>
          <w:color w:val="080908"/>
          <w:sz w:val="24"/>
          <w:rtl/>
        </w:rPr>
        <w:t>השירותים</w:t>
      </w:r>
      <w:r w:rsidR="00156D04" w:rsidRPr="00DA6C3E">
        <w:rPr>
          <w:rFonts w:ascii="David" w:hAnsi="David" w:hint="cs"/>
          <w:color w:val="080908"/>
          <w:sz w:val="24"/>
          <w:rtl/>
        </w:rPr>
        <w:t xml:space="preserve"> לרבות בנושאי אבטחת מידע</w:t>
      </w:r>
      <w:r w:rsidRPr="00DA6C3E">
        <w:rPr>
          <w:rFonts w:ascii="David" w:hAnsi="David"/>
          <w:color w:val="080908"/>
          <w:sz w:val="24"/>
          <w:rtl/>
        </w:rPr>
        <w:t xml:space="preserve">. </w:t>
      </w:r>
    </w:p>
    <w:p w14:paraId="13ED62F8" w14:textId="77777777" w:rsidR="005D0CA5" w:rsidRPr="00DA6C3E" w:rsidRDefault="002C6DE8" w:rsidP="00CD5B7F">
      <w:pPr>
        <w:pStyle w:val="a8"/>
        <w:numPr>
          <w:ilvl w:val="2"/>
          <w:numId w:val="1"/>
        </w:numPr>
        <w:spacing w:line="360" w:lineRule="atLeast"/>
        <w:ind w:left="1785" w:hanging="782"/>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עת</w:t>
      </w:r>
      <w:r w:rsidRPr="00DA6C3E">
        <w:rPr>
          <w:rFonts w:ascii="David" w:hAnsi="David"/>
          <w:color w:val="080908"/>
          <w:sz w:val="24"/>
          <w:rtl/>
        </w:rPr>
        <w:t xml:space="preserve">, </w:t>
      </w:r>
      <w:r w:rsidRPr="00DA6C3E">
        <w:rPr>
          <w:rFonts w:ascii="David" w:hAnsi="David" w:hint="cs"/>
          <w:color w:val="080908"/>
          <w:sz w:val="24"/>
          <w:rtl/>
        </w:rPr>
        <w:t>לבדוק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המערכת</w:t>
      </w:r>
      <w:r w:rsidRPr="00DA6C3E">
        <w:rPr>
          <w:rFonts w:ascii="David" w:hAnsi="David"/>
          <w:color w:val="080908"/>
          <w:sz w:val="24"/>
          <w:rtl/>
        </w:rPr>
        <w:t xml:space="preserve"> </w:t>
      </w:r>
      <w:r w:rsidRPr="00DA6C3E">
        <w:rPr>
          <w:rFonts w:ascii="David" w:hAnsi="David" w:hint="cs"/>
          <w:color w:val="080908"/>
          <w:sz w:val="24"/>
          <w:rtl/>
        </w:rPr>
        <w:t>התקציבית</w:t>
      </w:r>
      <w:r w:rsidRPr="00DA6C3E">
        <w:rPr>
          <w:rFonts w:ascii="David" w:hAnsi="David"/>
          <w:color w:val="080908"/>
          <w:sz w:val="24"/>
          <w:rtl/>
        </w:rPr>
        <w:t xml:space="preserve"> </w:t>
      </w:r>
      <w:r w:rsidRPr="00DA6C3E">
        <w:rPr>
          <w:rFonts w:ascii="David" w:hAnsi="David" w:hint="cs"/>
          <w:color w:val="080908"/>
          <w:sz w:val="24"/>
          <w:rtl/>
        </w:rPr>
        <w:t>והנהלת</w:t>
      </w:r>
      <w:r w:rsidRPr="00DA6C3E">
        <w:rPr>
          <w:rFonts w:ascii="David" w:hAnsi="David"/>
          <w:color w:val="080908"/>
          <w:sz w:val="24"/>
          <w:rtl/>
        </w:rPr>
        <w:t xml:space="preserve"> </w:t>
      </w:r>
      <w:r w:rsidRPr="00DA6C3E">
        <w:rPr>
          <w:rFonts w:ascii="David" w:hAnsi="David" w:hint="cs"/>
          <w:color w:val="080908"/>
          <w:sz w:val="24"/>
          <w:rtl/>
        </w:rPr>
        <w:t>החשבונות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בסעיפים</w:t>
      </w:r>
      <w:r w:rsidRPr="00DA6C3E">
        <w:rPr>
          <w:rFonts w:ascii="David" w:hAnsi="David"/>
          <w:color w:val="080908"/>
          <w:sz w:val="24"/>
          <w:rtl/>
        </w:rPr>
        <w:t xml:space="preserve"> </w:t>
      </w:r>
      <w:r w:rsidRPr="00DA6C3E">
        <w:rPr>
          <w:rFonts w:ascii="David" w:hAnsi="David" w:hint="cs"/>
          <w:color w:val="080908"/>
          <w:sz w:val="24"/>
          <w:rtl/>
        </w:rPr>
        <w:t>הנוגעים</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להעמיד</w:t>
      </w:r>
      <w:r w:rsidRPr="00DA6C3E">
        <w:rPr>
          <w:rFonts w:ascii="David" w:hAnsi="David"/>
          <w:color w:val="080908"/>
          <w:sz w:val="24"/>
          <w:rtl/>
        </w:rPr>
        <w:t xml:space="preserve"> </w:t>
      </w:r>
      <w:r w:rsidRPr="00DA6C3E">
        <w:rPr>
          <w:rFonts w:ascii="David" w:hAnsi="David" w:hint="cs"/>
          <w:color w:val="080908"/>
          <w:sz w:val="24"/>
          <w:rtl/>
        </w:rPr>
        <w:t>לרשותו</w:t>
      </w:r>
      <w:r w:rsidRPr="00DA6C3E">
        <w:rPr>
          <w:rFonts w:ascii="David" w:hAnsi="David"/>
          <w:color w:val="080908"/>
          <w:sz w:val="24"/>
          <w:rtl/>
        </w:rPr>
        <w:t xml:space="preserve"> </w:t>
      </w:r>
      <w:r w:rsidRPr="00DA6C3E">
        <w:rPr>
          <w:rFonts w:ascii="David" w:hAnsi="David" w:hint="cs"/>
          <w:color w:val="080908"/>
          <w:sz w:val="24"/>
          <w:rtl/>
        </w:rPr>
        <w:t>ולעיונו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החומר</w:t>
      </w:r>
      <w:r w:rsidRPr="00DA6C3E">
        <w:rPr>
          <w:rFonts w:ascii="David" w:hAnsi="David"/>
          <w:color w:val="080908"/>
          <w:sz w:val="24"/>
          <w:rtl/>
        </w:rPr>
        <w:t xml:space="preserve"> </w:t>
      </w:r>
      <w:r w:rsidRPr="00DA6C3E">
        <w:rPr>
          <w:rFonts w:ascii="David" w:hAnsi="David" w:hint="cs"/>
          <w:color w:val="080908"/>
          <w:sz w:val="24"/>
          <w:rtl/>
        </w:rPr>
        <w:t>והמידע</w:t>
      </w:r>
      <w:r w:rsidRPr="00DA6C3E">
        <w:rPr>
          <w:rFonts w:ascii="David" w:hAnsi="David"/>
          <w:color w:val="080908"/>
          <w:sz w:val="24"/>
          <w:rtl/>
        </w:rPr>
        <w:t xml:space="preserve"> </w:t>
      </w:r>
      <w:r w:rsidRPr="00DA6C3E">
        <w:rPr>
          <w:rFonts w:ascii="David" w:hAnsi="David" w:hint="cs"/>
          <w:color w:val="080908"/>
          <w:sz w:val="24"/>
          <w:rtl/>
        </w:rPr>
        <w:t>שידרשו</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נציגו</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נציגו</w:t>
      </w:r>
      <w:r w:rsidRPr="00DA6C3E">
        <w:rPr>
          <w:rFonts w:ascii="David" w:hAnsi="David"/>
          <w:color w:val="080908"/>
          <w:sz w:val="24"/>
          <w:rtl/>
        </w:rPr>
        <w:t>.</w:t>
      </w:r>
    </w:p>
    <w:p w14:paraId="14FA7433" w14:textId="77777777" w:rsidR="005D0CA5" w:rsidRPr="00DA6C3E" w:rsidRDefault="002C6DE8" w:rsidP="00CD5B7F">
      <w:pPr>
        <w:pStyle w:val="a8"/>
        <w:numPr>
          <w:ilvl w:val="2"/>
          <w:numId w:val="1"/>
        </w:numPr>
        <w:spacing w:line="360" w:lineRule="atLeast"/>
        <w:ind w:left="1785" w:hanging="782"/>
        <w:rPr>
          <w:rFonts w:ascii="David" w:hAnsi="David"/>
          <w:color w:val="080908"/>
          <w:sz w:val="24"/>
        </w:rPr>
      </w:pP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ומוצהר</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הניתנת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לפקח</w:t>
      </w:r>
      <w:r w:rsidRPr="00DA6C3E">
        <w:rPr>
          <w:rFonts w:ascii="David" w:hAnsi="David"/>
          <w:color w:val="080908"/>
          <w:sz w:val="24"/>
          <w:rtl/>
        </w:rPr>
        <w:t xml:space="preserve">, </w:t>
      </w:r>
      <w:r w:rsidRPr="00DA6C3E">
        <w:rPr>
          <w:rFonts w:ascii="David" w:hAnsi="David" w:hint="cs"/>
          <w:color w:val="080908"/>
          <w:sz w:val="24"/>
          <w:rtl/>
        </w:rPr>
        <w:t>להדריך</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להורות</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הנם</w:t>
      </w:r>
      <w:r w:rsidRPr="00DA6C3E">
        <w:rPr>
          <w:rFonts w:ascii="David" w:hAnsi="David"/>
          <w:color w:val="080908"/>
          <w:sz w:val="24"/>
          <w:rtl/>
        </w:rPr>
        <w:t xml:space="preserve"> </w:t>
      </w:r>
      <w:r w:rsidRPr="00DA6C3E">
        <w:rPr>
          <w:rFonts w:ascii="David" w:hAnsi="David" w:hint="cs"/>
          <w:color w:val="080908"/>
          <w:sz w:val="24"/>
          <w:rtl/>
        </w:rPr>
        <w:t>אמצעי</w:t>
      </w:r>
      <w:r w:rsidRPr="00DA6C3E">
        <w:rPr>
          <w:rFonts w:ascii="David" w:hAnsi="David"/>
          <w:color w:val="080908"/>
          <w:sz w:val="24"/>
          <w:rtl/>
        </w:rPr>
        <w:t xml:space="preserve"> </w:t>
      </w:r>
      <w:r w:rsidRPr="00DA6C3E">
        <w:rPr>
          <w:rFonts w:ascii="David" w:hAnsi="David" w:hint="cs"/>
          <w:color w:val="080908"/>
          <w:sz w:val="24"/>
          <w:rtl/>
        </w:rPr>
        <w:t>להבטיח</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במלואו</w:t>
      </w:r>
      <w:r w:rsidRPr="00DA6C3E">
        <w:rPr>
          <w:rFonts w:ascii="David" w:hAnsi="David"/>
          <w:color w:val="080908"/>
          <w:sz w:val="24"/>
          <w:rtl/>
        </w:rPr>
        <w:t>.</w:t>
      </w:r>
    </w:p>
    <w:p w14:paraId="67489387" w14:textId="77777777" w:rsidR="005D0CA5" w:rsidRPr="00DA6C3E" w:rsidRDefault="002C6DE8" w:rsidP="00CD5B7F">
      <w:pPr>
        <w:pStyle w:val="a8"/>
        <w:numPr>
          <w:ilvl w:val="2"/>
          <w:numId w:val="1"/>
        </w:numPr>
        <w:spacing w:line="360" w:lineRule="atLeast"/>
        <w:ind w:left="1785" w:hanging="782"/>
        <w:rPr>
          <w:rFonts w:ascii="David" w:hAnsi="David"/>
          <w:color w:val="080908"/>
          <w:sz w:val="24"/>
        </w:rPr>
      </w:pP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נוספות</w:t>
      </w:r>
      <w:r w:rsidRPr="00DA6C3E">
        <w:rPr>
          <w:rFonts w:ascii="David" w:hAnsi="David"/>
          <w:color w:val="080908"/>
          <w:sz w:val="24"/>
          <w:rtl/>
        </w:rPr>
        <w:t xml:space="preserve"> </w:t>
      </w: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פיקוח</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מצויות</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w:t>
      </w:r>
    </w:p>
    <w:p w14:paraId="66509B6D" w14:textId="77777777" w:rsidR="008F6CF7" w:rsidRPr="00DA6C3E" w:rsidRDefault="008F6CF7" w:rsidP="00DA6C3E">
      <w:pPr>
        <w:pStyle w:val="a8"/>
        <w:spacing w:line="360" w:lineRule="atLeast"/>
        <w:ind w:left="1502"/>
        <w:rPr>
          <w:rFonts w:ascii="David" w:hAnsi="David"/>
          <w:color w:val="080908"/>
          <w:sz w:val="24"/>
          <w:rtl/>
        </w:rPr>
      </w:pPr>
    </w:p>
    <w:p w14:paraId="3D678854" w14:textId="77777777" w:rsidR="005D0CA5" w:rsidRPr="00DA6C3E" w:rsidRDefault="002C6DE8" w:rsidP="00DA6C3E">
      <w:pPr>
        <w:pStyle w:val="-2"/>
        <w:spacing w:line="360" w:lineRule="atLeast"/>
        <w:ind w:left="935" w:hanging="578"/>
        <w:rPr>
          <w:rFonts w:ascii="David" w:hAnsi="David"/>
          <w:color w:val="080908"/>
        </w:rPr>
      </w:pPr>
      <w:r w:rsidRPr="00DA6C3E">
        <w:rPr>
          <w:rFonts w:ascii="David" w:hAnsi="David" w:hint="cs"/>
          <w:color w:val="080908"/>
          <w:rtl/>
        </w:rPr>
        <w:t>החלפת</w:t>
      </w:r>
      <w:r w:rsidRPr="00DA6C3E">
        <w:rPr>
          <w:rFonts w:ascii="David" w:hAnsi="David"/>
          <w:color w:val="080908"/>
          <w:rtl/>
        </w:rPr>
        <w:t xml:space="preserve"> </w:t>
      </w:r>
      <w:r w:rsidRPr="00DA6C3E">
        <w:rPr>
          <w:rFonts w:ascii="David" w:hAnsi="David" w:hint="cs"/>
          <w:color w:val="080908"/>
          <w:rtl/>
        </w:rPr>
        <w:t>מבצע</w:t>
      </w:r>
      <w:r w:rsidRPr="00DA6C3E">
        <w:rPr>
          <w:rFonts w:ascii="David" w:hAnsi="David"/>
          <w:color w:val="080908"/>
          <w:rtl/>
        </w:rPr>
        <w:t xml:space="preserve"> </w:t>
      </w:r>
    </w:p>
    <w:p w14:paraId="47E5CF4A" w14:textId="38266BDE" w:rsidR="005D0CA5" w:rsidRPr="00DA6C3E" w:rsidRDefault="002C6DE8" w:rsidP="007B03F0">
      <w:pPr>
        <w:pStyle w:val="a8"/>
        <w:numPr>
          <w:ilvl w:val="2"/>
          <w:numId w:val="1"/>
        </w:numPr>
        <w:spacing w:line="360" w:lineRule="atLeast"/>
        <w:ind w:left="1785" w:hanging="782"/>
        <w:rPr>
          <w:rFonts w:ascii="David" w:hAnsi="David"/>
          <w:color w:val="080908"/>
          <w:sz w:val="24"/>
        </w:rPr>
      </w:pP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יבקש</w:t>
      </w:r>
      <w:r w:rsidRPr="00DA6C3E">
        <w:rPr>
          <w:rFonts w:ascii="David" w:hAnsi="David"/>
          <w:color w:val="080908"/>
          <w:sz w:val="24"/>
          <w:rtl/>
        </w:rPr>
        <w:t xml:space="preserve"> </w:t>
      </w:r>
      <w:r w:rsidRPr="00DA6C3E">
        <w:rPr>
          <w:rFonts w:ascii="David" w:hAnsi="David" w:hint="cs"/>
          <w:color w:val="080908"/>
          <w:sz w:val="24"/>
          <w:rtl/>
        </w:rPr>
        <w:t>הספק</w:t>
      </w:r>
      <w:r w:rsidRPr="00DA6C3E">
        <w:rPr>
          <w:rFonts w:ascii="David" w:hAnsi="David"/>
          <w:color w:val="080908"/>
          <w:sz w:val="24"/>
          <w:rtl/>
        </w:rPr>
        <w:t xml:space="preserve"> </w:t>
      </w:r>
      <w:r w:rsidRPr="00DA6C3E">
        <w:rPr>
          <w:rFonts w:ascii="David" w:hAnsi="David" w:hint="cs"/>
          <w:color w:val="080908"/>
          <w:sz w:val="24"/>
          <w:rtl/>
        </w:rPr>
        <w:t>להחליף</w:t>
      </w:r>
      <w:r w:rsidRPr="00DA6C3E">
        <w:rPr>
          <w:rFonts w:ascii="David" w:hAnsi="David"/>
          <w:color w:val="080908"/>
          <w:sz w:val="24"/>
          <w:rtl/>
        </w:rPr>
        <w:t xml:space="preserve"> </w:t>
      </w:r>
      <w:r w:rsidR="008A4ACE" w:rsidRPr="00DA6C3E">
        <w:rPr>
          <w:rFonts w:ascii="David" w:hAnsi="David" w:hint="cs"/>
          <w:color w:val="080908"/>
          <w:sz w:val="24"/>
          <w:rtl/>
        </w:rPr>
        <w:t xml:space="preserve">מבצע </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שאין</w:t>
      </w:r>
      <w:r w:rsidRPr="00DA6C3E">
        <w:rPr>
          <w:rFonts w:ascii="David" w:hAnsi="David"/>
          <w:color w:val="080908"/>
          <w:sz w:val="24"/>
          <w:rtl/>
        </w:rPr>
        <w:t xml:space="preserve"> </w:t>
      </w:r>
      <w:r w:rsidRPr="00DA6C3E">
        <w:rPr>
          <w:rFonts w:ascii="David" w:hAnsi="David" w:hint="cs"/>
          <w:color w:val="080908"/>
          <w:sz w:val="24"/>
          <w:rtl/>
        </w:rPr>
        <w:t>באפשרות</w:t>
      </w:r>
      <w:r w:rsidRPr="00DA6C3E">
        <w:rPr>
          <w:rFonts w:ascii="David" w:hAnsi="David"/>
          <w:color w:val="080908"/>
          <w:sz w:val="24"/>
          <w:rtl/>
        </w:rPr>
        <w:t xml:space="preserve"> </w:t>
      </w:r>
      <w:r w:rsidR="008A4ACE" w:rsidRPr="00DA6C3E">
        <w:rPr>
          <w:rFonts w:ascii="David" w:hAnsi="David" w:hint="cs"/>
          <w:color w:val="080908"/>
          <w:sz w:val="24"/>
          <w:rtl/>
        </w:rPr>
        <w:t>המבצע</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וההסכם</w:t>
      </w:r>
      <w:r w:rsidRPr="00DA6C3E">
        <w:rPr>
          <w:rFonts w:ascii="David" w:hAnsi="David"/>
          <w:color w:val="080908"/>
          <w:sz w:val="24"/>
          <w:rtl/>
        </w:rPr>
        <w:t xml:space="preserve">, </w:t>
      </w:r>
      <w:r w:rsidRPr="00DA6C3E">
        <w:rPr>
          <w:rFonts w:ascii="David" w:hAnsi="David" w:hint="cs"/>
          <w:color w:val="080908"/>
          <w:sz w:val="24"/>
          <w:rtl/>
        </w:rPr>
        <w:t>בשל</w:t>
      </w:r>
      <w:r w:rsidRPr="00DA6C3E">
        <w:rPr>
          <w:rFonts w:ascii="David" w:hAnsi="David"/>
          <w:color w:val="080908"/>
          <w:sz w:val="24"/>
          <w:rtl/>
        </w:rPr>
        <w:t xml:space="preserve"> </w:t>
      </w:r>
      <w:r w:rsidRPr="00DA6C3E">
        <w:rPr>
          <w:rFonts w:ascii="David" w:hAnsi="David" w:hint="cs"/>
          <w:color w:val="080908"/>
          <w:sz w:val="24"/>
          <w:rtl/>
        </w:rPr>
        <w:t>נסיבות</w:t>
      </w:r>
      <w:r w:rsidRPr="00DA6C3E">
        <w:rPr>
          <w:rFonts w:ascii="David" w:hAnsi="David"/>
          <w:color w:val="080908"/>
          <w:sz w:val="24"/>
          <w:rtl/>
        </w:rPr>
        <w:t xml:space="preserve"> </w:t>
      </w:r>
      <w:r w:rsidRPr="00DA6C3E">
        <w:rPr>
          <w:rFonts w:ascii="David" w:hAnsi="David" w:hint="cs"/>
          <w:color w:val="080908"/>
          <w:sz w:val="24"/>
          <w:rtl/>
        </w:rPr>
        <w:t>מיוחדות</w:t>
      </w:r>
      <w:r w:rsidRPr="00DA6C3E">
        <w:rPr>
          <w:rFonts w:ascii="David" w:hAnsi="David"/>
          <w:color w:val="080908"/>
          <w:sz w:val="24"/>
          <w:rtl/>
        </w:rPr>
        <w:t xml:space="preserve"> </w:t>
      </w:r>
      <w:r w:rsidRPr="00DA6C3E">
        <w:rPr>
          <w:rFonts w:ascii="David" w:hAnsi="David" w:hint="cs"/>
          <w:color w:val="080908"/>
          <w:sz w:val="24"/>
          <w:rtl/>
        </w:rPr>
        <w:t>וחריגות</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ניתן</w:t>
      </w:r>
      <w:r w:rsidRPr="00DA6C3E">
        <w:rPr>
          <w:rFonts w:ascii="David" w:hAnsi="David"/>
          <w:color w:val="080908"/>
          <w:sz w:val="24"/>
          <w:rtl/>
        </w:rPr>
        <w:t xml:space="preserve"> </w:t>
      </w:r>
      <w:r w:rsidRPr="00DA6C3E">
        <w:rPr>
          <w:rFonts w:ascii="David" w:hAnsi="David" w:hint="cs"/>
          <w:color w:val="080908"/>
          <w:sz w:val="24"/>
          <w:rtl/>
        </w:rPr>
        <w:t>היה</w:t>
      </w:r>
      <w:r w:rsidRPr="00DA6C3E">
        <w:rPr>
          <w:rFonts w:ascii="David" w:hAnsi="David"/>
          <w:color w:val="080908"/>
          <w:sz w:val="24"/>
          <w:rtl/>
        </w:rPr>
        <w:t xml:space="preserve"> </w:t>
      </w:r>
      <w:proofErr w:type="spellStart"/>
      <w:r w:rsidRPr="00DA6C3E">
        <w:rPr>
          <w:rFonts w:ascii="David" w:hAnsi="David" w:hint="cs"/>
          <w:color w:val="080908"/>
          <w:sz w:val="24"/>
          <w:rtl/>
        </w:rPr>
        <w:t>לצפותן</w:t>
      </w:r>
      <w:proofErr w:type="spellEnd"/>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יהא</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הספק</w:t>
      </w:r>
      <w:r w:rsidRPr="00DA6C3E">
        <w:rPr>
          <w:rFonts w:ascii="David" w:hAnsi="David"/>
          <w:color w:val="080908"/>
          <w:sz w:val="24"/>
          <w:rtl/>
        </w:rPr>
        <w:t xml:space="preserve"> </w:t>
      </w:r>
      <w:r w:rsidRPr="00DA6C3E">
        <w:rPr>
          <w:rFonts w:ascii="David" w:hAnsi="David" w:hint="cs"/>
          <w:color w:val="080908"/>
          <w:sz w:val="24"/>
          <w:rtl/>
        </w:rPr>
        <w:t>לפנות</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בבקשה</w:t>
      </w:r>
      <w:r w:rsidRPr="00DA6C3E">
        <w:rPr>
          <w:rFonts w:ascii="David" w:hAnsi="David"/>
          <w:color w:val="080908"/>
          <w:sz w:val="24"/>
          <w:rtl/>
        </w:rPr>
        <w:t xml:space="preserve"> </w:t>
      </w:r>
      <w:r w:rsidRPr="00DA6C3E">
        <w:rPr>
          <w:rFonts w:ascii="David" w:hAnsi="David" w:hint="cs"/>
          <w:color w:val="080908"/>
          <w:sz w:val="24"/>
          <w:rtl/>
        </w:rPr>
        <w:t>לאישורו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008A4ACE" w:rsidRPr="00DA6C3E">
        <w:rPr>
          <w:rFonts w:ascii="David" w:hAnsi="David" w:hint="cs"/>
          <w:color w:val="080908"/>
          <w:sz w:val="24"/>
          <w:rtl/>
        </w:rPr>
        <w:t xml:space="preserve">מבצע </w:t>
      </w:r>
      <w:r w:rsidRPr="00DA6C3E">
        <w:rPr>
          <w:rFonts w:ascii="David" w:hAnsi="David"/>
          <w:color w:val="080908"/>
          <w:sz w:val="24"/>
          <w:rtl/>
        </w:rPr>
        <w:t xml:space="preserve"> </w:t>
      </w:r>
      <w:r w:rsidRPr="00DA6C3E">
        <w:rPr>
          <w:rFonts w:ascii="David" w:hAnsi="David" w:hint="cs"/>
          <w:color w:val="080908"/>
          <w:sz w:val="24"/>
          <w:rtl/>
        </w:rPr>
        <w:t>חדש</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לפחות</w:t>
      </w:r>
      <w:r w:rsidRPr="00DA6C3E">
        <w:rPr>
          <w:rFonts w:ascii="David" w:hAnsi="David"/>
          <w:color w:val="080908"/>
          <w:sz w:val="24"/>
          <w:rtl/>
        </w:rPr>
        <w:t xml:space="preserve"> 30 </w:t>
      </w:r>
      <w:r w:rsidRPr="00DA6C3E">
        <w:rPr>
          <w:rFonts w:ascii="David" w:hAnsi="David" w:hint="cs"/>
          <w:color w:val="080908"/>
          <w:sz w:val="24"/>
          <w:rtl/>
        </w:rPr>
        <w:t>יום</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מיום</w:t>
      </w:r>
      <w:r w:rsidRPr="00DA6C3E">
        <w:rPr>
          <w:rFonts w:ascii="David" w:hAnsi="David"/>
          <w:color w:val="080908"/>
          <w:sz w:val="24"/>
          <w:rtl/>
        </w:rPr>
        <w:t xml:space="preserve"> </w:t>
      </w:r>
      <w:r w:rsidRPr="00DA6C3E">
        <w:rPr>
          <w:rFonts w:ascii="David" w:hAnsi="David" w:hint="cs"/>
          <w:color w:val="080908"/>
          <w:sz w:val="24"/>
          <w:rtl/>
        </w:rPr>
        <w:t>היוודע</w:t>
      </w:r>
      <w:r w:rsidRPr="00DA6C3E">
        <w:rPr>
          <w:rFonts w:ascii="David" w:hAnsi="David"/>
          <w:color w:val="080908"/>
          <w:sz w:val="24"/>
          <w:rtl/>
        </w:rPr>
        <w:t xml:space="preserve"> </w:t>
      </w:r>
      <w:r w:rsidRPr="00DA6C3E">
        <w:rPr>
          <w:rFonts w:ascii="David" w:hAnsi="David" w:hint="cs"/>
          <w:color w:val="080908"/>
          <w:sz w:val="24"/>
          <w:rtl/>
        </w:rPr>
        <w:t>לספק</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הצורך</w:t>
      </w:r>
      <w:r w:rsidRPr="00DA6C3E">
        <w:rPr>
          <w:rFonts w:ascii="David" w:hAnsi="David"/>
          <w:color w:val="080908"/>
          <w:sz w:val="24"/>
          <w:rtl/>
        </w:rPr>
        <w:t xml:space="preserve"> </w:t>
      </w:r>
      <w:r w:rsidRPr="00DA6C3E">
        <w:rPr>
          <w:rFonts w:ascii="David" w:hAnsi="David" w:hint="cs"/>
          <w:color w:val="080908"/>
          <w:sz w:val="24"/>
          <w:rtl/>
        </w:rPr>
        <w:t>בהחלפה</w:t>
      </w:r>
      <w:r w:rsidRPr="00DA6C3E">
        <w:rPr>
          <w:rFonts w:ascii="David" w:hAnsi="David"/>
          <w:color w:val="080908"/>
          <w:sz w:val="24"/>
          <w:rtl/>
        </w:rPr>
        <w:t xml:space="preserve"> </w:t>
      </w:r>
      <w:r w:rsidRPr="00DA6C3E">
        <w:rPr>
          <w:rFonts w:ascii="David" w:hAnsi="David" w:hint="cs"/>
          <w:color w:val="080908"/>
          <w:sz w:val="24"/>
          <w:rtl/>
        </w:rPr>
        <w:t>האמורה</w:t>
      </w:r>
      <w:r w:rsidRPr="00DA6C3E">
        <w:rPr>
          <w:rFonts w:ascii="David" w:hAnsi="David"/>
          <w:color w:val="080908"/>
          <w:sz w:val="24"/>
          <w:rtl/>
        </w:rPr>
        <w:t xml:space="preserve"> (</w:t>
      </w:r>
      <w:r w:rsidRPr="00DA6C3E">
        <w:rPr>
          <w:rFonts w:ascii="David" w:hAnsi="David" w:hint="cs"/>
          <w:color w:val="080908"/>
          <w:sz w:val="24"/>
          <w:rtl/>
        </w:rPr>
        <w:t>נועד</w:t>
      </w:r>
      <w:r w:rsidRPr="00DA6C3E">
        <w:rPr>
          <w:rFonts w:ascii="David" w:hAnsi="David"/>
          <w:color w:val="080908"/>
          <w:sz w:val="24"/>
          <w:rtl/>
        </w:rPr>
        <w:t xml:space="preserve"> </w:t>
      </w:r>
      <w:r w:rsidRPr="00DA6C3E">
        <w:rPr>
          <w:rFonts w:ascii="David" w:hAnsi="David" w:hint="cs"/>
          <w:color w:val="080908"/>
          <w:sz w:val="24"/>
          <w:rtl/>
        </w:rPr>
        <w:t>לאותם</w:t>
      </w:r>
      <w:r w:rsidRPr="00DA6C3E">
        <w:rPr>
          <w:rFonts w:ascii="David" w:hAnsi="David"/>
          <w:color w:val="080908"/>
          <w:sz w:val="24"/>
          <w:rtl/>
        </w:rPr>
        <w:t xml:space="preserve"> </w:t>
      </w:r>
      <w:r w:rsidRPr="00DA6C3E">
        <w:rPr>
          <w:rFonts w:ascii="David" w:hAnsi="David" w:hint="cs"/>
          <w:color w:val="080908"/>
          <w:sz w:val="24"/>
          <w:rtl/>
        </w:rPr>
        <w:t>מקרים</w:t>
      </w:r>
      <w:r w:rsidRPr="00DA6C3E">
        <w:rPr>
          <w:rFonts w:ascii="David" w:hAnsi="David"/>
          <w:color w:val="080908"/>
          <w:sz w:val="24"/>
          <w:rtl/>
        </w:rPr>
        <w:t xml:space="preserve"> </w:t>
      </w:r>
      <w:r w:rsidRPr="00DA6C3E">
        <w:rPr>
          <w:rFonts w:ascii="David" w:hAnsi="David" w:hint="cs"/>
          <w:color w:val="080908"/>
          <w:sz w:val="24"/>
          <w:rtl/>
        </w:rPr>
        <w:t>בהם</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חובה</w:t>
      </w:r>
      <w:r w:rsidRPr="00DA6C3E">
        <w:rPr>
          <w:rFonts w:ascii="David" w:hAnsi="David"/>
          <w:color w:val="080908"/>
          <w:sz w:val="24"/>
          <w:rtl/>
        </w:rPr>
        <w:t xml:space="preserve"> </w:t>
      </w:r>
      <w:r w:rsidRPr="00DA6C3E">
        <w:rPr>
          <w:rFonts w:ascii="David" w:hAnsi="David" w:hint="cs"/>
          <w:color w:val="080908"/>
          <w:sz w:val="24"/>
          <w:rtl/>
        </w:rPr>
        <w:t>להודעה</w:t>
      </w:r>
      <w:r w:rsidRPr="00DA6C3E">
        <w:rPr>
          <w:rFonts w:ascii="David" w:hAnsi="David"/>
          <w:color w:val="080908"/>
          <w:sz w:val="24"/>
          <w:rtl/>
        </w:rPr>
        <w:t xml:space="preserve"> </w:t>
      </w:r>
      <w:r w:rsidRPr="00DA6C3E">
        <w:rPr>
          <w:rFonts w:ascii="David" w:hAnsi="David" w:hint="cs"/>
          <w:color w:val="080908"/>
          <w:sz w:val="24"/>
          <w:rtl/>
        </w:rPr>
        <w:t>מוקדמת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עזיבה</w:t>
      </w:r>
      <w:r w:rsidRPr="00DA6C3E">
        <w:rPr>
          <w:rFonts w:ascii="David" w:hAnsi="David"/>
          <w:color w:val="080908"/>
          <w:sz w:val="24"/>
          <w:rtl/>
        </w:rPr>
        <w:t xml:space="preserve"> </w:t>
      </w:r>
      <w:r w:rsidRPr="00DA6C3E">
        <w:rPr>
          <w:rFonts w:ascii="David" w:hAnsi="David" w:hint="cs"/>
          <w:color w:val="080908"/>
          <w:sz w:val="24"/>
          <w:rtl/>
        </w:rPr>
        <w:t>וכו</w:t>
      </w:r>
      <w:r w:rsidRPr="00DA6C3E">
        <w:rPr>
          <w:rFonts w:ascii="David" w:hAnsi="David"/>
          <w:color w:val="080908"/>
          <w:sz w:val="24"/>
          <w:rtl/>
        </w:rPr>
        <w:t xml:space="preserve">')- </w:t>
      </w:r>
      <w:r w:rsidRPr="00DA6C3E">
        <w:rPr>
          <w:rFonts w:ascii="David" w:hAnsi="David" w:hint="cs"/>
          <w:color w:val="080908"/>
          <w:sz w:val="24"/>
          <w:rtl/>
        </w:rPr>
        <w:t>המוקדם</w:t>
      </w:r>
      <w:r w:rsidRPr="00DA6C3E">
        <w:rPr>
          <w:rFonts w:ascii="David" w:hAnsi="David"/>
          <w:color w:val="080908"/>
          <w:sz w:val="24"/>
          <w:rtl/>
        </w:rPr>
        <w:t xml:space="preserve"> </w:t>
      </w:r>
      <w:proofErr w:type="spellStart"/>
      <w:r w:rsidRPr="00DA6C3E">
        <w:rPr>
          <w:rFonts w:ascii="David" w:hAnsi="David" w:hint="cs"/>
          <w:color w:val="080908"/>
          <w:sz w:val="24"/>
          <w:rtl/>
        </w:rPr>
        <w:t>מביניהם</w:t>
      </w:r>
      <w:proofErr w:type="spellEnd"/>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יהא</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אישורו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להימנע</w:t>
      </w:r>
      <w:r w:rsidRPr="00DA6C3E">
        <w:rPr>
          <w:rFonts w:ascii="David" w:hAnsi="David"/>
          <w:color w:val="080908"/>
          <w:sz w:val="24"/>
          <w:rtl/>
        </w:rPr>
        <w:t xml:space="preserve"> </w:t>
      </w:r>
      <w:r w:rsidRPr="00DA6C3E">
        <w:rPr>
          <w:rFonts w:ascii="David" w:hAnsi="David" w:hint="cs"/>
          <w:color w:val="080908"/>
          <w:sz w:val="24"/>
          <w:rtl/>
        </w:rPr>
        <w:t>מכך</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המוחלט</w:t>
      </w:r>
      <w:r w:rsidRPr="00DA6C3E">
        <w:rPr>
          <w:rFonts w:ascii="David" w:hAnsi="David"/>
          <w:color w:val="080908"/>
          <w:sz w:val="24"/>
          <w:rtl/>
        </w:rPr>
        <w:t>.</w:t>
      </w:r>
    </w:p>
    <w:p w14:paraId="564E1C61" w14:textId="0AE23EE9" w:rsidR="005D0CA5" w:rsidRPr="00DA6C3E" w:rsidRDefault="002C6DE8" w:rsidP="007B03F0">
      <w:pPr>
        <w:pStyle w:val="a8"/>
        <w:numPr>
          <w:ilvl w:val="2"/>
          <w:numId w:val="1"/>
        </w:numPr>
        <w:spacing w:line="360" w:lineRule="atLeast"/>
        <w:ind w:left="1785" w:hanging="782"/>
        <w:rPr>
          <w:rFonts w:ascii="David" w:hAnsi="David"/>
          <w:color w:val="080908"/>
          <w:sz w:val="24"/>
        </w:rPr>
      </w:pPr>
      <w:r w:rsidRPr="00DA6C3E">
        <w:rPr>
          <w:rFonts w:ascii="David" w:hAnsi="David" w:hint="cs"/>
          <w:color w:val="080908"/>
          <w:sz w:val="24"/>
          <w:rtl/>
        </w:rPr>
        <w:t>על</w:t>
      </w:r>
      <w:r w:rsidRPr="00DA6C3E">
        <w:rPr>
          <w:rFonts w:ascii="David" w:hAnsi="David"/>
          <w:color w:val="080908"/>
          <w:sz w:val="24"/>
          <w:rtl/>
        </w:rPr>
        <w:t xml:space="preserve"> </w:t>
      </w:r>
      <w:r w:rsidR="008A4ACE"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המוצע</w:t>
      </w:r>
      <w:r w:rsidRPr="00DA6C3E">
        <w:rPr>
          <w:rFonts w:ascii="David" w:hAnsi="David"/>
          <w:color w:val="080908"/>
          <w:sz w:val="24"/>
          <w:rtl/>
        </w:rPr>
        <w:t xml:space="preserve"> </w:t>
      </w:r>
      <w:r w:rsidRPr="00DA6C3E">
        <w:rPr>
          <w:rFonts w:ascii="David" w:hAnsi="David" w:hint="cs"/>
          <w:color w:val="080908"/>
          <w:sz w:val="24"/>
          <w:rtl/>
        </w:rPr>
        <w:t>יהא</w:t>
      </w:r>
      <w:r w:rsidRPr="00DA6C3E">
        <w:rPr>
          <w:rFonts w:ascii="David" w:hAnsi="David"/>
          <w:color w:val="080908"/>
          <w:sz w:val="24"/>
          <w:rtl/>
        </w:rPr>
        <w:t xml:space="preserve"> </w:t>
      </w:r>
      <w:r w:rsidRPr="00DA6C3E">
        <w:rPr>
          <w:rFonts w:ascii="David" w:hAnsi="David" w:hint="cs"/>
          <w:color w:val="080908"/>
          <w:sz w:val="24"/>
          <w:rtl/>
        </w:rPr>
        <w:t>לעמוד</w:t>
      </w:r>
      <w:r w:rsidRPr="00DA6C3E">
        <w:rPr>
          <w:rFonts w:ascii="David" w:hAnsi="David"/>
          <w:color w:val="080908"/>
          <w:sz w:val="24"/>
          <w:rtl/>
        </w:rPr>
        <w:t xml:space="preserve"> </w:t>
      </w:r>
      <w:r w:rsidRPr="00DA6C3E">
        <w:rPr>
          <w:rFonts w:ascii="David" w:hAnsi="David" w:hint="cs"/>
          <w:color w:val="080908"/>
          <w:sz w:val="24"/>
          <w:rtl/>
        </w:rPr>
        <w:t>בתנאי</w:t>
      </w:r>
      <w:r w:rsidRPr="00DA6C3E">
        <w:rPr>
          <w:rFonts w:ascii="David" w:hAnsi="David"/>
          <w:color w:val="080908"/>
          <w:sz w:val="24"/>
          <w:rtl/>
        </w:rPr>
        <w:t xml:space="preserve"> </w:t>
      </w:r>
      <w:r w:rsidRPr="00DA6C3E">
        <w:rPr>
          <w:rFonts w:ascii="David" w:hAnsi="David" w:hint="cs"/>
          <w:color w:val="080908"/>
          <w:sz w:val="24"/>
          <w:rtl/>
        </w:rPr>
        <w:t>הסף</w:t>
      </w:r>
      <w:r w:rsidRPr="00DA6C3E">
        <w:rPr>
          <w:rFonts w:ascii="David" w:hAnsi="David"/>
          <w:color w:val="080908"/>
          <w:sz w:val="24"/>
          <w:rtl/>
        </w:rPr>
        <w:t xml:space="preserve"> </w:t>
      </w:r>
      <w:r w:rsidRPr="00DA6C3E">
        <w:rPr>
          <w:rFonts w:ascii="David" w:hAnsi="David" w:hint="cs"/>
          <w:color w:val="080908"/>
          <w:sz w:val="24"/>
          <w:rtl/>
        </w:rPr>
        <w:t>הקבועים</w:t>
      </w:r>
      <w:r w:rsidRPr="00DA6C3E">
        <w:rPr>
          <w:rFonts w:ascii="David" w:hAnsi="David"/>
          <w:color w:val="080908"/>
          <w:sz w:val="24"/>
          <w:rtl/>
        </w:rPr>
        <w:t xml:space="preserve"> </w:t>
      </w:r>
      <w:r w:rsidR="008A4ACE" w:rsidRPr="00DA6C3E">
        <w:rPr>
          <w:rFonts w:ascii="David" w:hAnsi="David" w:hint="cs"/>
          <w:color w:val="080908"/>
          <w:sz w:val="24"/>
          <w:rtl/>
        </w:rPr>
        <w:t xml:space="preserve">למבצע </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ולקבל</w:t>
      </w:r>
      <w:r w:rsidRPr="00DA6C3E">
        <w:rPr>
          <w:rFonts w:ascii="David" w:hAnsi="David"/>
          <w:color w:val="080908"/>
          <w:sz w:val="24"/>
          <w:rtl/>
        </w:rPr>
        <w:t xml:space="preserve"> </w:t>
      </w:r>
      <w:r w:rsidRPr="00DA6C3E">
        <w:rPr>
          <w:rFonts w:ascii="David" w:hAnsi="David" w:hint="cs"/>
          <w:color w:val="080908"/>
          <w:sz w:val="24"/>
          <w:rtl/>
        </w:rPr>
        <w:t>ניקוד</w:t>
      </w:r>
      <w:r w:rsidRPr="00DA6C3E">
        <w:rPr>
          <w:rFonts w:ascii="David" w:hAnsi="David"/>
          <w:color w:val="080908"/>
          <w:sz w:val="24"/>
          <w:rtl/>
        </w:rPr>
        <w:t xml:space="preserve"> </w:t>
      </w:r>
      <w:r w:rsidRPr="00DA6C3E">
        <w:rPr>
          <w:rFonts w:ascii="David" w:hAnsi="David" w:hint="cs"/>
          <w:color w:val="080908"/>
          <w:sz w:val="24"/>
          <w:rtl/>
        </w:rPr>
        <w:t>שהינו</w:t>
      </w:r>
      <w:r w:rsidRPr="00DA6C3E">
        <w:rPr>
          <w:rFonts w:ascii="David" w:hAnsi="David"/>
          <w:color w:val="080908"/>
          <w:sz w:val="24"/>
          <w:rtl/>
        </w:rPr>
        <w:t xml:space="preserve"> </w:t>
      </w:r>
      <w:r w:rsidRPr="00DA6C3E">
        <w:rPr>
          <w:rFonts w:ascii="David" w:hAnsi="David" w:hint="cs"/>
          <w:color w:val="080908"/>
          <w:sz w:val="24"/>
          <w:rtl/>
        </w:rPr>
        <w:t>לפחות</w:t>
      </w:r>
      <w:r w:rsidRPr="00DA6C3E">
        <w:rPr>
          <w:rFonts w:ascii="David" w:hAnsi="David"/>
          <w:color w:val="080908"/>
          <w:sz w:val="24"/>
          <w:rtl/>
        </w:rPr>
        <w:t xml:space="preserve"> </w:t>
      </w:r>
      <w:r w:rsidRPr="00DA6C3E">
        <w:rPr>
          <w:rFonts w:ascii="David" w:hAnsi="David" w:hint="cs"/>
          <w:color w:val="080908"/>
          <w:sz w:val="24"/>
          <w:rtl/>
        </w:rPr>
        <w:t>דומה</w:t>
      </w:r>
      <w:r w:rsidRPr="00DA6C3E">
        <w:rPr>
          <w:rFonts w:ascii="David" w:hAnsi="David"/>
          <w:color w:val="080908"/>
          <w:sz w:val="24"/>
          <w:rtl/>
        </w:rPr>
        <w:t xml:space="preserve"> </w:t>
      </w:r>
      <w:r w:rsidRPr="00DA6C3E">
        <w:rPr>
          <w:rFonts w:ascii="David" w:hAnsi="David" w:hint="cs"/>
          <w:color w:val="080908"/>
          <w:sz w:val="24"/>
          <w:rtl/>
        </w:rPr>
        <w:t>באמות</w:t>
      </w:r>
      <w:r w:rsidRPr="00DA6C3E">
        <w:rPr>
          <w:rFonts w:ascii="David" w:hAnsi="David"/>
          <w:color w:val="080908"/>
          <w:sz w:val="24"/>
          <w:rtl/>
        </w:rPr>
        <w:t xml:space="preserve"> </w:t>
      </w:r>
      <w:r w:rsidRPr="00DA6C3E">
        <w:rPr>
          <w:rFonts w:ascii="David" w:hAnsi="David" w:hint="cs"/>
          <w:color w:val="080908"/>
          <w:sz w:val="24"/>
          <w:rtl/>
        </w:rPr>
        <w:t>המידה</w:t>
      </w:r>
      <w:r w:rsidRPr="00DA6C3E">
        <w:rPr>
          <w:rFonts w:ascii="David" w:hAnsi="David"/>
          <w:color w:val="080908"/>
          <w:sz w:val="24"/>
          <w:rtl/>
        </w:rPr>
        <w:t xml:space="preserve"> </w:t>
      </w:r>
      <w:r w:rsidRPr="00DA6C3E">
        <w:rPr>
          <w:rFonts w:ascii="David" w:hAnsi="David" w:hint="cs"/>
          <w:color w:val="080908"/>
          <w:sz w:val="24"/>
          <w:rtl/>
        </w:rPr>
        <w:t>לניקוד</w:t>
      </w:r>
      <w:r w:rsidRPr="00DA6C3E">
        <w:rPr>
          <w:rFonts w:ascii="David" w:hAnsi="David"/>
          <w:color w:val="080908"/>
          <w:sz w:val="24"/>
          <w:rtl/>
        </w:rPr>
        <w:t xml:space="preserve"> </w:t>
      </w:r>
      <w:r w:rsidRPr="00DA6C3E">
        <w:rPr>
          <w:rFonts w:ascii="David" w:hAnsi="David" w:hint="cs"/>
          <w:color w:val="080908"/>
          <w:sz w:val="24"/>
          <w:rtl/>
        </w:rPr>
        <w:t>אותו</w:t>
      </w:r>
      <w:r w:rsidRPr="00DA6C3E">
        <w:rPr>
          <w:rFonts w:ascii="David" w:hAnsi="David"/>
          <w:color w:val="080908"/>
          <w:sz w:val="24"/>
          <w:rtl/>
        </w:rPr>
        <w:t xml:space="preserve"> </w:t>
      </w:r>
      <w:r w:rsidRPr="00DA6C3E">
        <w:rPr>
          <w:rFonts w:ascii="David" w:hAnsi="David" w:hint="cs"/>
          <w:color w:val="080908"/>
          <w:sz w:val="24"/>
          <w:rtl/>
        </w:rPr>
        <w:t>קיבל</w:t>
      </w:r>
      <w:r w:rsidRPr="00DA6C3E">
        <w:rPr>
          <w:rFonts w:ascii="David" w:hAnsi="David"/>
          <w:color w:val="080908"/>
          <w:sz w:val="24"/>
          <w:rtl/>
        </w:rPr>
        <w:t xml:space="preserve"> </w:t>
      </w:r>
      <w:r w:rsidRPr="00DA6C3E">
        <w:rPr>
          <w:rFonts w:ascii="David" w:hAnsi="David" w:hint="cs"/>
          <w:color w:val="080908"/>
          <w:sz w:val="24"/>
          <w:rtl/>
        </w:rPr>
        <w:t>חבר</w:t>
      </w:r>
      <w:r w:rsidRPr="00DA6C3E">
        <w:rPr>
          <w:rFonts w:ascii="David" w:hAnsi="David"/>
          <w:color w:val="080908"/>
          <w:sz w:val="24"/>
          <w:rtl/>
        </w:rPr>
        <w:t xml:space="preserve"> </w:t>
      </w:r>
      <w:r w:rsidRPr="00DA6C3E">
        <w:rPr>
          <w:rFonts w:ascii="David" w:hAnsi="David" w:hint="cs"/>
          <w:color w:val="080908"/>
          <w:sz w:val="24"/>
          <w:rtl/>
        </w:rPr>
        <w:t>הצוות</w:t>
      </w:r>
      <w:r w:rsidRPr="00DA6C3E">
        <w:rPr>
          <w:rFonts w:ascii="David" w:hAnsi="David"/>
          <w:color w:val="080908"/>
          <w:sz w:val="24"/>
          <w:rtl/>
        </w:rPr>
        <w:t xml:space="preserve"> </w:t>
      </w:r>
      <w:r w:rsidRPr="00DA6C3E">
        <w:rPr>
          <w:rFonts w:ascii="David" w:hAnsi="David" w:hint="cs"/>
          <w:color w:val="080908"/>
          <w:sz w:val="24"/>
          <w:rtl/>
        </w:rPr>
        <w:t>שאין</w:t>
      </w:r>
      <w:r w:rsidRPr="00DA6C3E">
        <w:rPr>
          <w:rFonts w:ascii="David" w:hAnsi="David"/>
          <w:color w:val="080908"/>
          <w:sz w:val="24"/>
          <w:rtl/>
        </w:rPr>
        <w:t xml:space="preserve"> </w:t>
      </w:r>
      <w:r w:rsidRPr="00DA6C3E">
        <w:rPr>
          <w:rFonts w:ascii="David" w:hAnsi="David" w:hint="cs"/>
          <w:color w:val="080908"/>
          <w:sz w:val="24"/>
          <w:rtl/>
        </w:rPr>
        <w:t>באפשרותו</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ההחלטה</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008A4ACE" w:rsidRPr="00DA6C3E">
        <w:rPr>
          <w:rFonts w:ascii="David" w:hAnsi="David" w:hint="cs"/>
          <w:color w:val="080908"/>
          <w:sz w:val="24"/>
          <w:rtl/>
        </w:rPr>
        <w:t>מבצע</w:t>
      </w:r>
      <w:r w:rsidRPr="00DA6C3E">
        <w:rPr>
          <w:rFonts w:ascii="David" w:hAnsi="David"/>
          <w:color w:val="080908"/>
          <w:sz w:val="24"/>
          <w:rtl/>
        </w:rPr>
        <w:t xml:space="preserve"> </w:t>
      </w:r>
      <w:r w:rsidRPr="00DA6C3E">
        <w:rPr>
          <w:rFonts w:ascii="David" w:hAnsi="David" w:hint="cs"/>
          <w:color w:val="080908"/>
          <w:sz w:val="24"/>
          <w:rtl/>
        </w:rPr>
        <w:t>עומד</w:t>
      </w:r>
      <w:r w:rsidRPr="00DA6C3E">
        <w:rPr>
          <w:rFonts w:ascii="David" w:hAnsi="David"/>
          <w:color w:val="080908"/>
          <w:sz w:val="24"/>
          <w:rtl/>
        </w:rPr>
        <w:t xml:space="preserve"> </w:t>
      </w:r>
      <w:r w:rsidRPr="00DA6C3E">
        <w:rPr>
          <w:rFonts w:ascii="David" w:hAnsi="David" w:hint="cs"/>
          <w:color w:val="080908"/>
          <w:sz w:val="24"/>
          <w:rtl/>
        </w:rPr>
        <w:t>בדרישות</w:t>
      </w:r>
      <w:r w:rsidRPr="00DA6C3E">
        <w:rPr>
          <w:rFonts w:ascii="David" w:hAnsi="David"/>
          <w:color w:val="080908"/>
          <w:sz w:val="24"/>
          <w:rtl/>
        </w:rPr>
        <w:t xml:space="preserve"> </w:t>
      </w:r>
      <w:r w:rsidRPr="00DA6C3E">
        <w:rPr>
          <w:rFonts w:ascii="David" w:hAnsi="David" w:hint="cs"/>
          <w:color w:val="080908"/>
          <w:sz w:val="24"/>
          <w:rtl/>
        </w:rPr>
        <w:t>הסף</w:t>
      </w:r>
      <w:r w:rsidRPr="00DA6C3E">
        <w:rPr>
          <w:rFonts w:ascii="David" w:hAnsi="David"/>
          <w:color w:val="080908"/>
          <w:sz w:val="24"/>
          <w:rtl/>
        </w:rPr>
        <w:t xml:space="preserve"> </w:t>
      </w:r>
      <w:r w:rsidRPr="00DA6C3E">
        <w:rPr>
          <w:rFonts w:ascii="David" w:hAnsi="David" w:hint="cs"/>
          <w:color w:val="080908"/>
          <w:sz w:val="24"/>
          <w:rtl/>
        </w:rPr>
        <w:t>והאם</w:t>
      </w:r>
      <w:r w:rsidRPr="00DA6C3E">
        <w:rPr>
          <w:rFonts w:ascii="David" w:hAnsi="David"/>
          <w:color w:val="080908"/>
          <w:sz w:val="24"/>
          <w:rtl/>
        </w:rPr>
        <w:t xml:space="preserve"> </w:t>
      </w:r>
      <w:r w:rsidRPr="00DA6C3E">
        <w:rPr>
          <w:rFonts w:ascii="David" w:hAnsi="David" w:hint="cs"/>
          <w:color w:val="080908"/>
          <w:sz w:val="24"/>
          <w:rtl/>
        </w:rPr>
        <w:t>הניקוד</w:t>
      </w:r>
      <w:r w:rsidRPr="00DA6C3E">
        <w:rPr>
          <w:rFonts w:ascii="David" w:hAnsi="David"/>
          <w:color w:val="080908"/>
          <w:sz w:val="24"/>
          <w:rtl/>
        </w:rPr>
        <w:t xml:space="preserve"> </w:t>
      </w:r>
      <w:r w:rsidRPr="00DA6C3E">
        <w:rPr>
          <w:rFonts w:ascii="David" w:hAnsi="David" w:hint="cs"/>
          <w:color w:val="080908"/>
          <w:sz w:val="24"/>
          <w:rtl/>
        </w:rPr>
        <w:t>שקבל</w:t>
      </w:r>
      <w:r w:rsidRPr="00DA6C3E">
        <w:rPr>
          <w:rFonts w:ascii="David" w:hAnsi="David"/>
          <w:color w:val="080908"/>
          <w:sz w:val="24"/>
          <w:rtl/>
        </w:rPr>
        <w:t xml:space="preserve"> </w:t>
      </w:r>
      <w:r w:rsidRPr="00DA6C3E">
        <w:rPr>
          <w:rFonts w:ascii="David" w:hAnsi="David" w:hint="cs"/>
          <w:color w:val="080908"/>
          <w:sz w:val="24"/>
          <w:rtl/>
        </w:rPr>
        <w:t>הינו</w:t>
      </w:r>
      <w:r w:rsidRPr="00DA6C3E">
        <w:rPr>
          <w:rFonts w:ascii="David" w:hAnsi="David"/>
          <w:color w:val="080908"/>
          <w:sz w:val="24"/>
          <w:rtl/>
        </w:rPr>
        <w:t xml:space="preserve"> </w:t>
      </w:r>
      <w:r w:rsidRPr="00DA6C3E">
        <w:rPr>
          <w:rFonts w:ascii="David" w:hAnsi="David" w:hint="cs"/>
          <w:color w:val="080908"/>
          <w:sz w:val="24"/>
          <w:rtl/>
        </w:rPr>
        <w:t>לפחות</w:t>
      </w:r>
      <w:r w:rsidRPr="00DA6C3E">
        <w:rPr>
          <w:rFonts w:ascii="David" w:hAnsi="David"/>
          <w:color w:val="080908"/>
          <w:sz w:val="24"/>
          <w:rtl/>
        </w:rPr>
        <w:t xml:space="preserve"> </w:t>
      </w:r>
      <w:r w:rsidRPr="00DA6C3E">
        <w:rPr>
          <w:rFonts w:ascii="David" w:hAnsi="David" w:hint="cs"/>
          <w:color w:val="080908"/>
          <w:sz w:val="24"/>
          <w:rtl/>
        </w:rPr>
        <w:t>דומה</w:t>
      </w:r>
      <w:r w:rsidRPr="00DA6C3E">
        <w:rPr>
          <w:rFonts w:ascii="David" w:hAnsi="David"/>
          <w:color w:val="080908"/>
          <w:sz w:val="24"/>
          <w:rtl/>
        </w:rPr>
        <w:t xml:space="preserve"> </w:t>
      </w:r>
      <w:r w:rsidRPr="00DA6C3E">
        <w:rPr>
          <w:rFonts w:ascii="David" w:hAnsi="David" w:hint="cs"/>
          <w:color w:val="080908"/>
          <w:sz w:val="24"/>
          <w:rtl/>
        </w:rPr>
        <w:t>לניקוד</w:t>
      </w:r>
      <w:r w:rsidRPr="00DA6C3E">
        <w:rPr>
          <w:rFonts w:ascii="David" w:hAnsi="David"/>
          <w:color w:val="080908"/>
          <w:sz w:val="24"/>
          <w:rtl/>
        </w:rPr>
        <w:t xml:space="preserve"> </w:t>
      </w:r>
      <w:r w:rsidRPr="00DA6C3E">
        <w:rPr>
          <w:rFonts w:ascii="David" w:hAnsi="David" w:hint="cs"/>
          <w:color w:val="080908"/>
          <w:sz w:val="24"/>
          <w:rtl/>
        </w:rPr>
        <w:t>אותו</w:t>
      </w:r>
      <w:r w:rsidRPr="00DA6C3E">
        <w:rPr>
          <w:rFonts w:ascii="David" w:hAnsi="David"/>
          <w:color w:val="080908"/>
          <w:sz w:val="24"/>
          <w:rtl/>
        </w:rPr>
        <w:t xml:space="preserve"> </w:t>
      </w:r>
      <w:r w:rsidRPr="00DA6C3E">
        <w:rPr>
          <w:rFonts w:ascii="David" w:hAnsi="David" w:hint="cs"/>
          <w:color w:val="080908"/>
          <w:sz w:val="24"/>
          <w:rtl/>
        </w:rPr>
        <w:t>קיבל</w:t>
      </w:r>
      <w:r w:rsidRPr="00DA6C3E">
        <w:rPr>
          <w:rFonts w:ascii="David" w:hAnsi="David"/>
          <w:color w:val="080908"/>
          <w:sz w:val="24"/>
          <w:rtl/>
        </w:rPr>
        <w:t xml:space="preserve"> </w:t>
      </w:r>
      <w:r w:rsidRPr="00DA6C3E">
        <w:rPr>
          <w:rFonts w:ascii="David" w:hAnsi="David" w:hint="cs"/>
          <w:color w:val="080908"/>
          <w:sz w:val="24"/>
          <w:rtl/>
        </w:rPr>
        <w:t>חבר</w:t>
      </w:r>
      <w:r w:rsidRPr="00DA6C3E">
        <w:rPr>
          <w:rFonts w:ascii="David" w:hAnsi="David"/>
          <w:color w:val="080908"/>
          <w:sz w:val="24"/>
          <w:rtl/>
        </w:rPr>
        <w:t xml:space="preserve"> </w:t>
      </w:r>
      <w:r w:rsidRPr="00DA6C3E">
        <w:rPr>
          <w:rFonts w:ascii="David" w:hAnsi="David" w:hint="cs"/>
          <w:color w:val="080908"/>
          <w:sz w:val="24"/>
          <w:rtl/>
        </w:rPr>
        <w:t>הצוות</w:t>
      </w:r>
      <w:r w:rsidRPr="00DA6C3E">
        <w:rPr>
          <w:rFonts w:ascii="David" w:hAnsi="David"/>
          <w:color w:val="080908"/>
          <w:sz w:val="24"/>
          <w:rtl/>
        </w:rPr>
        <w:t xml:space="preserve"> </w:t>
      </w:r>
      <w:r w:rsidRPr="00DA6C3E">
        <w:rPr>
          <w:rFonts w:ascii="David" w:hAnsi="David" w:hint="cs"/>
          <w:color w:val="080908"/>
          <w:sz w:val="24"/>
          <w:rtl/>
        </w:rPr>
        <w:t>שאין</w:t>
      </w:r>
      <w:r w:rsidRPr="00DA6C3E">
        <w:rPr>
          <w:rFonts w:ascii="David" w:hAnsi="David"/>
          <w:color w:val="080908"/>
          <w:sz w:val="24"/>
          <w:rtl/>
        </w:rPr>
        <w:t xml:space="preserve"> </w:t>
      </w:r>
      <w:r w:rsidRPr="00DA6C3E">
        <w:rPr>
          <w:rFonts w:ascii="David" w:hAnsi="David" w:hint="cs"/>
          <w:color w:val="080908"/>
          <w:sz w:val="24"/>
          <w:rtl/>
        </w:rPr>
        <w:t>באפשרותו</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הינה</w:t>
      </w:r>
      <w:r w:rsidRPr="00DA6C3E">
        <w:rPr>
          <w:rFonts w:ascii="David" w:hAnsi="David"/>
          <w:color w:val="080908"/>
          <w:sz w:val="24"/>
          <w:rtl/>
        </w:rPr>
        <w:t xml:space="preserve"> </w:t>
      </w:r>
      <w:r w:rsidRPr="00DA6C3E">
        <w:rPr>
          <w:rFonts w:ascii="David" w:hAnsi="David" w:hint="cs"/>
          <w:color w:val="080908"/>
          <w:sz w:val="24"/>
          <w:rtl/>
        </w:rPr>
        <w:t>בשיקול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המוחלט</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00374303" w:rsidRPr="00DA6C3E">
        <w:rPr>
          <w:rFonts w:ascii="David" w:hAnsi="David" w:hint="cs"/>
          <w:color w:val="080908"/>
          <w:sz w:val="24"/>
          <w:rtl/>
        </w:rPr>
        <w:t>ועדת המכרזים</w:t>
      </w:r>
      <w:r w:rsidR="00374303"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w:t>
      </w:r>
    </w:p>
    <w:p w14:paraId="0DA38E8E" w14:textId="77777777" w:rsidR="005D0CA5" w:rsidRPr="00DA6C3E" w:rsidRDefault="002C6DE8" w:rsidP="00DA6C3E">
      <w:pPr>
        <w:pStyle w:val="-2"/>
        <w:spacing w:line="360" w:lineRule="atLeast"/>
        <w:ind w:left="935" w:hanging="578"/>
        <w:rPr>
          <w:rFonts w:ascii="David" w:hAnsi="David"/>
          <w:color w:val="080908"/>
        </w:rPr>
      </w:pPr>
      <w:r w:rsidRPr="00DA6C3E">
        <w:rPr>
          <w:rFonts w:ascii="David" w:hAnsi="David" w:hint="cs"/>
          <w:color w:val="080908"/>
          <w:rtl/>
        </w:rPr>
        <w:t>מבצעים</w:t>
      </w:r>
      <w:r w:rsidRPr="00DA6C3E">
        <w:rPr>
          <w:rFonts w:ascii="David" w:hAnsi="David"/>
          <w:color w:val="080908"/>
          <w:rtl/>
        </w:rPr>
        <w:t xml:space="preserve"> </w:t>
      </w:r>
      <w:r w:rsidRPr="00DA6C3E">
        <w:rPr>
          <w:rFonts w:ascii="David" w:hAnsi="David" w:hint="cs"/>
          <w:color w:val="080908"/>
          <w:rtl/>
        </w:rPr>
        <w:t>נוספים</w:t>
      </w:r>
    </w:p>
    <w:p w14:paraId="56A0A4D7" w14:textId="194C5A23" w:rsidR="005D0CA5" w:rsidRPr="00DA6C3E" w:rsidRDefault="001333E5" w:rsidP="008B47BB">
      <w:pPr>
        <w:pStyle w:val="a8"/>
        <w:spacing w:line="360" w:lineRule="atLeast"/>
        <w:ind w:left="935"/>
        <w:rPr>
          <w:rFonts w:ascii="David" w:hAnsi="David"/>
          <w:color w:val="080908"/>
          <w:sz w:val="24"/>
        </w:rPr>
      </w:pPr>
      <w:r w:rsidRPr="00DA6C3E">
        <w:rPr>
          <w:rFonts w:ascii="David" w:hAnsi="David" w:hint="cs"/>
          <w:color w:val="080908"/>
          <w:sz w:val="24"/>
          <w:rtl/>
        </w:rPr>
        <w:t>לבקשת המשרד ובתיאום עם נותן השירותים עליו</w:t>
      </w:r>
      <w:r w:rsidR="002C6DE8" w:rsidRPr="00DA6C3E">
        <w:rPr>
          <w:rFonts w:ascii="David" w:hAnsi="David"/>
          <w:color w:val="080908"/>
          <w:sz w:val="24"/>
          <w:rtl/>
        </w:rPr>
        <w:t xml:space="preserve"> </w:t>
      </w:r>
      <w:r w:rsidR="002C6DE8" w:rsidRPr="00DA6C3E">
        <w:rPr>
          <w:rFonts w:ascii="David" w:hAnsi="David" w:hint="cs"/>
          <w:color w:val="080908"/>
          <w:sz w:val="24"/>
          <w:rtl/>
        </w:rPr>
        <w:t>להעמיד</w:t>
      </w:r>
      <w:r w:rsidR="002C6DE8" w:rsidRPr="00DA6C3E">
        <w:rPr>
          <w:rFonts w:ascii="David" w:hAnsi="David"/>
          <w:color w:val="080908"/>
          <w:sz w:val="24"/>
          <w:rtl/>
        </w:rPr>
        <w:t xml:space="preserve"> </w:t>
      </w:r>
      <w:r w:rsidR="002C6DE8" w:rsidRPr="00DA6C3E">
        <w:rPr>
          <w:rFonts w:ascii="David" w:hAnsi="David" w:hint="cs"/>
          <w:color w:val="080908"/>
          <w:sz w:val="24"/>
          <w:rtl/>
        </w:rPr>
        <w:t>לטובת</w:t>
      </w:r>
      <w:r w:rsidR="002C6DE8" w:rsidRPr="00DA6C3E">
        <w:rPr>
          <w:rFonts w:ascii="David" w:hAnsi="David"/>
          <w:color w:val="080908"/>
          <w:sz w:val="24"/>
          <w:rtl/>
        </w:rPr>
        <w:t xml:space="preserve"> </w:t>
      </w:r>
      <w:r w:rsidR="002C6DE8" w:rsidRPr="00DA6C3E">
        <w:rPr>
          <w:rFonts w:ascii="David" w:hAnsi="David" w:hint="cs"/>
          <w:color w:val="080908"/>
          <w:sz w:val="24"/>
          <w:rtl/>
        </w:rPr>
        <w:t>ביצוע</w:t>
      </w:r>
      <w:r w:rsidR="002C6DE8" w:rsidRPr="00DA6C3E">
        <w:rPr>
          <w:rFonts w:ascii="David" w:hAnsi="David"/>
          <w:color w:val="080908"/>
          <w:sz w:val="24"/>
          <w:rtl/>
        </w:rPr>
        <w:t xml:space="preserve"> </w:t>
      </w:r>
      <w:r w:rsidR="002C6DE8" w:rsidRPr="00DA6C3E">
        <w:rPr>
          <w:rFonts w:ascii="David" w:hAnsi="David" w:hint="cs"/>
          <w:color w:val="080908"/>
          <w:sz w:val="24"/>
          <w:rtl/>
        </w:rPr>
        <w:t>השירותים</w:t>
      </w:r>
      <w:r w:rsidR="002C6DE8" w:rsidRPr="00DA6C3E">
        <w:rPr>
          <w:rFonts w:ascii="David" w:hAnsi="David"/>
          <w:color w:val="080908"/>
          <w:sz w:val="24"/>
          <w:rtl/>
        </w:rPr>
        <w:t xml:space="preserve"> </w:t>
      </w:r>
      <w:r w:rsidR="002C6DE8" w:rsidRPr="00DA6C3E">
        <w:rPr>
          <w:rFonts w:ascii="David" w:hAnsi="David" w:hint="cs"/>
          <w:color w:val="080908"/>
          <w:sz w:val="24"/>
          <w:rtl/>
        </w:rPr>
        <w:t>במסגרת</w:t>
      </w:r>
      <w:r w:rsidR="002C6DE8" w:rsidRPr="00DA6C3E">
        <w:rPr>
          <w:rFonts w:ascii="David" w:hAnsi="David"/>
          <w:color w:val="080908"/>
          <w:sz w:val="24"/>
          <w:rtl/>
        </w:rPr>
        <w:t xml:space="preserve"> </w:t>
      </w:r>
      <w:r w:rsidR="002C6DE8" w:rsidRPr="00DA6C3E">
        <w:rPr>
          <w:rFonts w:ascii="David" w:hAnsi="David" w:hint="cs"/>
          <w:color w:val="080908"/>
          <w:sz w:val="24"/>
          <w:rtl/>
        </w:rPr>
        <w:t>מכרז</w:t>
      </w:r>
      <w:r w:rsidR="002C6DE8" w:rsidRPr="00DA6C3E">
        <w:rPr>
          <w:rFonts w:ascii="David" w:hAnsi="David"/>
          <w:color w:val="080908"/>
          <w:sz w:val="24"/>
          <w:rtl/>
        </w:rPr>
        <w:t xml:space="preserve"> </w:t>
      </w:r>
      <w:r w:rsidR="002C6DE8" w:rsidRPr="00DA6C3E">
        <w:rPr>
          <w:rFonts w:ascii="David" w:hAnsi="David" w:hint="cs"/>
          <w:color w:val="080908"/>
          <w:sz w:val="24"/>
          <w:rtl/>
        </w:rPr>
        <w:t>זה</w:t>
      </w:r>
      <w:r w:rsidR="002C6DE8" w:rsidRPr="00DA6C3E">
        <w:rPr>
          <w:rFonts w:ascii="David" w:hAnsi="David"/>
          <w:color w:val="080908"/>
          <w:sz w:val="24"/>
          <w:rtl/>
        </w:rPr>
        <w:t xml:space="preserve"> </w:t>
      </w:r>
      <w:r w:rsidR="00574B4C" w:rsidRPr="00DA6C3E">
        <w:rPr>
          <w:rFonts w:ascii="David" w:hAnsi="David" w:hint="cs"/>
          <w:color w:val="080908"/>
          <w:sz w:val="24"/>
          <w:rtl/>
        </w:rPr>
        <w:t xml:space="preserve"> </w:t>
      </w:r>
      <w:r w:rsidR="002C6DE8" w:rsidRPr="00DA6C3E">
        <w:rPr>
          <w:rFonts w:ascii="David" w:hAnsi="David" w:hint="cs"/>
          <w:color w:val="080908"/>
          <w:sz w:val="24"/>
          <w:rtl/>
        </w:rPr>
        <w:t>מבצע</w:t>
      </w:r>
      <w:r w:rsidR="002C6DE8" w:rsidRPr="00DA6C3E">
        <w:rPr>
          <w:rFonts w:ascii="David" w:hAnsi="David"/>
          <w:color w:val="080908"/>
          <w:sz w:val="24"/>
          <w:rtl/>
        </w:rPr>
        <w:t xml:space="preserve"> </w:t>
      </w:r>
      <w:r w:rsidR="002C6DE8" w:rsidRPr="00DA6C3E">
        <w:rPr>
          <w:rFonts w:ascii="David" w:hAnsi="David" w:hint="cs"/>
          <w:color w:val="080908"/>
          <w:sz w:val="24"/>
          <w:rtl/>
        </w:rPr>
        <w:t>נוס</w:t>
      </w:r>
      <w:r w:rsidR="00421502" w:rsidRPr="00DA6C3E">
        <w:rPr>
          <w:rFonts w:ascii="David" w:hAnsi="David" w:hint="cs"/>
          <w:color w:val="080908"/>
          <w:sz w:val="24"/>
          <w:rtl/>
        </w:rPr>
        <w:t xml:space="preserve">ף </w:t>
      </w:r>
      <w:del w:id="185" w:author="סימה תשרה דאי" w:date="2023-11-20T10:59:00Z">
        <w:r w:rsidR="00421502" w:rsidRPr="00DA6C3E" w:rsidDel="00B80462">
          <w:rPr>
            <w:rFonts w:ascii="David" w:hAnsi="David" w:hint="cs"/>
            <w:color w:val="080908"/>
            <w:sz w:val="24"/>
            <w:rtl/>
          </w:rPr>
          <w:delText>לכל אשכול</w:delText>
        </w:r>
      </w:del>
      <w:ins w:id="186" w:author="סימה תשרה דאי" w:date="2023-11-20T10:59:00Z">
        <w:r w:rsidR="00B80462">
          <w:rPr>
            <w:rFonts w:ascii="David" w:hAnsi="David" w:hint="cs"/>
            <w:color w:val="080908"/>
            <w:sz w:val="24"/>
            <w:rtl/>
          </w:rPr>
          <w:t xml:space="preserve">לאשכול שבו זכה המציע </w:t>
        </w:r>
      </w:ins>
      <w:r w:rsidR="002C6DE8" w:rsidRPr="00DA6C3E">
        <w:rPr>
          <w:rFonts w:ascii="David" w:hAnsi="David"/>
          <w:color w:val="080908"/>
          <w:sz w:val="24"/>
          <w:rtl/>
        </w:rPr>
        <w:t xml:space="preserve">.  </w:t>
      </w:r>
      <w:r w:rsidR="002C6DE8" w:rsidRPr="00DA6C3E">
        <w:rPr>
          <w:rFonts w:ascii="David" w:hAnsi="David" w:hint="cs"/>
          <w:color w:val="080908"/>
          <w:sz w:val="24"/>
          <w:rtl/>
        </w:rPr>
        <w:t>המבצעים</w:t>
      </w:r>
      <w:r w:rsidR="002C6DE8" w:rsidRPr="00DA6C3E">
        <w:rPr>
          <w:rFonts w:ascii="David" w:hAnsi="David"/>
          <w:color w:val="080908"/>
          <w:sz w:val="24"/>
          <w:rtl/>
        </w:rPr>
        <w:t xml:space="preserve"> </w:t>
      </w:r>
      <w:r w:rsidR="002C6DE8" w:rsidRPr="00DA6C3E">
        <w:rPr>
          <w:rFonts w:ascii="David" w:hAnsi="David" w:hint="cs"/>
          <w:color w:val="080908"/>
          <w:sz w:val="24"/>
          <w:rtl/>
        </w:rPr>
        <w:t>הנוספים</w:t>
      </w:r>
      <w:r w:rsidR="002C6DE8" w:rsidRPr="00DA6C3E">
        <w:rPr>
          <w:rFonts w:ascii="David" w:hAnsi="David"/>
          <w:color w:val="080908"/>
          <w:sz w:val="24"/>
          <w:rtl/>
        </w:rPr>
        <w:t xml:space="preserve"> </w:t>
      </w:r>
      <w:r w:rsidR="002C6DE8" w:rsidRPr="00DA6C3E">
        <w:rPr>
          <w:rFonts w:ascii="David" w:hAnsi="David" w:hint="cs"/>
          <w:color w:val="080908"/>
          <w:sz w:val="24"/>
          <w:rtl/>
        </w:rPr>
        <w:t>יוצגו</w:t>
      </w:r>
      <w:r w:rsidR="002C6DE8" w:rsidRPr="00DA6C3E">
        <w:rPr>
          <w:rFonts w:ascii="David" w:hAnsi="David"/>
          <w:color w:val="080908"/>
          <w:sz w:val="24"/>
          <w:rtl/>
        </w:rPr>
        <w:t xml:space="preserve"> </w:t>
      </w:r>
      <w:r w:rsidR="00A8545D" w:rsidRPr="00DA6C3E">
        <w:rPr>
          <w:rFonts w:ascii="David" w:hAnsi="David" w:hint="cs"/>
          <w:color w:val="080908"/>
          <w:sz w:val="24"/>
          <w:rtl/>
        </w:rPr>
        <w:t>על ידי</w:t>
      </w:r>
      <w:r w:rsidR="002C6DE8" w:rsidRPr="00DA6C3E">
        <w:rPr>
          <w:rFonts w:ascii="David" w:hAnsi="David"/>
          <w:color w:val="080908"/>
          <w:sz w:val="24"/>
          <w:rtl/>
        </w:rPr>
        <w:t xml:space="preserve"> </w:t>
      </w:r>
      <w:r w:rsidR="002C6DE8" w:rsidRPr="00DA6C3E">
        <w:rPr>
          <w:rFonts w:ascii="David" w:hAnsi="David" w:hint="cs"/>
          <w:color w:val="080908"/>
          <w:sz w:val="24"/>
          <w:rtl/>
        </w:rPr>
        <w:t>הזוכה</w:t>
      </w:r>
      <w:r w:rsidR="002C6DE8" w:rsidRPr="00DA6C3E">
        <w:rPr>
          <w:rFonts w:ascii="David" w:hAnsi="David"/>
          <w:color w:val="080908"/>
          <w:sz w:val="24"/>
          <w:rtl/>
        </w:rPr>
        <w:t xml:space="preserve"> </w:t>
      </w:r>
      <w:r w:rsidR="002C6DE8" w:rsidRPr="00DA6C3E">
        <w:rPr>
          <w:rFonts w:ascii="David" w:hAnsi="David" w:hint="cs"/>
          <w:color w:val="080908"/>
          <w:sz w:val="24"/>
          <w:rtl/>
        </w:rPr>
        <w:t>במכרז</w:t>
      </w:r>
      <w:r w:rsidR="002C6DE8" w:rsidRPr="00DA6C3E">
        <w:rPr>
          <w:rFonts w:ascii="David" w:hAnsi="David"/>
          <w:color w:val="080908"/>
          <w:sz w:val="24"/>
          <w:rtl/>
        </w:rPr>
        <w:t xml:space="preserve"> </w:t>
      </w:r>
      <w:r w:rsidR="002C6DE8" w:rsidRPr="00DA6C3E">
        <w:rPr>
          <w:rFonts w:ascii="David" w:hAnsi="David" w:hint="cs"/>
          <w:color w:val="080908"/>
          <w:sz w:val="24"/>
          <w:rtl/>
        </w:rPr>
        <w:t>עפ</w:t>
      </w:r>
      <w:r w:rsidR="002C6DE8" w:rsidRPr="00DA6C3E">
        <w:rPr>
          <w:rFonts w:ascii="David" w:hAnsi="David"/>
          <w:color w:val="080908"/>
          <w:sz w:val="24"/>
          <w:rtl/>
        </w:rPr>
        <w:t>"</w:t>
      </w:r>
      <w:r w:rsidR="002C6DE8" w:rsidRPr="00DA6C3E">
        <w:rPr>
          <w:rFonts w:ascii="David" w:hAnsi="David" w:hint="cs"/>
          <w:color w:val="080908"/>
          <w:sz w:val="24"/>
          <w:rtl/>
        </w:rPr>
        <w:t>י</w:t>
      </w:r>
      <w:r w:rsidR="002C6DE8" w:rsidRPr="00DA6C3E">
        <w:rPr>
          <w:rFonts w:ascii="David" w:hAnsi="David"/>
          <w:color w:val="080908"/>
          <w:sz w:val="24"/>
          <w:rtl/>
        </w:rPr>
        <w:t xml:space="preserve"> </w:t>
      </w:r>
      <w:r w:rsidR="002C6DE8" w:rsidRPr="00DA6C3E">
        <w:rPr>
          <w:rFonts w:ascii="David" w:hAnsi="David" w:hint="cs"/>
          <w:color w:val="080908"/>
          <w:sz w:val="24"/>
          <w:rtl/>
        </w:rPr>
        <w:t>דרישת</w:t>
      </w:r>
      <w:r w:rsidR="002C6DE8" w:rsidRPr="00DA6C3E">
        <w:rPr>
          <w:rFonts w:ascii="David" w:hAnsi="David"/>
          <w:color w:val="080908"/>
          <w:sz w:val="24"/>
          <w:rtl/>
        </w:rPr>
        <w:t xml:space="preserve"> </w:t>
      </w:r>
      <w:r w:rsidR="002C6DE8" w:rsidRPr="00DA6C3E">
        <w:rPr>
          <w:rFonts w:ascii="David" w:hAnsi="David" w:hint="cs"/>
          <w:color w:val="080908"/>
          <w:sz w:val="24"/>
          <w:rtl/>
        </w:rPr>
        <w:t>היחידה</w:t>
      </w:r>
      <w:r w:rsidR="002C6DE8" w:rsidRPr="00DA6C3E">
        <w:rPr>
          <w:rFonts w:ascii="David" w:hAnsi="David"/>
          <w:color w:val="080908"/>
          <w:sz w:val="24"/>
          <w:rtl/>
        </w:rPr>
        <w:t xml:space="preserve">, </w:t>
      </w:r>
      <w:r w:rsidR="002C6DE8" w:rsidRPr="00DA6C3E">
        <w:rPr>
          <w:rFonts w:ascii="David" w:hAnsi="David" w:hint="cs"/>
          <w:color w:val="080908"/>
          <w:sz w:val="24"/>
          <w:rtl/>
        </w:rPr>
        <w:t>ולא</w:t>
      </w:r>
      <w:r w:rsidR="002C6DE8" w:rsidRPr="00DA6C3E">
        <w:rPr>
          <w:rFonts w:ascii="David" w:hAnsi="David"/>
          <w:color w:val="080908"/>
          <w:sz w:val="24"/>
          <w:rtl/>
        </w:rPr>
        <w:t xml:space="preserve"> </w:t>
      </w:r>
      <w:r w:rsidR="002C6DE8" w:rsidRPr="00DA6C3E">
        <w:rPr>
          <w:rFonts w:ascii="David" w:hAnsi="David" w:hint="cs"/>
          <w:color w:val="080908"/>
          <w:sz w:val="24"/>
          <w:rtl/>
        </w:rPr>
        <w:t>במסגרת</w:t>
      </w:r>
      <w:r w:rsidR="002C6DE8" w:rsidRPr="00DA6C3E">
        <w:rPr>
          <w:rFonts w:ascii="David" w:hAnsi="David"/>
          <w:color w:val="080908"/>
          <w:sz w:val="24"/>
          <w:rtl/>
        </w:rPr>
        <w:t xml:space="preserve"> </w:t>
      </w:r>
      <w:r w:rsidR="002C6DE8" w:rsidRPr="00DA6C3E">
        <w:rPr>
          <w:rFonts w:ascii="David" w:hAnsi="David" w:hint="cs"/>
          <w:color w:val="080908"/>
          <w:sz w:val="24"/>
          <w:rtl/>
        </w:rPr>
        <w:t>ההצעה</w:t>
      </w:r>
      <w:r w:rsidR="002C6DE8" w:rsidRPr="00DA6C3E">
        <w:rPr>
          <w:rFonts w:ascii="David" w:hAnsi="David"/>
          <w:color w:val="080908"/>
          <w:sz w:val="24"/>
          <w:rtl/>
        </w:rPr>
        <w:t xml:space="preserve"> </w:t>
      </w:r>
      <w:r w:rsidR="002C6DE8" w:rsidRPr="00DA6C3E">
        <w:rPr>
          <w:rFonts w:ascii="David" w:hAnsi="David" w:hint="cs"/>
          <w:color w:val="080908"/>
          <w:sz w:val="24"/>
          <w:rtl/>
        </w:rPr>
        <w:t>למכרז</w:t>
      </w:r>
      <w:r w:rsidR="002C6DE8" w:rsidRPr="00DA6C3E">
        <w:rPr>
          <w:rFonts w:ascii="David" w:hAnsi="David"/>
          <w:color w:val="080908"/>
          <w:sz w:val="24"/>
          <w:rtl/>
        </w:rPr>
        <w:t xml:space="preserve">. </w:t>
      </w:r>
      <w:r w:rsidR="002C6DE8" w:rsidRPr="00DA6C3E">
        <w:rPr>
          <w:rFonts w:ascii="David" w:hAnsi="David" w:hint="cs"/>
          <w:color w:val="080908"/>
          <w:sz w:val="24"/>
          <w:rtl/>
        </w:rPr>
        <w:t>במידה</w:t>
      </w:r>
      <w:r w:rsidR="002C6DE8" w:rsidRPr="00DA6C3E">
        <w:rPr>
          <w:rFonts w:ascii="David" w:hAnsi="David"/>
          <w:color w:val="080908"/>
          <w:sz w:val="24"/>
          <w:rtl/>
        </w:rPr>
        <w:t xml:space="preserve"> </w:t>
      </w:r>
      <w:r w:rsidR="002C6DE8" w:rsidRPr="00DA6C3E">
        <w:rPr>
          <w:rFonts w:ascii="David" w:hAnsi="David" w:hint="cs"/>
          <w:color w:val="080908"/>
          <w:sz w:val="24"/>
          <w:rtl/>
        </w:rPr>
        <w:t>ותוצג</w:t>
      </w:r>
      <w:r w:rsidR="002C6DE8" w:rsidRPr="00DA6C3E">
        <w:rPr>
          <w:rFonts w:ascii="David" w:hAnsi="David"/>
          <w:color w:val="080908"/>
          <w:sz w:val="24"/>
          <w:rtl/>
        </w:rPr>
        <w:t xml:space="preserve"> </w:t>
      </w:r>
      <w:r w:rsidR="002C6DE8" w:rsidRPr="00DA6C3E">
        <w:rPr>
          <w:rFonts w:ascii="David" w:hAnsi="David" w:hint="cs"/>
          <w:color w:val="080908"/>
          <w:sz w:val="24"/>
          <w:rtl/>
        </w:rPr>
        <w:t>דרישה</w:t>
      </w:r>
      <w:r w:rsidR="002C6DE8" w:rsidRPr="00DA6C3E">
        <w:rPr>
          <w:rFonts w:ascii="David" w:hAnsi="David"/>
          <w:color w:val="080908"/>
          <w:sz w:val="24"/>
          <w:rtl/>
        </w:rPr>
        <w:t xml:space="preserve"> </w:t>
      </w:r>
      <w:r w:rsidR="002C6DE8" w:rsidRPr="00DA6C3E">
        <w:rPr>
          <w:rFonts w:ascii="David" w:hAnsi="David" w:hint="cs"/>
          <w:color w:val="080908"/>
          <w:sz w:val="24"/>
          <w:rtl/>
        </w:rPr>
        <w:t>מטעם</w:t>
      </w:r>
      <w:r w:rsidR="002C6DE8" w:rsidRPr="00DA6C3E">
        <w:rPr>
          <w:rFonts w:ascii="David" w:hAnsi="David"/>
          <w:color w:val="080908"/>
          <w:sz w:val="24"/>
          <w:rtl/>
        </w:rPr>
        <w:t xml:space="preserve"> </w:t>
      </w:r>
      <w:r w:rsidR="002C6DE8" w:rsidRPr="00DA6C3E">
        <w:rPr>
          <w:rFonts w:ascii="David" w:hAnsi="David" w:hint="cs"/>
          <w:color w:val="080908"/>
          <w:sz w:val="24"/>
          <w:rtl/>
        </w:rPr>
        <w:t>המשרד</w:t>
      </w:r>
      <w:r w:rsidR="002C6DE8" w:rsidRPr="00DA6C3E">
        <w:rPr>
          <w:rFonts w:ascii="David" w:hAnsi="David"/>
          <w:color w:val="080908"/>
          <w:sz w:val="24"/>
          <w:rtl/>
        </w:rPr>
        <w:t xml:space="preserve"> </w:t>
      </w:r>
      <w:r w:rsidR="002C6DE8" w:rsidRPr="00DA6C3E">
        <w:rPr>
          <w:rFonts w:ascii="David" w:hAnsi="David" w:hint="cs"/>
          <w:color w:val="080908"/>
          <w:sz w:val="24"/>
          <w:rtl/>
        </w:rPr>
        <w:t>להצגת</w:t>
      </w:r>
      <w:r w:rsidR="002C6DE8" w:rsidRPr="00DA6C3E">
        <w:rPr>
          <w:rFonts w:ascii="David" w:hAnsi="David"/>
          <w:color w:val="080908"/>
          <w:sz w:val="24"/>
          <w:rtl/>
        </w:rPr>
        <w:t xml:space="preserve"> </w:t>
      </w:r>
      <w:r w:rsidR="002C6DE8" w:rsidRPr="00DA6C3E">
        <w:rPr>
          <w:rFonts w:ascii="David" w:hAnsi="David" w:hint="cs"/>
          <w:color w:val="080908"/>
          <w:sz w:val="24"/>
          <w:rtl/>
        </w:rPr>
        <w:t>מבצעים</w:t>
      </w:r>
      <w:r w:rsidR="002C6DE8" w:rsidRPr="00DA6C3E">
        <w:rPr>
          <w:rFonts w:ascii="David" w:hAnsi="David"/>
          <w:color w:val="080908"/>
          <w:sz w:val="24"/>
          <w:rtl/>
        </w:rPr>
        <w:t xml:space="preserve"> </w:t>
      </w:r>
      <w:r w:rsidR="002C6DE8" w:rsidRPr="00DA6C3E">
        <w:rPr>
          <w:rFonts w:ascii="David" w:hAnsi="David" w:hint="cs"/>
          <w:color w:val="080908"/>
          <w:sz w:val="24"/>
          <w:rtl/>
        </w:rPr>
        <w:t>נוספים</w:t>
      </w:r>
      <w:r w:rsidR="002C6DE8" w:rsidRPr="00DA6C3E">
        <w:rPr>
          <w:rFonts w:ascii="David" w:hAnsi="David"/>
          <w:color w:val="080908"/>
          <w:sz w:val="24"/>
          <w:rtl/>
        </w:rPr>
        <w:t xml:space="preserve">, </w:t>
      </w:r>
      <w:r w:rsidR="002C6DE8" w:rsidRPr="00DA6C3E">
        <w:rPr>
          <w:rFonts w:ascii="David" w:hAnsi="David" w:hint="cs"/>
          <w:color w:val="080908"/>
          <w:sz w:val="24"/>
          <w:rtl/>
        </w:rPr>
        <w:t>על</w:t>
      </w:r>
      <w:r w:rsidR="002C6DE8" w:rsidRPr="00DA6C3E">
        <w:rPr>
          <w:rFonts w:ascii="David" w:hAnsi="David"/>
          <w:color w:val="080908"/>
          <w:sz w:val="24"/>
          <w:rtl/>
        </w:rPr>
        <w:t xml:space="preserve"> </w:t>
      </w:r>
      <w:r w:rsidR="002C6DE8" w:rsidRPr="00DA6C3E">
        <w:rPr>
          <w:rFonts w:ascii="David" w:hAnsi="David" w:hint="cs"/>
          <w:color w:val="080908"/>
          <w:sz w:val="24"/>
          <w:rtl/>
        </w:rPr>
        <w:t>הזוכה</w:t>
      </w:r>
      <w:r w:rsidR="002C6DE8" w:rsidRPr="00DA6C3E">
        <w:rPr>
          <w:rFonts w:ascii="David" w:hAnsi="David"/>
          <w:color w:val="080908"/>
          <w:sz w:val="24"/>
          <w:rtl/>
        </w:rPr>
        <w:t xml:space="preserve"> </w:t>
      </w:r>
      <w:r w:rsidR="002C6DE8" w:rsidRPr="00DA6C3E">
        <w:rPr>
          <w:rFonts w:ascii="David" w:hAnsi="David" w:hint="cs"/>
          <w:color w:val="080908"/>
          <w:sz w:val="24"/>
          <w:rtl/>
        </w:rPr>
        <w:t>להציג</w:t>
      </w:r>
      <w:r w:rsidR="002C6DE8" w:rsidRPr="00DA6C3E">
        <w:rPr>
          <w:rFonts w:ascii="David" w:hAnsi="David"/>
          <w:color w:val="080908"/>
          <w:sz w:val="24"/>
          <w:rtl/>
        </w:rPr>
        <w:t xml:space="preserve"> </w:t>
      </w:r>
      <w:r w:rsidR="002C6DE8" w:rsidRPr="00DA6C3E">
        <w:rPr>
          <w:rFonts w:ascii="David" w:hAnsi="David" w:hint="cs"/>
          <w:color w:val="080908"/>
          <w:sz w:val="24"/>
          <w:rtl/>
        </w:rPr>
        <w:t>מבצעים</w:t>
      </w:r>
      <w:r w:rsidR="002C6DE8" w:rsidRPr="00DA6C3E">
        <w:rPr>
          <w:rFonts w:ascii="David" w:hAnsi="David"/>
          <w:color w:val="080908"/>
          <w:sz w:val="24"/>
          <w:rtl/>
        </w:rPr>
        <w:t xml:space="preserve">, </w:t>
      </w:r>
      <w:r w:rsidR="002C6DE8" w:rsidRPr="00DA6C3E">
        <w:rPr>
          <w:rFonts w:ascii="David" w:hAnsi="David" w:hint="cs"/>
          <w:color w:val="080908"/>
          <w:sz w:val="24"/>
          <w:rtl/>
        </w:rPr>
        <w:t>אשר</w:t>
      </w:r>
      <w:r w:rsidR="002C6DE8" w:rsidRPr="00DA6C3E">
        <w:rPr>
          <w:rFonts w:ascii="David" w:hAnsi="David"/>
          <w:color w:val="080908"/>
          <w:sz w:val="24"/>
          <w:rtl/>
        </w:rPr>
        <w:t xml:space="preserve"> </w:t>
      </w:r>
      <w:r w:rsidR="002C6DE8" w:rsidRPr="00DA6C3E">
        <w:rPr>
          <w:rFonts w:ascii="David" w:hAnsi="David" w:hint="cs"/>
          <w:color w:val="080908"/>
          <w:sz w:val="24"/>
          <w:rtl/>
        </w:rPr>
        <w:t>עומדים</w:t>
      </w:r>
      <w:r w:rsidR="002C6DE8" w:rsidRPr="00DA6C3E">
        <w:rPr>
          <w:rFonts w:ascii="David" w:hAnsi="David"/>
          <w:color w:val="080908"/>
          <w:sz w:val="24"/>
          <w:rtl/>
        </w:rPr>
        <w:t xml:space="preserve"> </w:t>
      </w:r>
      <w:r w:rsidR="002C6DE8" w:rsidRPr="00DA6C3E">
        <w:rPr>
          <w:rFonts w:ascii="David" w:hAnsi="David" w:hint="cs"/>
          <w:color w:val="080908"/>
          <w:sz w:val="24"/>
          <w:rtl/>
        </w:rPr>
        <w:t>בתנאי</w:t>
      </w:r>
      <w:r w:rsidR="002C6DE8" w:rsidRPr="00DA6C3E">
        <w:rPr>
          <w:rFonts w:ascii="David" w:hAnsi="David"/>
          <w:color w:val="080908"/>
          <w:sz w:val="24"/>
          <w:rtl/>
        </w:rPr>
        <w:t xml:space="preserve"> </w:t>
      </w:r>
      <w:r w:rsidR="002C6DE8" w:rsidRPr="00DA6C3E">
        <w:rPr>
          <w:rFonts w:ascii="David" w:hAnsi="David" w:hint="cs"/>
          <w:color w:val="080908"/>
          <w:sz w:val="24"/>
          <w:rtl/>
        </w:rPr>
        <w:t>הסף</w:t>
      </w:r>
      <w:r w:rsidR="002C6DE8" w:rsidRPr="00DA6C3E">
        <w:rPr>
          <w:rFonts w:ascii="David" w:hAnsi="David"/>
          <w:color w:val="080908"/>
          <w:sz w:val="24"/>
          <w:rtl/>
        </w:rPr>
        <w:t xml:space="preserve"> </w:t>
      </w:r>
      <w:r w:rsidR="002C6DE8" w:rsidRPr="00DA6C3E">
        <w:rPr>
          <w:rFonts w:ascii="David" w:hAnsi="David" w:hint="cs"/>
          <w:color w:val="080908"/>
          <w:sz w:val="24"/>
          <w:rtl/>
        </w:rPr>
        <w:t>האמורים</w:t>
      </w:r>
      <w:r w:rsidR="002C6DE8" w:rsidRPr="00DA6C3E">
        <w:rPr>
          <w:rFonts w:ascii="David" w:hAnsi="David"/>
          <w:color w:val="080908"/>
          <w:sz w:val="24"/>
          <w:rtl/>
        </w:rPr>
        <w:t xml:space="preserve"> </w:t>
      </w:r>
      <w:r w:rsidR="002C6DE8" w:rsidRPr="00DA6C3E">
        <w:rPr>
          <w:rFonts w:ascii="David" w:hAnsi="David" w:hint="cs"/>
          <w:color w:val="080908"/>
          <w:sz w:val="24"/>
          <w:rtl/>
        </w:rPr>
        <w:t>בסעיף</w:t>
      </w:r>
      <w:r w:rsidR="002C6DE8" w:rsidRPr="00DA6C3E">
        <w:rPr>
          <w:rFonts w:ascii="David" w:hAnsi="David"/>
          <w:color w:val="080908"/>
          <w:sz w:val="24"/>
          <w:rtl/>
        </w:rPr>
        <w:t xml:space="preserve"> 7.6.2. </w:t>
      </w:r>
      <w:r w:rsidR="002C6DE8" w:rsidRPr="00DA6C3E">
        <w:rPr>
          <w:rFonts w:ascii="David" w:hAnsi="David" w:hint="cs"/>
          <w:color w:val="080908"/>
          <w:sz w:val="24"/>
          <w:rtl/>
        </w:rPr>
        <w:t>ההחלטה</w:t>
      </w:r>
      <w:r w:rsidR="002C6DE8" w:rsidRPr="00DA6C3E">
        <w:rPr>
          <w:rFonts w:ascii="David" w:hAnsi="David"/>
          <w:color w:val="080908"/>
          <w:sz w:val="24"/>
          <w:rtl/>
        </w:rPr>
        <w:t xml:space="preserve">  </w:t>
      </w:r>
      <w:r w:rsidR="002C6DE8" w:rsidRPr="00DA6C3E">
        <w:rPr>
          <w:rFonts w:ascii="David" w:hAnsi="David" w:hint="cs"/>
          <w:color w:val="080908"/>
          <w:sz w:val="24"/>
          <w:rtl/>
        </w:rPr>
        <w:t>האם</w:t>
      </w:r>
      <w:r w:rsidR="002C6DE8" w:rsidRPr="00DA6C3E">
        <w:rPr>
          <w:rFonts w:ascii="David" w:hAnsi="David"/>
          <w:color w:val="080908"/>
          <w:sz w:val="24"/>
          <w:rtl/>
        </w:rPr>
        <w:t xml:space="preserve"> </w:t>
      </w:r>
      <w:r w:rsidR="002C6DE8" w:rsidRPr="00DA6C3E">
        <w:rPr>
          <w:rFonts w:ascii="David" w:hAnsi="David" w:hint="cs"/>
          <w:color w:val="080908"/>
          <w:sz w:val="24"/>
          <w:rtl/>
        </w:rPr>
        <w:t>המבצע</w:t>
      </w:r>
      <w:r w:rsidR="002C6DE8" w:rsidRPr="00DA6C3E">
        <w:rPr>
          <w:rFonts w:ascii="David" w:hAnsi="David"/>
          <w:color w:val="080908"/>
          <w:sz w:val="24"/>
          <w:rtl/>
        </w:rPr>
        <w:t>/</w:t>
      </w:r>
      <w:r w:rsidR="002C6DE8" w:rsidRPr="00DA6C3E">
        <w:rPr>
          <w:rFonts w:ascii="David" w:hAnsi="David" w:hint="cs"/>
          <w:color w:val="080908"/>
          <w:sz w:val="24"/>
          <w:rtl/>
        </w:rPr>
        <w:t>ים</w:t>
      </w:r>
      <w:r w:rsidR="002C6DE8" w:rsidRPr="00DA6C3E">
        <w:rPr>
          <w:rFonts w:ascii="David" w:hAnsi="David"/>
          <w:color w:val="080908"/>
          <w:sz w:val="24"/>
          <w:rtl/>
        </w:rPr>
        <w:t xml:space="preserve"> </w:t>
      </w:r>
      <w:r w:rsidR="002C6DE8" w:rsidRPr="00DA6C3E">
        <w:rPr>
          <w:rFonts w:ascii="David" w:hAnsi="David" w:hint="cs"/>
          <w:color w:val="080908"/>
          <w:sz w:val="24"/>
          <w:rtl/>
        </w:rPr>
        <w:t>שהוצעו</w:t>
      </w:r>
      <w:r w:rsidR="002C6DE8" w:rsidRPr="00DA6C3E">
        <w:rPr>
          <w:rFonts w:ascii="David" w:hAnsi="David"/>
          <w:color w:val="080908"/>
          <w:sz w:val="24"/>
          <w:rtl/>
        </w:rPr>
        <w:t xml:space="preserve"> </w:t>
      </w:r>
      <w:r w:rsidR="002C6DE8" w:rsidRPr="00DA6C3E">
        <w:rPr>
          <w:rFonts w:ascii="David" w:hAnsi="David" w:hint="cs"/>
          <w:color w:val="080908"/>
          <w:sz w:val="24"/>
          <w:rtl/>
        </w:rPr>
        <w:t>עומד</w:t>
      </w:r>
      <w:r w:rsidR="002C6DE8" w:rsidRPr="00DA6C3E">
        <w:rPr>
          <w:rFonts w:ascii="David" w:hAnsi="David"/>
          <w:color w:val="080908"/>
          <w:sz w:val="24"/>
          <w:rtl/>
        </w:rPr>
        <w:t>/</w:t>
      </w:r>
      <w:r w:rsidR="002C6DE8" w:rsidRPr="00DA6C3E">
        <w:rPr>
          <w:rFonts w:ascii="David" w:hAnsi="David" w:hint="cs"/>
          <w:color w:val="080908"/>
          <w:sz w:val="24"/>
          <w:rtl/>
        </w:rPr>
        <w:t>ים</w:t>
      </w:r>
      <w:r w:rsidR="002C6DE8" w:rsidRPr="00DA6C3E">
        <w:rPr>
          <w:rFonts w:ascii="David" w:hAnsi="David"/>
          <w:color w:val="080908"/>
          <w:sz w:val="24"/>
          <w:rtl/>
        </w:rPr>
        <w:t xml:space="preserve"> </w:t>
      </w:r>
      <w:r w:rsidR="002C6DE8" w:rsidRPr="00DA6C3E">
        <w:rPr>
          <w:rFonts w:ascii="David" w:hAnsi="David" w:hint="cs"/>
          <w:color w:val="080908"/>
          <w:sz w:val="24"/>
          <w:rtl/>
        </w:rPr>
        <w:t>בדרישות</w:t>
      </w:r>
      <w:r w:rsidR="002C6DE8" w:rsidRPr="00DA6C3E">
        <w:rPr>
          <w:rFonts w:ascii="David" w:hAnsi="David"/>
          <w:color w:val="080908"/>
          <w:sz w:val="24"/>
          <w:rtl/>
        </w:rPr>
        <w:t xml:space="preserve"> </w:t>
      </w:r>
      <w:r w:rsidR="002C6DE8" w:rsidRPr="00DA6C3E">
        <w:rPr>
          <w:rFonts w:ascii="David" w:hAnsi="David" w:hint="cs"/>
          <w:color w:val="080908"/>
          <w:sz w:val="24"/>
          <w:rtl/>
        </w:rPr>
        <w:t>הסף</w:t>
      </w:r>
      <w:r w:rsidR="002C6DE8" w:rsidRPr="00DA6C3E">
        <w:rPr>
          <w:rFonts w:ascii="David" w:hAnsi="David"/>
          <w:color w:val="080908"/>
          <w:sz w:val="24"/>
          <w:rtl/>
        </w:rPr>
        <w:t xml:space="preserve"> </w:t>
      </w:r>
      <w:r w:rsidR="002C6DE8" w:rsidRPr="00DA6C3E">
        <w:rPr>
          <w:rFonts w:ascii="David" w:hAnsi="David" w:hint="cs"/>
          <w:color w:val="080908"/>
          <w:sz w:val="24"/>
          <w:rtl/>
        </w:rPr>
        <w:t>כנדרש</w:t>
      </w:r>
      <w:r w:rsidR="002C6DE8" w:rsidRPr="00DA6C3E">
        <w:rPr>
          <w:rFonts w:ascii="David" w:hAnsi="David"/>
          <w:color w:val="080908"/>
          <w:sz w:val="24"/>
          <w:rtl/>
        </w:rPr>
        <w:t xml:space="preserve"> </w:t>
      </w:r>
      <w:r w:rsidR="002C6DE8" w:rsidRPr="00DA6C3E">
        <w:rPr>
          <w:rFonts w:ascii="David" w:hAnsi="David" w:hint="cs"/>
          <w:color w:val="080908"/>
          <w:sz w:val="24"/>
          <w:rtl/>
        </w:rPr>
        <w:t>לעיל</w:t>
      </w:r>
      <w:r w:rsidR="002C6DE8" w:rsidRPr="00DA6C3E">
        <w:rPr>
          <w:rFonts w:ascii="David" w:hAnsi="David"/>
          <w:color w:val="080908"/>
          <w:sz w:val="24"/>
          <w:rtl/>
        </w:rPr>
        <w:t xml:space="preserve">, </w:t>
      </w:r>
      <w:r w:rsidR="002C6DE8" w:rsidRPr="00DA6C3E">
        <w:rPr>
          <w:rFonts w:ascii="David" w:hAnsi="David" w:hint="cs"/>
          <w:color w:val="080908"/>
          <w:sz w:val="24"/>
          <w:rtl/>
        </w:rPr>
        <w:t>הינה</w:t>
      </w:r>
      <w:r w:rsidR="002C6DE8" w:rsidRPr="00DA6C3E">
        <w:rPr>
          <w:rFonts w:ascii="David" w:hAnsi="David"/>
          <w:color w:val="080908"/>
          <w:sz w:val="24"/>
          <w:rtl/>
        </w:rPr>
        <w:t xml:space="preserve"> </w:t>
      </w:r>
      <w:r w:rsidR="002C6DE8" w:rsidRPr="00DA6C3E">
        <w:rPr>
          <w:rFonts w:ascii="David" w:hAnsi="David" w:hint="cs"/>
          <w:color w:val="080908"/>
          <w:sz w:val="24"/>
          <w:rtl/>
        </w:rPr>
        <w:t>בשיקול</w:t>
      </w:r>
      <w:r w:rsidR="002C6DE8" w:rsidRPr="00DA6C3E">
        <w:rPr>
          <w:rFonts w:ascii="David" w:hAnsi="David"/>
          <w:color w:val="080908"/>
          <w:sz w:val="24"/>
          <w:rtl/>
        </w:rPr>
        <w:t xml:space="preserve"> </w:t>
      </w:r>
      <w:r w:rsidR="002C6DE8" w:rsidRPr="00DA6C3E">
        <w:rPr>
          <w:rFonts w:ascii="David" w:hAnsi="David" w:hint="cs"/>
          <w:color w:val="080908"/>
          <w:sz w:val="24"/>
          <w:rtl/>
        </w:rPr>
        <w:t>דעתה</w:t>
      </w:r>
      <w:r w:rsidR="002C6DE8" w:rsidRPr="00DA6C3E">
        <w:rPr>
          <w:rFonts w:ascii="David" w:hAnsi="David"/>
          <w:color w:val="080908"/>
          <w:sz w:val="24"/>
          <w:rtl/>
        </w:rPr>
        <w:t xml:space="preserve"> </w:t>
      </w:r>
      <w:r w:rsidR="002C6DE8" w:rsidRPr="00DA6C3E">
        <w:rPr>
          <w:rFonts w:ascii="David" w:hAnsi="David" w:hint="cs"/>
          <w:color w:val="080908"/>
          <w:sz w:val="24"/>
          <w:rtl/>
        </w:rPr>
        <w:t>הבלעדי</w:t>
      </w:r>
      <w:r w:rsidR="002C6DE8" w:rsidRPr="00DA6C3E">
        <w:rPr>
          <w:rFonts w:ascii="David" w:hAnsi="David"/>
          <w:color w:val="080908"/>
          <w:sz w:val="24"/>
          <w:rtl/>
        </w:rPr>
        <w:t xml:space="preserve"> </w:t>
      </w:r>
      <w:r w:rsidR="002C6DE8" w:rsidRPr="00DA6C3E">
        <w:rPr>
          <w:rFonts w:ascii="David" w:hAnsi="David" w:hint="cs"/>
          <w:color w:val="080908"/>
          <w:sz w:val="24"/>
          <w:rtl/>
        </w:rPr>
        <w:t>של</w:t>
      </w:r>
      <w:r w:rsidR="002C6DE8" w:rsidRPr="00DA6C3E">
        <w:rPr>
          <w:rFonts w:ascii="David" w:hAnsi="David"/>
          <w:color w:val="080908"/>
          <w:sz w:val="24"/>
          <w:rtl/>
        </w:rPr>
        <w:t xml:space="preserve"> </w:t>
      </w:r>
      <w:r w:rsidR="002C6DE8" w:rsidRPr="00DA6C3E">
        <w:rPr>
          <w:rFonts w:ascii="David" w:hAnsi="David" w:hint="cs"/>
          <w:color w:val="080908"/>
          <w:sz w:val="24"/>
          <w:rtl/>
        </w:rPr>
        <w:t>ועדת</w:t>
      </w:r>
      <w:r w:rsidR="002C6DE8" w:rsidRPr="00DA6C3E">
        <w:rPr>
          <w:rFonts w:ascii="David" w:hAnsi="David"/>
          <w:color w:val="080908"/>
          <w:sz w:val="24"/>
          <w:rtl/>
        </w:rPr>
        <w:t xml:space="preserve"> </w:t>
      </w:r>
      <w:r w:rsidR="002C6DE8" w:rsidRPr="00DA6C3E">
        <w:rPr>
          <w:rFonts w:ascii="David" w:hAnsi="David" w:hint="cs"/>
          <w:color w:val="080908"/>
          <w:sz w:val="24"/>
          <w:rtl/>
        </w:rPr>
        <w:t>המכרזים</w:t>
      </w:r>
      <w:r w:rsidR="002C6DE8" w:rsidRPr="00DA6C3E">
        <w:rPr>
          <w:rFonts w:ascii="David" w:hAnsi="David"/>
          <w:color w:val="080908"/>
          <w:sz w:val="24"/>
          <w:rtl/>
        </w:rPr>
        <w:t>.</w:t>
      </w:r>
    </w:p>
    <w:p w14:paraId="6BE0C257" w14:textId="4A8C333B" w:rsidR="005D0CA5" w:rsidRPr="00DA6C3E" w:rsidRDefault="002C6DE8" w:rsidP="00DA6C3E">
      <w:pPr>
        <w:pStyle w:val="-2"/>
        <w:spacing w:line="360" w:lineRule="atLeast"/>
        <w:ind w:left="935" w:hanging="578"/>
        <w:rPr>
          <w:rFonts w:ascii="David" w:hAnsi="David"/>
          <w:color w:val="080908"/>
        </w:rPr>
      </w:pPr>
      <w:r w:rsidRPr="00DA6C3E">
        <w:rPr>
          <w:rFonts w:ascii="David" w:hAnsi="David" w:hint="cs"/>
          <w:color w:val="080908"/>
          <w:rtl/>
        </w:rPr>
        <w:lastRenderedPageBreak/>
        <w:t>הזמנת</w:t>
      </w:r>
      <w:r w:rsidRPr="00DA6C3E">
        <w:rPr>
          <w:rFonts w:ascii="David" w:hAnsi="David"/>
          <w:color w:val="080908"/>
          <w:rtl/>
        </w:rPr>
        <w:t xml:space="preserve"> </w:t>
      </w:r>
      <w:r w:rsidRPr="00DA6C3E">
        <w:rPr>
          <w:rFonts w:ascii="David" w:hAnsi="David" w:hint="cs"/>
          <w:color w:val="080908"/>
          <w:rtl/>
        </w:rPr>
        <w:t>השירותים</w:t>
      </w:r>
      <w:r w:rsidRPr="00DA6C3E">
        <w:rPr>
          <w:rFonts w:ascii="David" w:hAnsi="David"/>
          <w:color w:val="080908"/>
          <w:rtl/>
        </w:rPr>
        <w:t xml:space="preserve"> </w:t>
      </w:r>
    </w:p>
    <w:p w14:paraId="288C7593" w14:textId="67C7C953" w:rsidR="008F7A0F" w:rsidRDefault="002C6DE8" w:rsidP="008B47BB">
      <w:pPr>
        <w:pStyle w:val="a8"/>
        <w:spacing w:line="360" w:lineRule="atLeast"/>
        <w:ind w:left="935"/>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אינו</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להזמין</w:t>
      </w:r>
      <w:r w:rsidRPr="00DA6C3E">
        <w:rPr>
          <w:rFonts w:ascii="David" w:hAnsi="David"/>
          <w:color w:val="080908"/>
          <w:sz w:val="24"/>
          <w:rtl/>
        </w:rPr>
        <w:t xml:space="preserve"> </w:t>
      </w:r>
      <w:r w:rsidRPr="00DA6C3E">
        <w:rPr>
          <w:rFonts w:ascii="David" w:hAnsi="David" w:hint="cs"/>
          <w:color w:val="080908"/>
          <w:sz w:val="24"/>
          <w:rtl/>
        </w:rPr>
        <w:t>שירות</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הזוכים</w:t>
      </w:r>
      <w:r w:rsidRPr="00DA6C3E">
        <w:rPr>
          <w:rFonts w:ascii="David" w:hAnsi="David"/>
          <w:color w:val="080908"/>
          <w:sz w:val="24"/>
          <w:rtl/>
        </w:rPr>
        <w:t xml:space="preserve">, </w:t>
      </w:r>
      <w:r w:rsidRPr="00DA6C3E">
        <w:rPr>
          <w:rFonts w:ascii="David" w:hAnsi="David" w:hint="cs"/>
          <w:color w:val="080908"/>
          <w:sz w:val="24"/>
          <w:rtl/>
        </w:rPr>
        <w:t>בהיקף</w:t>
      </w:r>
      <w:r w:rsidRPr="00DA6C3E">
        <w:rPr>
          <w:rFonts w:ascii="David" w:hAnsi="David"/>
          <w:color w:val="080908"/>
          <w:sz w:val="24"/>
          <w:rtl/>
        </w:rPr>
        <w:t xml:space="preserve"> </w:t>
      </w:r>
      <w:r w:rsidRPr="00DA6C3E">
        <w:rPr>
          <w:rFonts w:ascii="David" w:hAnsi="David" w:hint="cs"/>
          <w:color w:val="080908"/>
          <w:sz w:val="24"/>
          <w:rtl/>
        </w:rPr>
        <w:t>מסוים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בכלל</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מזוכה</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בהיקף</w:t>
      </w:r>
      <w:r w:rsidRPr="00DA6C3E">
        <w:rPr>
          <w:rFonts w:ascii="David" w:hAnsi="David"/>
          <w:color w:val="080908"/>
          <w:sz w:val="24"/>
          <w:rtl/>
        </w:rPr>
        <w:t xml:space="preserve"> </w:t>
      </w:r>
      <w:r w:rsidRPr="00DA6C3E">
        <w:rPr>
          <w:rFonts w:ascii="David" w:hAnsi="David" w:hint="cs"/>
          <w:color w:val="080908"/>
          <w:sz w:val="24"/>
          <w:rtl/>
        </w:rPr>
        <w:t>שווה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דומה</w:t>
      </w:r>
      <w:r w:rsidRPr="00DA6C3E">
        <w:rPr>
          <w:rFonts w:ascii="David" w:hAnsi="David"/>
          <w:color w:val="080908"/>
          <w:sz w:val="24"/>
          <w:rtl/>
        </w:rPr>
        <w:t xml:space="preserve"> </w:t>
      </w:r>
      <w:r w:rsidRPr="00DA6C3E">
        <w:rPr>
          <w:rFonts w:ascii="David" w:hAnsi="David" w:hint="cs"/>
          <w:color w:val="080908"/>
          <w:sz w:val="24"/>
          <w:rtl/>
        </w:rPr>
        <w:t>מהזוכים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מסוים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בתדירות</w:t>
      </w:r>
      <w:r w:rsidRPr="00DA6C3E">
        <w:rPr>
          <w:rFonts w:ascii="David" w:hAnsi="David"/>
          <w:color w:val="080908"/>
          <w:sz w:val="24"/>
          <w:rtl/>
        </w:rPr>
        <w:t xml:space="preserve"> </w:t>
      </w:r>
      <w:r w:rsidRPr="00DA6C3E">
        <w:rPr>
          <w:rFonts w:ascii="David" w:hAnsi="David" w:hint="cs"/>
          <w:color w:val="080908"/>
          <w:sz w:val="24"/>
          <w:rtl/>
        </w:rPr>
        <w:t>מסוימת</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שיקולי</w:t>
      </w:r>
      <w:r w:rsidRPr="00DA6C3E">
        <w:rPr>
          <w:rFonts w:ascii="David" w:hAnsi="David"/>
          <w:color w:val="080908"/>
          <w:sz w:val="24"/>
          <w:rtl/>
        </w:rPr>
        <w:t xml:space="preserve"> </w:t>
      </w:r>
      <w:r w:rsidRPr="00DA6C3E">
        <w:rPr>
          <w:rFonts w:ascii="David" w:hAnsi="David" w:hint="cs"/>
          <w:color w:val="080908"/>
          <w:sz w:val="24"/>
          <w:rtl/>
        </w:rPr>
        <w:t>חלוקת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הזוכים</w:t>
      </w:r>
      <w:r w:rsidRPr="00DA6C3E">
        <w:rPr>
          <w:rFonts w:ascii="David" w:hAnsi="David"/>
          <w:color w:val="080908"/>
          <w:sz w:val="24"/>
          <w:rtl/>
        </w:rPr>
        <w:t xml:space="preserve"> </w:t>
      </w:r>
      <w:r w:rsidRPr="00DA6C3E">
        <w:rPr>
          <w:rFonts w:ascii="David" w:hAnsi="David" w:hint="cs"/>
          <w:color w:val="080908"/>
          <w:sz w:val="24"/>
          <w:rtl/>
        </w:rPr>
        <w:t>יילקחו</w:t>
      </w:r>
      <w:r w:rsidRPr="00DA6C3E">
        <w:rPr>
          <w:rFonts w:ascii="David" w:hAnsi="David"/>
          <w:color w:val="080908"/>
          <w:sz w:val="24"/>
          <w:rtl/>
        </w:rPr>
        <w:t xml:space="preserve"> </w:t>
      </w:r>
      <w:r w:rsidRPr="00DA6C3E">
        <w:rPr>
          <w:rFonts w:ascii="David" w:hAnsi="David" w:hint="cs"/>
          <w:color w:val="080908"/>
          <w:sz w:val="24"/>
          <w:rtl/>
        </w:rPr>
        <w:t>בחשבון</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היתר</w:t>
      </w:r>
      <w:r w:rsidRPr="00DA6C3E">
        <w:rPr>
          <w:rFonts w:ascii="David" w:hAnsi="David"/>
          <w:color w:val="080908"/>
          <w:sz w:val="24"/>
          <w:rtl/>
        </w:rPr>
        <w:t xml:space="preserve">, </w:t>
      </w:r>
      <w:r w:rsidR="008A4ACE" w:rsidRPr="008B47BB">
        <w:rPr>
          <w:rFonts w:hint="cs"/>
          <w:rtl/>
        </w:rPr>
        <w:t xml:space="preserve">מקצועיות, זמינות, </w:t>
      </w:r>
      <w:r w:rsidRPr="008B47BB">
        <w:rPr>
          <w:rFonts w:hint="cs"/>
          <w:rtl/>
        </w:rPr>
        <w:t>ומידת</w:t>
      </w:r>
      <w:r w:rsidRPr="008B47BB">
        <w:rPr>
          <w:rtl/>
        </w:rPr>
        <w:t xml:space="preserve"> </w:t>
      </w:r>
      <w:r w:rsidRPr="008B47BB">
        <w:rPr>
          <w:rFonts w:hint="cs"/>
          <w:rtl/>
        </w:rPr>
        <w:t>שביעות</w:t>
      </w:r>
      <w:r w:rsidRPr="008B47BB">
        <w:rPr>
          <w:rtl/>
        </w:rPr>
        <w:t xml:space="preserve"> </w:t>
      </w:r>
      <w:r w:rsidRPr="008B47BB">
        <w:rPr>
          <w:rFonts w:hint="cs"/>
          <w:rtl/>
        </w:rPr>
        <w:t>הרצון</w:t>
      </w:r>
      <w:r w:rsidRPr="008B47BB">
        <w:rPr>
          <w:rtl/>
        </w:rPr>
        <w:t xml:space="preserve"> </w:t>
      </w:r>
      <w:r w:rsidRPr="008B47BB">
        <w:rPr>
          <w:rFonts w:hint="cs"/>
          <w:rtl/>
        </w:rPr>
        <w:t>של</w:t>
      </w:r>
      <w:r w:rsidRPr="008B47BB">
        <w:rPr>
          <w:rtl/>
        </w:rPr>
        <w:t xml:space="preserve"> </w:t>
      </w:r>
      <w:r w:rsidRPr="008B47BB">
        <w:rPr>
          <w:rFonts w:hint="cs"/>
          <w:rtl/>
        </w:rPr>
        <w:t>המשרד</w:t>
      </w:r>
      <w:r w:rsidRPr="008B47BB">
        <w:rPr>
          <w:rtl/>
        </w:rPr>
        <w:t xml:space="preserve"> </w:t>
      </w:r>
      <w:r w:rsidRPr="008B47BB">
        <w:rPr>
          <w:rFonts w:hint="cs"/>
          <w:rtl/>
        </w:rPr>
        <w:t>מעבודתו</w:t>
      </w:r>
      <w:r w:rsidRPr="008B47BB">
        <w:rPr>
          <w:rtl/>
        </w:rPr>
        <w:t xml:space="preserve"> </w:t>
      </w:r>
      <w:r w:rsidRPr="008B47BB">
        <w:rPr>
          <w:rFonts w:hint="cs"/>
          <w:rtl/>
        </w:rPr>
        <w:t>של</w:t>
      </w:r>
      <w:r w:rsidRPr="008B47BB">
        <w:rPr>
          <w:rtl/>
        </w:rPr>
        <w:t xml:space="preserve"> </w:t>
      </w:r>
      <w:r w:rsidRPr="008B47BB">
        <w:rPr>
          <w:rFonts w:hint="cs"/>
          <w:rtl/>
        </w:rPr>
        <w:t>כל</w:t>
      </w:r>
      <w:r w:rsidRPr="008B47BB">
        <w:rPr>
          <w:rtl/>
        </w:rPr>
        <w:t xml:space="preserve"> </w:t>
      </w:r>
      <w:r w:rsidRPr="008B47BB">
        <w:rPr>
          <w:rFonts w:hint="cs"/>
          <w:rtl/>
        </w:rPr>
        <w:t>אחד</w:t>
      </w:r>
      <w:r w:rsidRPr="008B47BB">
        <w:rPr>
          <w:rtl/>
        </w:rPr>
        <w:t xml:space="preserve"> </w:t>
      </w:r>
      <w:r w:rsidRPr="008B47BB">
        <w:rPr>
          <w:rFonts w:hint="cs"/>
          <w:rtl/>
        </w:rPr>
        <w:t>מהזוכים</w:t>
      </w:r>
      <w:r w:rsidRPr="008B47BB">
        <w:rPr>
          <w:rtl/>
        </w:rPr>
        <w:t xml:space="preserve">, </w:t>
      </w:r>
      <w:r w:rsidRPr="008B47BB">
        <w:rPr>
          <w:rFonts w:hint="cs"/>
          <w:rtl/>
        </w:rPr>
        <w:t>ש</w:t>
      </w:r>
      <w:r w:rsidRPr="00DA6C3E">
        <w:rPr>
          <w:rFonts w:ascii="David" w:hAnsi="David" w:hint="cs"/>
          <w:color w:val="080908"/>
          <w:sz w:val="24"/>
          <w:rtl/>
        </w:rPr>
        <w:t>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וצרכיו</w:t>
      </w:r>
      <w:r w:rsidRPr="00DA6C3E">
        <w:rPr>
          <w:rFonts w:ascii="David" w:hAnsi="David"/>
          <w:color w:val="080908"/>
          <w:sz w:val="24"/>
          <w:rtl/>
        </w:rPr>
        <w:t xml:space="preserve">, </w:t>
      </w:r>
      <w:r w:rsidRPr="00DA6C3E">
        <w:rPr>
          <w:rFonts w:ascii="David" w:hAnsi="David" w:hint="cs"/>
          <w:color w:val="080908"/>
          <w:sz w:val="24"/>
          <w:rtl/>
        </w:rPr>
        <w:t>וקיומו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תקציב</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לחוק</w:t>
      </w:r>
      <w:r w:rsidRPr="00DA6C3E">
        <w:rPr>
          <w:rFonts w:ascii="David" w:hAnsi="David"/>
          <w:color w:val="080908"/>
          <w:sz w:val="24"/>
          <w:rtl/>
        </w:rPr>
        <w:t xml:space="preserve"> </w:t>
      </w:r>
      <w:r w:rsidRPr="00DA6C3E">
        <w:rPr>
          <w:rFonts w:ascii="David" w:hAnsi="David" w:hint="cs"/>
          <w:color w:val="080908"/>
          <w:sz w:val="24"/>
          <w:rtl/>
        </w:rPr>
        <w:t>התקציב</w:t>
      </w:r>
      <w:r w:rsidRPr="00DA6C3E">
        <w:rPr>
          <w:rFonts w:ascii="David" w:hAnsi="David"/>
          <w:color w:val="080908"/>
          <w:sz w:val="24"/>
          <w:rtl/>
        </w:rPr>
        <w:t xml:space="preserve"> </w:t>
      </w:r>
      <w:r w:rsidRPr="00DA6C3E">
        <w:rPr>
          <w:rFonts w:ascii="David" w:hAnsi="David" w:hint="cs"/>
          <w:color w:val="080908"/>
          <w:sz w:val="24"/>
          <w:rtl/>
        </w:rPr>
        <w:t>השנתי</w:t>
      </w:r>
      <w:r w:rsidRPr="00DA6C3E">
        <w:rPr>
          <w:rFonts w:ascii="David" w:hAnsi="David"/>
          <w:color w:val="080908"/>
          <w:sz w:val="24"/>
          <w:rtl/>
        </w:rPr>
        <w:t>.</w:t>
      </w:r>
    </w:p>
    <w:p w14:paraId="2F874685" w14:textId="77777777" w:rsidR="005D0CA5" w:rsidRPr="00DA6C3E" w:rsidRDefault="002C6DE8" w:rsidP="00DA6C3E">
      <w:pPr>
        <w:pStyle w:val="-2"/>
        <w:spacing w:line="360" w:lineRule="atLeast"/>
        <w:ind w:left="935" w:hanging="578"/>
        <w:rPr>
          <w:rFonts w:ascii="David" w:hAnsi="David"/>
          <w:color w:val="080908"/>
        </w:rPr>
      </w:pPr>
      <w:r w:rsidRPr="00DA6C3E">
        <w:rPr>
          <w:rFonts w:ascii="David" w:hAnsi="David" w:hint="cs"/>
          <w:color w:val="080908"/>
          <w:rtl/>
        </w:rPr>
        <w:t>ניגוד</w:t>
      </w:r>
      <w:r w:rsidRPr="00DA6C3E">
        <w:rPr>
          <w:rFonts w:ascii="David" w:hAnsi="David"/>
          <w:color w:val="080908"/>
          <w:rtl/>
        </w:rPr>
        <w:t xml:space="preserve"> </w:t>
      </w:r>
      <w:r w:rsidRPr="00DA6C3E">
        <w:rPr>
          <w:rFonts w:ascii="David" w:hAnsi="David" w:hint="cs"/>
          <w:color w:val="080908"/>
          <w:rtl/>
        </w:rPr>
        <w:t>עניינים</w:t>
      </w:r>
    </w:p>
    <w:p w14:paraId="73A9260B" w14:textId="77777777" w:rsidR="005D0CA5" w:rsidRPr="00DA6C3E" w:rsidRDefault="002C6DE8" w:rsidP="008F7A0F">
      <w:pPr>
        <w:pStyle w:val="a8"/>
        <w:numPr>
          <w:ilvl w:val="2"/>
          <w:numId w:val="1"/>
        </w:numPr>
        <w:spacing w:line="360" w:lineRule="atLeast"/>
        <w:ind w:left="1785" w:hanging="782"/>
        <w:rPr>
          <w:rFonts w:ascii="David" w:hAnsi="David"/>
          <w:color w:val="080908"/>
          <w:sz w:val="24"/>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יתחייב</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הגשת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הוא</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מהמבצעים</w:t>
      </w:r>
      <w:r w:rsidRPr="00DA6C3E">
        <w:rPr>
          <w:rFonts w:ascii="David" w:hAnsi="David"/>
          <w:color w:val="080908"/>
          <w:sz w:val="24"/>
          <w:rtl/>
        </w:rPr>
        <w:t xml:space="preserve"> </w:t>
      </w:r>
      <w:r w:rsidRPr="00DA6C3E">
        <w:rPr>
          <w:rFonts w:ascii="David" w:hAnsi="David" w:hint="cs"/>
          <w:color w:val="080908"/>
          <w:sz w:val="24"/>
          <w:rtl/>
        </w:rPr>
        <w:t>המוצעים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ידו</w:t>
      </w:r>
      <w:r w:rsidRPr="00DA6C3E">
        <w:rPr>
          <w:rFonts w:ascii="David" w:hAnsi="David"/>
          <w:color w:val="080908"/>
          <w:sz w:val="24"/>
          <w:rtl/>
        </w:rPr>
        <w:t xml:space="preserve"> </w:t>
      </w:r>
      <w:r w:rsidRPr="00DA6C3E">
        <w:rPr>
          <w:rFonts w:ascii="David" w:hAnsi="David" w:hint="cs"/>
          <w:color w:val="080908"/>
          <w:sz w:val="24"/>
          <w:rtl/>
        </w:rPr>
        <w:t>מצוי</w:t>
      </w:r>
      <w:r w:rsidRPr="00DA6C3E">
        <w:rPr>
          <w:rFonts w:ascii="David" w:hAnsi="David"/>
          <w:color w:val="080908"/>
          <w:sz w:val="24"/>
          <w:rtl/>
        </w:rPr>
        <w:t xml:space="preserve"> </w:t>
      </w:r>
      <w:r w:rsidRPr="00DA6C3E">
        <w:rPr>
          <w:rFonts w:ascii="David" w:hAnsi="David" w:hint="cs"/>
          <w:color w:val="080908"/>
          <w:sz w:val="24"/>
          <w:rtl/>
        </w:rPr>
        <w:t>בניגוד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בביצוע</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במילוי</w:t>
      </w:r>
      <w:r w:rsidRPr="00DA6C3E">
        <w:rPr>
          <w:rFonts w:ascii="David" w:hAnsi="David"/>
          <w:color w:val="080908"/>
          <w:sz w:val="24"/>
          <w:rtl/>
        </w:rPr>
        <w:t xml:space="preserve"> </w:t>
      </w:r>
      <w:r w:rsidRPr="00DA6C3E">
        <w:rPr>
          <w:rFonts w:ascii="David" w:hAnsi="David" w:hint="cs"/>
          <w:color w:val="080908"/>
          <w:sz w:val="24"/>
          <w:rtl/>
        </w:rPr>
        <w:t>תפקיד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בעיסוק</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מהם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עובדיהם</w:t>
      </w:r>
      <w:r w:rsidRPr="00DA6C3E">
        <w:rPr>
          <w:rFonts w:ascii="David" w:hAnsi="David"/>
          <w:color w:val="080908"/>
          <w:sz w:val="24"/>
          <w:rtl/>
        </w:rPr>
        <w:t>.</w:t>
      </w:r>
    </w:p>
    <w:p w14:paraId="3B256A02" w14:textId="77777777" w:rsidR="005D0CA5" w:rsidRPr="00DA6C3E" w:rsidRDefault="002C6DE8" w:rsidP="008F7A0F">
      <w:pPr>
        <w:pStyle w:val="a8"/>
        <w:numPr>
          <w:ilvl w:val="2"/>
          <w:numId w:val="1"/>
        </w:numPr>
        <w:spacing w:line="360" w:lineRule="atLeast"/>
        <w:ind w:left="1785" w:hanging="782"/>
        <w:rPr>
          <w:rFonts w:ascii="David" w:hAnsi="David"/>
          <w:color w:val="080908"/>
          <w:sz w:val="24"/>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יתחייב</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יזכה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ימשיך</w:t>
      </w:r>
      <w:r w:rsidRPr="00DA6C3E">
        <w:rPr>
          <w:rFonts w:ascii="David" w:hAnsi="David"/>
          <w:color w:val="080908"/>
          <w:sz w:val="24"/>
          <w:rtl/>
        </w:rPr>
        <w:t xml:space="preserve"> </w:t>
      </w:r>
      <w:r w:rsidRPr="00DA6C3E">
        <w:rPr>
          <w:rFonts w:ascii="David" w:hAnsi="David" w:hint="cs"/>
          <w:color w:val="080908"/>
          <w:sz w:val="24"/>
          <w:rtl/>
        </w:rPr>
        <w:t>לעמוד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הדרישות</w:t>
      </w:r>
      <w:r w:rsidRPr="00DA6C3E">
        <w:rPr>
          <w:rFonts w:ascii="David" w:hAnsi="David"/>
          <w:color w:val="080908"/>
          <w:sz w:val="24"/>
          <w:rtl/>
        </w:rPr>
        <w:t xml:space="preserve"> </w:t>
      </w:r>
      <w:r w:rsidRPr="00DA6C3E">
        <w:rPr>
          <w:rFonts w:ascii="David" w:hAnsi="David" w:hint="cs"/>
          <w:color w:val="080908"/>
          <w:sz w:val="24"/>
          <w:rtl/>
        </w:rPr>
        <w:t>להימנעות</w:t>
      </w:r>
      <w:r w:rsidRPr="00DA6C3E">
        <w:rPr>
          <w:rFonts w:ascii="David" w:hAnsi="David"/>
          <w:color w:val="080908"/>
          <w:sz w:val="24"/>
          <w:rtl/>
        </w:rPr>
        <w:t xml:space="preserve"> </w:t>
      </w:r>
      <w:r w:rsidRPr="00DA6C3E">
        <w:rPr>
          <w:rFonts w:ascii="David" w:hAnsi="David" w:hint="cs"/>
          <w:color w:val="080908"/>
          <w:sz w:val="24"/>
          <w:rtl/>
        </w:rPr>
        <w:t>מניגוד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p>
    <w:p w14:paraId="2560ABDD" w14:textId="77777777" w:rsidR="002C6DE8" w:rsidRPr="00DA6C3E" w:rsidRDefault="002C6DE8" w:rsidP="00DA6C3E">
      <w:pPr>
        <w:pStyle w:val="-1"/>
        <w:spacing w:line="360" w:lineRule="atLeast"/>
        <w:rPr>
          <w:rFonts w:ascii="David" w:hAnsi="David"/>
          <w:color w:val="080908"/>
          <w:rtl/>
        </w:rPr>
      </w:pPr>
      <w:bookmarkStart w:id="187" w:name="_Toc496609911"/>
      <w:r w:rsidRPr="00DA6C3E">
        <w:rPr>
          <w:rFonts w:ascii="David" w:hAnsi="David" w:hint="cs"/>
          <w:color w:val="080908"/>
          <w:rtl/>
        </w:rPr>
        <w:t>התמורה</w:t>
      </w:r>
      <w:bookmarkEnd w:id="187"/>
    </w:p>
    <w:p w14:paraId="08AE0EA9" w14:textId="77777777" w:rsidR="002C6DE8" w:rsidRPr="00DA6C3E" w:rsidRDefault="002C6DE8" w:rsidP="008F7A0F">
      <w:pPr>
        <w:spacing w:line="360" w:lineRule="atLeast"/>
        <w:ind w:left="368"/>
        <w:rPr>
          <w:rFonts w:ascii="David" w:hAnsi="David"/>
          <w:color w:val="080908"/>
          <w:sz w:val="24"/>
          <w:rtl/>
        </w:rPr>
      </w:pP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לזוכה</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תינתן</w:t>
      </w:r>
      <w:r w:rsidRPr="00DA6C3E">
        <w:rPr>
          <w:rFonts w:ascii="David" w:hAnsi="David"/>
          <w:color w:val="080908"/>
          <w:sz w:val="24"/>
          <w:rtl/>
        </w:rPr>
        <w:t xml:space="preserve"> </w:t>
      </w:r>
      <w:r w:rsidRPr="00DA6C3E">
        <w:rPr>
          <w:rFonts w:ascii="David" w:hAnsi="David" w:hint="cs"/>
          <w:color w:val="080908"/>
          <w:sz w:val="24"/>
          <w:rtl/>
        </w:rPr>
        <w:t>בכפוף</w:t>
      </w:r>
      <w:r w:rsidRPr="00DA6C3E">
        <w:rPr>
          <w:rFonts w:ascii="David" w:hAnsi="David"/>
          <w:color w:val="080908"/>
          <w:sz w:val="24"/>
          <w:rtl/>
        </w:rPr>
        <w:t xml:space="preserve"> </w:t>
      </w:r>
      <w:r w:rsidRPr="00DA6C3E">
        <w:rPr>
          <w:rFonts w:ascii="David" w:hAnsi="David" w:hint="cs"/>
          <w:color w:val="080908"/>
          <w:sz w:val="24"/>
          <w:rtl/>
        </w:rPr>
        <w:t>לחתימת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וקבלת</w:t>
      </w:r>
      <w:r w:rsidRPr="00DA6C3E">
        <w:rPr>
          <w:rFonts w:ascii="David" w:hAnsi="David"/>
          <w:color w:val="080908"/>
          <w:sz w:val="24"/>
          <w:rtl/>
        </w:rPr>
        <w:t xml:space="preserve"> </w:t>
      </w:r>
      <w:r w:rsidRPr="00DA6C3E">
        <w:rPr>
          <w:rFonts w:ascii="David" w:hAnsi="David" w:hint="cs"/>
          <w:color w:val="080908"/>
          <w:sz w:val="24"/>
          <w:rtl/>
        </w:rPr>
        <w:t>הזמנת</w:t>
      </w:r>
      <w:r w:rsidRPr="00DA6C3E">
        <w:rPr>
          <w:rFonts w:ascii="David" w:hAnsi="David"/>
          <w:color w:val="080908"/>
          <w:sz w:val="24"/>
          <w:rtl/>
        </w:rPr>
        <w:t xml:space="preserve"> </w:t>
      </w:r>
      <w:r w:rsidRPr="00DA6C3E">
        <w:rPr>
          <w:rFonts w:ascii="David" w:hAnsi="David" w:hint="cs"/>
          <w:color w:val="080908"/>
          <w:sz w:val="24"/>
          <w:rtl/>
        </w:rPr>
        <w:t>עבודה</w:t>
      </w:r>
      <w:r w:rsidRPr="00DA6C3E">
        <w:rPr>
          <w:rFonts w:ascii="David" w:hAnsi="David"/>
          <w:color w:val="080908"/>
          <w:sz w:val="24"/>
          <w:rtl/>
        </w:rPr>
        <w:t xml:space="preserve"> </w:t>
      </w:r>
      <w:r w:rsidRPr="00DA6C3E">
        <w:rPr>
          <w:rFonts w:ascii="David" w:hAnsi="David" w:hint="cs"/>
          <w:color w:val="080908"/>
          <w:sz w:val="24"/>
          <w:rtl/>
        </w:rPr>
        <w:t>חתומה</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בהם</w:t>
      </w:r>
      <w:r w:rsidRPr="00DA6C3E">
        <w:rPr>
          <w:rFonts w:ascii="David" w:hAnsi="David"/>
          <w:color w:val="080908"/>
          <w:sz w:val="24"/>
          <w:rtl/>
        </w:rPr>
        <w:t xml:space="preserve"> </w:t>
      </w:r>
      <w:r w:rsidRPr="00DA6C3E">
        <w:rPr>
          <w:rFonts w:ascii="David" w:hAnsi="David" w:hint="cs"/>
          <w:color w:val="080908"/>
          <w:sz w:val="24"/>
          <w:rtl/>
        </w:rPr>
        <w:t>אחד</w:t>
      </w:r>
      <w:r w:rsidRPr="00DA6C3E">
        <w:rPr>
          <w:rFonts w:ascii="David" w:hAnsi="David"/>
          <w:color w:val="080908"/>
          <w:sz w:val="24"/>
          <w:rtl/>
        </w:rPr>
        <w:t xml:space="preserve"> </w:t>
      </w:r>
      <w:r w:rsidRPr="00DA6C3E">
        <w:rPr>
          <w:rFonts w:ascii="David" w:hAnsi="David" w:hint="cs"/>
          <w:color w:val="080908"/>
          <w:sz w:val="24"/>
          <w:rtl/>
        </w:rPr>
        <w:t>מבין</w:t>
      </w:r>
      <w:r w:rsidRPr="00DA6C3E">
        <w:rPr>
          <w:rFonts w:ascii="David" w:hAnsi="David"/>
          <w:color w:val="080908"/>
          <w:sz w:val="24"/>
          <w:rtl/>
        </w:rPr>
        <w:t xml:space="preserve"> </w:t>
      </w:r>
      <w:r w:rsidRPr="00DA6C3E">
        <w:rPr>
          <w:rFonts w:ascii="David" w:hAnsi="David" w:hint="cs"/>
          <w:color w:val="080908"/>
          <w:sz w:val="24"/>
          <w:rtl/>
        </w:rPr>
        <w:t>בעלי</w:t>
      </w:r>
      <w:r w:rsidRPr="00DA6C3E">
        <w:rPr>
          <w:rFonts w:ascii="David" w:hAnsi="David"/>
          <w:color w:val="080908"/>
          <w:sz w:val="24"/>
          <w:rtl/>
        </w:rPr>
        <w:t xml:space="preserve"> </w:t>
      </w:r>
      <w:r w:rsidRPr="00DA6C3E">
        <w:rPr>
          <w:rFonts w:ascii="David" w:hAnsi="David" w:hint="cs"/>
          <w:color w:val="080908"/>
          <w:sz w:val="24"/>
          <w:rtl/>
        </w:rPr>
        <w:t>התפקידים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סגן</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תינתן</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בפועל</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לאופן</w:t>
      </w:r>
      <w:r w:rsidRPr="00DA6C3E">
        <w:rPr>
          <w:rFonts w:ascii="David" w:hAnsi="David"/>
          <w:color w:val="080908"/>
          <w:sz w:val="24"/>
          <w:rtl/>
        </w:rPr>
        <w:t xml:space="preserve"> </w:t>
      </w:r>
      <w:r w:rsidRPr="00DA6C3E">
        <w:rPr>
          <w:rFonts w:ascii="David" w:hAnsi="David" w:hint="cs"/>
          <w:color w:val="080908"/>
          <w:sz w:val="24"/>
          <w:rtl/>
        </w:rPr>
        <w:t>הביצוע</w:t>
      </w:r>
      <w:r w:rsidRPr="00DA6C3E">
        <w:rPr>
          <w:rFonts w:ascii="David" w:hAnsi="David"/>
          <w:color w:val="080908"/>
          <w:sz w:val="24"/>
          <w:rtl/>
        </w:rPr>
        <w:t xml:space="preserve"> </w:t>
      </w:r>
      <w:r w:rsidRPr="00DA6C3E">
        <w:rPr>
          <w:rFonts w:ascii="David" w:hAnsi="David" w:hint="cs"/>
          <w:color w:val="080908"/>
          <w:sz w:val="24"/>
          <w:rtl/>
        </w:rPr>
        <w:t>ובהתאם</w:t>
      </w:r>
      <w:r w:rsidRPr="00DA6C3E">
        <w:rPr>
          <w:rFonts w:ascii="David" w:hAnsi="David"/>
          <w:color w:val="080908"/>
          <w:sz w:val="24"/>
          <w:rtl/>
        </w:rPr>
        <w:t xml:space="preserve"> </w:t>
      </w:r>
      <w:r w:rsidRPr="00DA6C3E">
        <w:rPr>
          <w:rFonts w:ascii="David" w:hAnsi="David" w:hint="cs"/>
          <w:color w:val="080908"/>
          <w:sz w:val="24"/>
          <w:rtl/>
        </w:rPr>
        <w:t>להצעת</w:t>
      </w:r>
      <w:r w:rsidRPr="00DA6C3E">
        <w:rPr>
          <w:rFonts w:ascii="David" w:hAnsi="David"/>
          <w:color w:val="080908"/>
          <w:sz w:val="24"/>
          <w:rtl/>
        </w:rPr>
        <w:t xml:space="preserve"> </w:t>
      </w:r>
      <w:r w:rsidRPr="00DA6C3E">
        <w:rPr>
          <w:rFonts w:ascii="David" w:hAnsi="David" w:hint="cs"/>
          <w:color w:val="080908"/>
          <w:sz w:val="24"/>
          <w:rtl/>
        </w:rPr>
        <w:t>המחיר</w:t>
      </w:r>
      <w:r w:rsidRPr="00DA6C3E">
        <w:rPr>
          <w:rFonts w:ascii="David" w:hAnsi="David"/>
          <w:color w:val="080908"/>
          <w:sz w:val="24"/>
          <w:rtl/>
        </w:rPr>
        <w:t xml:space="preserve"> </w:t>
      </w:r>
      <w:r w:rsidRPr="00DA6C3E">
        <w:rPr>
          <w:rFonts w:ascii="David" w:hAnsi="David" w:hint="cs"/>
          <w:color w:val="080908"/>
          <w:sz w:val="24"/>
          <w:rtl/>
        </w:rPr>
        <w:t>שהוצעה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יגיש</w:t>
      </w:r>
      <w:r w:rsidRPr="00DA6C3E">
        <w:rPr>
          <w:rFonts w:ascii="David" w:hAnsi="David"/>
          <w:color w:val="080908"/>
          <w:sz w:val="24"/>
          <w:rtl/>
        </w:rPr>
        <w:t xml:space="preserve"> </w:t>
      </w:r>
      <w:r w:rsidRPr="00DA6C3E">
        <w:rPr>
          <w:rFonts w:ascii="David" w:hAnsi="David" w:hint="cs"/>
          <w:color w:val="080908"/>
          <w:sz w:val="24"/>
          <w:rtl/>
        </w:rPr>
        <w:t>אחת</w:t>
      </w:r>
      <w:r w:rsidRPr="00DA6C3E">
        <w:rPr>
          <w:rFonts w:ascii="David" w:hAnsi="David"/>
          <w:color w:val="080908"/>
          <w:sz w:val="24"/>
          <w:rtl/>
        </w:rPr>
        <w:t xml:space="preserve"> </w:t>
      </w:r>
      <w:r w:rsidRPr="00DA6C3E">
        <w:rPr>
          <w:rFonts w:ascii="David" w:hAnsi="David" w:hint="cs"/>
          <w:color w:val="080908"/>
          <w:sz w:val="24"/>
          <w:rtl/>
        </w:rPr>
        <w:t>לחודש</w:t>
      </w:r>
      <w:r w:rsidRPr="00DA6C3E">
        <w:rPr>
          <w:rFonts w:ascii="David" w:hAnsi="David"/>
          <w:color w:val="080908"/>
          <w:sz w:val="24"/>
          <w:rtl/>
        </w:rPr>
        <w:t xml:space="preserve"> </w:t>
      </w:r>
      <w:r w:rsidRPr="00DA6C3E">
        <w:rPr>
          <w:rFonts w:ascii="David" w:hAnsi="David" w:hint="cs"/>
          <w:color w:val="080908"/>
          <w:sz w:val="24"/>
          <w:rtl/>
        </w:rPr>
        <w:t>חשבוניות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הפעילויות</w:t>
      </w:r>
      <w:r w:rsidRPr="00DA6C3E">
        <w:rPr>
          <w:rFonts w:ascii="David" w:hAnsi="David"/>
          <w:color w:val="080908"/>
          <w:sz w:val="24"/>
          <w:rtl/>
        </w:rPr>
        <w:t xml:space="preserve"> </w:t>
      </w:r>
      <w:r w:rsidRPr="00DA6C3E">
        <w:rPr>
          <w:rFonts w:ascii="David" w:hAnsi="David" w:hint="cs"/>
          <w:color w:val="080908"/>
          <w:sz w:val="24"/>
          <w:rtl/>
        </w:rPr>
        <w:t>שבוצעו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ידו</w:t>
      </w:r>
      <w:r w:rsidR="00582E33" w:rsidRPr="00DA6C3E">
        <w:rPr>
          <w:rFonts w:ascii="David" w:hAnsi="David" w:hint="cs"/>
          <w:color w:val="080908"/>
          <w:sz w:val="24"/>
          <w:rtl/>
        </w:rPr>
        <w:t xml:space="preserve"> </w:t>
      </w:r>
      <w:bookmarkStart w:id="188" w:name="_Hlk73961262"/>
      <w:r w:rsidR="00582E33" w:rsidRPr="00DA6C3E">
        <w:rPr>
          <w:rFonts w:ascii="David" w:hAnsi="David" w:hint="cs"/>
          <w:color w:val="080908"/>
          <w:sz w:val="24"/>
          <w:rtl/>
        </w:rPr>
        <w:t>ובסמוך לביצוען</w:t>
      </w:r>
      <w:bookmarkEnd w:id="188"/>
      <w:r w:rsidRPr="00DA6C3E">
        <w:rPr>
          <w:rFonts w:ascii="David" w:hAnsi="David"/>
          <w:color w:val="080908"/>
          <w:sz w:val="24"/>
          <w:rtl/>
        </w:rPr>
        <w:t xml:space="preserve">. </w:t>
      </w: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ראה</w:t>
      </w:r>
      <w:r w:rsidRPr="00DA6C3E">
        <w:rPr>
          <w:rFonts w:ascii="David" w:hAnsi="David"/>
          <w:color w:val="080908"/>
          <w:sz w:val="24"/>
          <w:rtl/>
        </w:rPr>
        <w:t xml:space="preserve"> </w:t>
      </w:r>
      <w:r w:rsidRPr="00DA6C3E">
        <w:rPr>
          <w:rFonts w:ascii="David" w:hAnsi="David" w:hint="cs"/>
          <w:color w:val="080908"/>
          <w:sz w:val="24"/>
          <w:rtl/>
        </w:rPr>
        <w:t>ההוראות</w:t>
      </w:r>
      <w:r w:rsidRPr="00DA6C3E">
        <w:rPr>
          <w:rFonts w:ascii="David" w:hAnsi="David"/>
          <w:color w:val="080908"/>
          <w:sz w:val="24"/>
          <w:rtl/>
        </w:rPr>
        <w:t xml:space="preserve"> </w:t>
      </w:r>
      <w:r w:rsidRPr="00DA6C3E">
        <w:rPr>
          <w:rFonts w:ascii="David" w:hAnsi="David" w:hint="cs"/>
          <w:color w:val="080908"/>
          <w:sz w:val="24"/>
          <w:rtl/>
        </w:rPr>
        <w:t>הקבועות</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היתר</w:t>
      </w:r>
      <w:r w:rsidRPr="00DA6C3E">
        <w:rPr>
          <w:rFonts w:ascii="David" w:hAnsi="David"/>
          <w:color w:val="080908"/>
          <w:sz w:val="24"/>
          <w:rtl/>
        </w:rPr>
        <w:t xml:space="preserve">, </w:t>
      </w: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הצמדה</w:t>
      </w:r>
      <w:r w:rsidRPr="00DA6C3E">
        <w:rPr>
          <w:rFonts w:ascii="David" w:hAnsi="David"/>
          <w:color w:val="080908"/>
          <w:sz w:val="24"/>
          <w:rtl/>
        </w:rPr>
        <w:t xml:space="preserve">, </w:t>
      </w:r>
      <w:r w:rsidRPr="00DA6C3E">
        <w:rPr>
          <w:rFonts w:ascii="David" w:hAnsi="David" w:hint="cs"/>
          <w:color w:val="080908"/>
          <w:sz w:val="24"/>
          <w:rtl/>
        </w:rPr>
        <w:t>דרך</w:t>
      </w:r>
      <w:r w:rsidRPr="00DA6C3E">
        <w:rPr>
          <w:rFonts w:ascii="David" w:hAnsi="David"/>
          <w:color w:val="080908"/>
          <w:sz w:val="24"/>
          <w:rtl/>
        </w:rPr>
        <w:t xml:space="preserve"> </w:t>
      </w:r>
      <w:r w:rsidRPr="00DA6C3E">
        <w:rPr>
          <w:rFonts w:ascii="David" w:hAnsi="David" w:hint="cs"/>
          <w:color w:val="080908"/>
          <w:sz w:val="24"/>
          <w:rtl/>
        </w:rPr>
        <w:t>תשלום</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היות</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סופית</w:t>
      </w:r>
      <w:r w:rsidRPr="00DA6C3E">
        <w:rPr>
          <w:rFonts w:ascii="David" w:hAnsi="David"/>
          <w:color w:val="080908"/>
          <w:sz w:val="24"/>
          <w:rtl/>
        </w:rPr>
        <w:t xml:space="preserve"> </w:t>
      </w:r>
      <w:r w:rsidRPr="00DA6C3E">
        <w:rPr>
          <w:rFonts w:ascii="David" w:hAnsi="David" w:hint="cs"/>
          <w:color w:val="080908"/>
          <w:sz w:val="24"/>
          <w:rtl/>
        </w:rPr>
        <w:t>ומוחלטת</w:t>
      </w:r>
      <w:r w:rsidRPr="00DA6C3E">
        <w:rPr>
          <w:rFonts w:ascii="David" w:hAnsi="David"/>
          <w:color w:val="080908"/>
          <w:sz w:val="24"/>
          <w:rtl/>
        </w:rPr>
        <w:t xml:space="preserve"> </w:t>
      </w:r>
      <w:r w:rsidRPr="00DA6C3E">
        <w:rPr>
          <w:rFonts w:ascii="David" w:hAnsi="David" w:hint="cs"/>
          <w:color w:val="080908"/>
          <w:sz w:val="24"/>
          <w:rtl/>
        </w:rPr>
        <w:t>וזכות</w:t>
      </w:r>
      <w:r w:rsidRPr="00DA6C3E">
        <w:rPr>
          <w:rFonts w:ascii="David" w:hAnsi="David"/>
          <w:color w:val="080908"/>
          <w:sz w:val="24"/>
          <w:rtl/>
        </w:rPr>
        <w:t xml:space="preserve"> </w:t>
      </w:r>
      <w:r w:rsidRPr="00DA6C3E">
        <w:rPr>
          <w:rFonts w:ascii="David" w:hAnsi="David" w:hint="cs"/>
          <w:color w:val="080908"/>
          <w:sz w:val="24"/>
          <w:rtl/>
        </w:rPr>
        <w:t>הקיזוז</w:t>
      </w:r>
      <w:r w:rsidRPr="00DA6C3E">
        <w:rPr>
          <w:rFonts w:ascii="David" w:hAnsi="David"/>
          <w:color w:val="080908"/>
          <w:sz w:val="24"/>
          <w:rtl/>
        </w:rPr>
        <w:t xml:space="preserve"> </w:t>
      </w:r>
      <w:r w:rsidRPr="00DA6C3E">
        <w:rPr>
          <w:rFonts w:ascii="David" w:hAnsi="David" w:hint="cs"/>
          <w:color w:val="080908"/>
          <w:sz w:val="24"/>
          <w:rtl/>
        </w:rPr>
        <w:t>השמורה</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p>
    <w:p w14:paraId="187526EA" w14:textId="77777777" w:rsidR="009660B9" w:rsidRPr="00DA6C3E" w:rsidRDefault="009660B9" w:rsidP="008F7A0F">
      <w:pPr>
        <w:pStyle w:val="a8"/>
        <w:tabs>
          <w:tab w:val="left" w:pos="935"/>
        </w:tabs>
        <w:spacing w:line="360" w:lineRule="atLeast"/>
        <w:ind w:left="368"/>
        <w:rPr>
          <w:rFonts w:ascii="David" w:hAnsi="David"/>
          <w:color w:val="080908"/>
          <w:sz w:val="24"/>
        </w:rPr>
      </w:pPr>
      <w:r w:rsidRPr="00DA6C3E">
        <w:rPr>
          <w:rFonts w:ascii="David" w:hAnsi="David" w:hint="cs"/>
          <w:color w:val="080908"/>
          <w:sz w:val="24"/>
          <w:rtl/>
        </w:rPr>
        <w:t>יובהר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סעיף</w:t>
      </w:r>
      <w:r w:rsidRPr="00DA6C3E">
        <w:rPr>
          <w:rFonts w:ascii="David" w:hAnsi="David"/>
          <w:color w:val="080908"/>
          <w:sz w:val="24"/>
          <w:rtl/>
        </w:rPr>
        <w:t xml:space="preserve"> 2</w:t>
      </w:r>
      <w:r w:rsidRPr="00DA6C3E">
        <w:rPr>
          <w:rFonts w:ascii="David" w:hAnsi="David" w:hint="cs"/>
          <w:color w:val="080908"/>
          <w:sz w:val="24"/>
          <w:rtl/>
        </w:rPr>
        <w:t>ג</w:t>
      </w:r>
      <w:r w:rsidRPr="00DA6C3E">
        <w:rPr>
          <w:rFonts w:ascii="David" w:hAnsi="David"/>
          <w:color w:val="080908"/>
          <w:sz w:val="24"/>
          <w:rtl/>
        </w:rPr>
        <w:t xml:space="preserve"> </w:t>
      </w:r>
      <w:r w:rsidRPr="00DA6C3E">
        <w:rPr>
          <w:rFonts w:ascii="David" w:hAnsi="David" w:hint="cs"/>
          <w:color w:val="080908"/>
          <w:sz w:val="24"/>
          <w:rtl/>
        </w:rPr>
        <w:t>לחוק</w:t>
      </w:r>
      <w:r w:rsidRPr="00DA6C3E">
        <w:rPr>
          <w:rFonts w:ascii="David" w:hAnsi="David"/>
          <w:color w:val="080908"/>
          <w:sz w:val="24"/>
          <w:rtl/>
        </w:rPr>
        <w:t xml:space="preserve">  </w:t>
      </w:r>
      <w:r w:rsidRPr="00DA6C3E">
        <w:rPr>
          <w:rFonts w:ascii="David" w:hAnsi="David" w:hint="cs"/>
          <w:color w:val="080908"/>
          <w:sz w:val="24"/>
          <w:rtl/>
        </w:rPr>
        <w:t>עסקאות</w:t>
      </w:r>
      <w:r w:rsidRPr="00DA6C3E">
        <w:rPr>
          <w:rFonts w:ascii="David" w:hAnsi="David"/>
          <w:color w:val="080908"/>
          <w:sz w:val="24"/>
          <w:rtl/>
        </w:rPr>
        <w:t xml:space="preserve"> </w:t>
      </w:r>
      <w:r w:rsidRPr="00DA6C3E">
        <w:rPr>
          <w:rFonts w:ascii="David" w:hAnsi="David" w:hint="cs"/>
          <w:color w:val="080908"/>
          <w:sz w:val="24"/>
          <w:rtl/>
        </w:rPr>
        <w:t>גופים</w:t>
      </w:r>
      <w:r w:rsidRPr="00DA6C3E">
        <w:rPr>
          <w:rFonts w:ascii="David" w:hAnsi="David"/>
          <w:color w:val="080908"/>
          <w:sz w:val="24"/>
          <w:rtl/>
        </w:rPr>
        <w:t xml:space="preserve"> </w:t>
      </w:r>
      <w:r w:rsidRPr="00DA6C3E">
        <w:rPr>
          <w:rFonts w:ascii="David" w:hAnsi="David" w:hint="cs"/>
          <w:color w:val="080908"/>
          <w:sz w:val="24"/>
          <w:rtl/>
        </w:rPr>
        <w:t>ציבוריים</w:t>
      </w:r>
      <w:r w:rsidRPr="00DA6C3E">
        <w:rPr>
          <w:rFonts w:ascii="David" w:hAnsi="David"/>
          <w:color w:val="080908"/>
          <w:sz w:val="24"/>
          <w:rtl/>
        </w:rPr>
        <w:t xml:space="preserve">, </w:t>
      </w:r>
      <w:r w:rsidRPr="00DA6C3E">
        <w:rPr>
          <w:rFonts w:ascii="David" w:hAnsi="David" w:hint="cs"/>
          <w:color w:val="080908"/>
          <w:sz w:val="24"/>
          <w:rtl/>
        </w:rPr>
        <w:t>התשל</w:t>
      </w:r>
      <w:r w:rsidRPr="00DA6C3E">
        <w:rPr>
          <w:rFonts w:ascii="David" w:hAnsi="David"/>
          <w:color w:val="080908"/>
          <w:sz w:val="24"/>
          <w:rtl/>
        </w:rPr>
        <w:t>"</w:t>
      </w:r>
      <w:r w:rsidRPr="00DA6C3E">
        <w:rPr>
          <w:rFonts w:ascii="David" w:hAnsi="David" w:hint="cs"/>
          <w:color w:val="080908"/>
          <w:sz w:val="24"/>
          <w:rtl/>
        </w:rPr>
        <w:t>ו</w:t>
      </w:r>
      <w:r w:rsidRPr="00DA6C3E">
        <w:rPr>
          <w:rFonts w:ascii="David" w:hAnsi="David"/>
          <w:color w:val="080908"/>
          <w:sz w:val="24"/>
          <w:rtl/>
        </w:rPr>
        <w:t xml:space="preserve">-1976, </w:t>
      </w:r>
      <w:r w:rsidRPr="00DA6C3E">
        <w:rPr>
          <w:rFonts w:ascii="David" w:hAnsi="David" w:hint="cs"/>
          <w:color w:val="080908"/>
          <w:sz w:val="24"/>
          <w:rtl/>
        </w:rPr>
        <w:t>נקבע</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בעסקה</w:t>
      </w:r>
      <w:r w:rsidRPr="00DA6C3E">
        <w:rPr>
          <w:rFonts w:ascii="David" w:hAnsi="David"/>
          <w:color w:val="080908"/>
          <w:sz w:val="24"/>
          <w:rtl/>
        </w:rPr>
        <w:t xml:space="preserve"> </w:t>
      </w:r>
      <w:r w:rsidRPr="00DA6C3E">
        <w:rPr>
          <w:rFonts w:ascii="David" w:hAnsi="David" w:hint="cs"/>
          <w:color w:val="080908"/>
          <w:sz w:val="24"/>
          <w:rtl/>
        </w:rPr>
        <w:t>למתן</w:t>
      </w:r>
      <w:r w:rsidRPr="00DA6C3E">
        <w:rPr>
          <w:rFonts w:ascii="David" w:hAnsi="David"/>
          <w:color w:val="080908"/>
          <w:sz w:val="24"/>
          <w:rtl/>
        </w:rPr>
        <w:t xml:space="preserve"> </w:t>
      </w:r>
      <w:r w:rsidRPr="00DA6C3E">
        <w:rPr>
          <w:rFonts w:ascii="David" w:hAnsi="David" w:hint="cs"/>
          <w:color w:val="080908"/>
          <w:sz w:val="24"/>
          <w:rtl/>
        </w:rPr>
        <w:t>שירות</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ספק</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תושב</w:t>
      </w:r>
      <w:r w:rsidRPr="00DA6C3E">
        <w:rPr>
          <w:rFonts w:ascii="David" w:hAnsi="David"/>
          <w:color w:val="080908"/>
          <w:sz w:val="24"/>
          <w:rtl/>
        </w:rPr>
        <w:t xml:space="preserve"> </w:t>
      </w:r>
      <w:r w:rsidRPr="00DA6C3E">
        <w:rPr>
          <w:rFonts w:ascii="David" w:hAnsi="David" w:hint="cs"/>
          <w:color w:val="080908"/>
          <w:sz w:val="24"/>
          <w:rtl/>
        </w:rPr>
        <w:t>ישראל</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יועברו</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כהגדרתם</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אלא</w:t>
      </w:r>
      <w:r w:rsidRPr="00DA6C3E">
        <w:rPr>
          <w:rFonts w:ascii="David" w:hAnsi="David"/>
          <w:color w:val="080908"/>
          <w:sz w:val="24"/>
          <w:rtl/>
        </w:rPr>
        <w:t xml:space="preserve"> </w:t>
      </w:r>
      <w:r w:rsidRPr="00DA6C3E">
        <w:rPr>
          <w:rFonts w:ascii="David" w:hAnsi="David" w:hint="cs"/>
          <w:color w:val="080908"/>
          <w:sz w:val="24"/>
          <w:rtl/>
        </w:rPr>
        <w:t>בדרך</w:t>
      </w:r>
      <w:r w:rsidRPr="00DA6C3E">
        <w:rPr>
          <w:rFonts w:ascii="David" w:hAnsi="David"/>
          <w:color w:val="080908"/>
          <w:sz w:val="24"/>
          <w:rtl/>
        </w:rPr>
        <w:t xml:space="preserve"> </w:t>
      </w:r>
      <w:r w:rsidRPr="00DA6C3E">
        <w:rPr>
          <w:rFonts w:ascii="David" w:hAnsi="David" w:hint="cs"/>
          <w:color w:val="080908"/>
          <w:sz w:val="24"/>
          <w:rtl/>
        </w:rPr>
        <w:t>דיגיטלית</w:t>
      </w:r>
      <w:r w:rsidRPr="00DA6C3E">
        <w:rPr>
          <w:rFonts w:ascii="David" w:hAnsi="David"/>
          <w:color w:val="080908"/>
          <w:sz w:val="24"/>
          <w:rtl/>
        </w:rPr>
        <w:t xml:space="preserve">. </w:t>
      </w:r>
      <w:r w:rsidRPr="00DA6C3E">
        <w:rPr>
          <w:rFonts w:ascii="David" w:hAnsi="David" w:hint="cs"/>
          <w:color w:val="080908"/>
          <w:sz w:val="24"/>
          <w:rtl/>
        </w:rPr>
        <w:t>יובהר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עלות</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הוראה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תחול</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w:t>
      </w:r>
    </w:p>
    <w:p w14:paraId="6162975A" w14:textId="77777777" w:rsidR="00BE4402" w:rsidRPr="00DA6C3E" w:rsidRDefault="00BE4402" w:rsidP="008F7A0F">
      <w:pPr>
        <w:pStyle w:val="a8"/>
        <w:spacing w:line="360" w:lineRule="atLeast"/>
        <w:ind w:left="368"/>
        <w:rPr>
          <w:rFonts w:ascii="David" w:hAnsi="David"/>
          <w:color w:val="080908"/>
          <w:sz w:val="24"/>
          <w:rtl/>
        </w:rPr>
      </w:pPr>
    </w:p>
    <w:p w14:paraId="1E554851" w14:textId="77777777" w:rsidR="00BE4402" w:rsidRPr="00DA6C3E" w:rsidRDefault="00BE4402" w:rsidP="008F7A0F">
      <w:pPr>
        <w:pStyle w:val="a8"/>
        <w:spacing w:line="360" w:lineRule="atLeast"/>
        <w:ind w:left="368"/>
        <w:rPr>
          <w:rFonts w:ascii="David" w:hAnsi="David"/>
          <w:color w:val="080908"/>
          <w:sz w:val="24"/>
          <w:rtl/>
        </w:rPr>
      </w:pPr>
      <w:r w:rsidRPr="00DA6C3E">
        <w:rPr>
          <w:rFonts w:ascii="David" w:hAnsi="David"/>
          <w:color w:val="080908"/>
          <w:sz w:val="24"/>
          <w:rtl/>
        </w:rPr>
        <w:t xml:space="preserve">נותן השירותים מתחייב לעבוד מול המשרד באמצעות פורטל הספקים כמפורט בהוראת </w:t>
      </w:r>
      <w:proofErr w:type="spellStart"/>
      <w:r w:rsidRPr="00DA6C3E">
        <w:rPr>
          <w:rFonts w:ascii="David" w:hAnsi="David"/>
          <w:color w:val="080908"/>
          <w:sz w:val="24"/>
          <w:rtl/>
        </w:rPr>
        <w:t>תכ"ם</w:t>
      </w:r>
      <w:proofErr w:type="spellEnd"/>
      <w:r w:rsidRPr="00DA6C3E">
        <w:rPr>
          <w:rFonts w:ascii="David" w:hAnsi="David"/>
          <w:color w:val="080908"/>
          <w:sz w:val="24"/>
          <w:rtl/>
        </w:rPr>
        <w:t xml:space="preserve"> </w:t>
      </w:r>
      <w:r w:rsidR="00570551" w:rsidRPr="00DA6C3E">
        <w:rPr>
          <w:rFonts w:ascii="David" w:hAnsi="David" w:hint="cs"/>
          <w:color w:val="080908"/>
          <w:sz w:val="24"/>
          <w:rtl/>
        </w:rPr>
        <w:t>7.12.</w:t>
      </w:r>
      <w:r w:rsidR="00327209" w:rsidRPr="00DA6C3E">
        <w:rPr>
          <w:rFonts w:ascii="David" w:hAnsi="David" w:hint="cs"/>
          <w:color w:val="080908"/>
          <w:sz w:val="24"/>
          <w:rtl/>
        </w:rPr>
        <w:t xml:space="preserve">5 </w:t>
      </w:r>
      <w:r w:rsidRPr="00DA6C3E">
        <w:rPr>
          <w:rFonts w:ascii="David" w:hAnsi="David"/>
          <w:color w:val="080908"/>
          <w:sz w:val="24"/>
          <w:rtl/>
        </w:rPr>
        <w:t xml:space="preserve"> - פורטל הספקים</w:t>
      </w:r>
      <w:r w:rsidR="00D369EA" w:rsidRPr="00DA6C3E">
        <w:rPr>
          <w:rFonts w:ascii="David" w:hAnsi="David" w:hint="cs"/>
          <w:color w:val="080908"/>
          <w:sz w:val="24"/>
          <w:rtl/>
        </w:rPr>
        <w:t>.</w:t>
      </w:r>
    </w:p>
    <w:p w14:paraId="48C3FF20" w14:textId="77777777" w:rsidR="009660B9" w:rsidRPr="00DA6C3E" w:rsidRDefault="009660B9" w:rsidP="008F7A0F">
      <w:pPr>
        <w:pStyle w:val="a8"/>
        <w:spacing w:line="360" w:lineRule="atLeast"/>
        <w:ind w:left="368"/>
        <w:rPr>
          <w:rFonts w:ascii="David" w:hAnsi="David"/>
          <w:color w:val="080908"/>
          <w:sz w:val="24"/>
          <w:rtl/>
        </w:rPr>
      </w:pPr>
      <w:r w:rsidRPr="00DA6C3E">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221F5534" w14:textId="77777777" w:rsidR="005D0CA5" w:rsidRPr="00DA6C3E" w:rsidRDefault="002C6DE8" w:rsidP="00DA6C3E">
      <w:pPr>
        <w:pStyle w:val="-1"/>
        <w:spacing w:line="360" w:lineRule="atLeast"/>
        <w:rPr>
          <w:rFonts w:ascii="David" w:hAnsi="David"/>
          <w:color w:val="080908"/>
        </w:rPr>
      </w:pPr>
      <w:bookmarkStart w:id="189" w:name="_Toc496609913"/>
      <w:r w:rsidRPr="00DA6C3E">
        <w:rPr>
          <w:rFonts w:ascii="David" w:hAnsi="David" w:hint="cs"/>
          <w:color w:val="080908"/>
          <w:rtl/>
        </w:rPr>
        <w:t>היררכיה</w:t>
      </w:r>
      <w:r w:rsidRPr="00DA6C3E">
        <w:rPr>
          <w:rFonts w:ascii="David" w:hAnsi="David"/>
          <w:color w:val="080908"/>
          <w:rtl/>
        </w:rPr>
        <w:t xml:space="preserve"> </w:t>
      </w:r>
      <w:r w:rsidRPr="00DA6C3E">
        <w:rPr>
          <w:rFonts w:ascii="David" w:hAnsi="David" w:hint="cs"/>
          <w:color w:val="080908"/>
          <w:rtl/>
        </w:rPr>
        <w:t>בין</w:t>
      </w:r>
      <w:r w:rsidRPr="00DA6C3E">
        <w:rPr>
          <w:rFonts w:ascii="David" w:hAnsi="David"/>
          <w:color w:val="080908"/>
          <w:rtl/>
        </w:rPr>
        <w:t xml:space="preserve"> </w:t>
      </w:r>
      <w:r w:rsidRPr="00DA6C3E">
        <w:rPr>
          <w:rFonts w:ascii="David" w:hAnsi="David" w:hint="cs"/>
          <w:color w:val="080908"/>
          <w:rtl/>
        </w:rPr>
        <w:t>המכרז</w:t>
      </w:r>
      <w:r w:rsidRPr="00DA6C3E">
        <w:rPr>
          <w:rFonts w:ascii="David" w:hAnsi="David"/>
          <w:color w:val="080908"/>
          <w:rtl/>
        </w:rPr>
        <w:t xml:space="preserve"> </w:t>
      </w:r>
      <w:r w:rsidRPr="00DA6C3E">
        <w:rPr>
          <w:rFonts w:ascii="David" w:hAnsi="David" w:hint="cs"/>
          <w:color w:val="080908"/>
          <w:rtl/>
        </w:rPr>
        <w:t>להסכם</w:t>
      </w:r>
      <w:bookmarkEnd w:id="189"/>
    </w:p>
    <w:p w14:paraId="271478EB" w14:textId="77777777" w:rsidR="005D0CA5"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lastRenderedPageBreak/>
        <w:t>ההסכם</w:t>
      </w:r>
      <w:r w:rsidRPr="00DA6C3E">
        <w:rPr>
          <w:rFonts w:ascii="David" w:hAnsi="David"/>
          <w:color w:val="080908"/>
          <w:sz w:val="24"/>
          <w:rtl/>
        </w:rPr>
        <w:t xml:space="preserve"> </w:t>
      </w:r>
      <w:r w:rsidRPr="00DA6C3E">
        <w:rPr>
          <w:rFonts w:ascii="David" w:hAnsi="David" w:hint="cs"/>
          <w:color w:val="080908"/>
          <w:sz w:val="24"/>
          <w:rtl/>
        </w:rPr>
        <w:t>המצורף</w:t>
      </w:r>
      <w:r w:rsidRPr="00DA6C3E">
        <w:rPr>
          <w:rFonts w:ascii="David" w:hAnsi="David"/>
          <w:color w:val="080908"/>
          <w:sz w:val="24"/>
          <w:rtl/>
        </w:rPr>
        <w:t xml:space="preserve"> </w:t>
      </w:r>
      <w:r w:rsidRPr="00DA6C3E">
        <w:rPr>
          <w:rFonts w:ascii="David" w:hAnsi="David" w:hint="cs"/>
          <w:color w:val="080908"/>
          <w:sz w:val="24"/>
          <w:rtl/>
        </w:rPr>
        <w:t>למפרט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מהווה</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בלתי</w:t>
      </w:r>
      <w:r w:rsidRPr="00DA6C3E">
        <w:rPr>
          <w:rFonts w:ascii="David" w:hAnsi="David"/>
          <w:color w:val="080908"/>
          <w:sz w:val="24"/>
          <w:rtl/>
        </w:rPr>
        <w:t xml:space="preserve"> </w:t>
      </w:r>
      <w:r w:rsidRPr="00DA6C3E">
        <w:rPr>
          <w:rFonts w:ascii="David" w:hAnsi="David" w:hint="cs"/>
          <w:color w:val="080908"/>
          <w:sz w:val="24"/>
          <w:rtl/>
        </w:rPr>
        <w:t>נפרד</w:t>
      </w:r>
      <w:r w:rsidRPr="00DA6C3E">
        <w:rPr>
          <w:rFonts w:ascii="David" w:hAnsi="David"/>
          <w:color w:val="080908"/>
          <w:sz w:val="24"/>
          <w:rtl/>
        </w:rPr>
        <w:t xml:space="preserve"> </w:t>
      </w:r>
      <w:r w:rsidRPr="00DA6C3E">
        <w:rPr>
          <w:rFonts w:ascii="David" w:hAnsi="David" w:hint="cs"/>
          <w:color w:val="080908"/>
          <w:sz w:val="24"/>
          <w:rtl/>
        </w:rPr>
        <w:t>ממסמכי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לראות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ואת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המצורף</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כמסמך</w:t>
      </w:r>
      <w:r w:rsidRPr="00DA6C3E">
        <w:rPr>
          <w:rFonts w:ascii="David" w:hAnsi="David"/>
          <w:color w:val="080908"/>
          <w:sz w:val="24"/>
          <w:rtl/>
        </w:rPr>
        <w:t xml:space="preserve"> </w:t>
      </w:r>
      <w:r w:rsidRPr="00DA6C3E">
        <w:rPr>
          <w:rFonts w:ascii="David" w:hAnsi="David" w:hint="cs"/>
          <w:color w:val="080908"/>
          <w:sz w:val="24"/>
          <w:rtl/>
        </w:rPr>
        <w:t>אחד</w:t>
      </w:r>
      <w:r w:rsidRPr="00DA6C3E">
        <w:rPr>
          <w:rFonts w:ascii="David" w:hAnsi="David"/>
          <w:color w:val="080908"/>
          <w:sz w:val="24"/>
          <w:rtl/>
        </w:rPr>
        <w:t xml:space="preserve"> </w:t>
      </w:r>
      <w:r w:rsidRPr="00DA6C3E">
        <w:rPr>
          <w:rFonts w:ascii="David" w:hAnsi="David" w:hint="cs"/>
          <w:color w:val="080908"/>
          <w:sz w:val="24"/>
          <w:rtl/>
        </w:rPr>
        <w:t>שחלקיו</w:t>
      </w:r>
      <w:r w:rsidRPr="00DA6C3E">
        <w:rPr>
          <w:rFonts w:ascii="David" w:hAnsi="David"/>
          <w:color w:val="080908"/>
          <w:sz w:val="24"/>
          <w:rtl/>
        </w:rPr>
        <w:t xml:space="preserve"> </w:t>
      </w:r>
      <w:r w:rsidRPr="00DA6C3E">
        <w:rPr>
          <w:rFonts w:ascii="David" w:hAnsi="David" w:hint="cs"/>
          <w:color w:val="080908"/>
          <w:sz w:val="24"/>
          <w:rtl/>
        </w:rPr>
        <w:t>משלימים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p>
    <w:p w14:paraId="576F9EB8" w14:textId="77777777" w:rsidR="005D0CA5"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t>בנסיבות</w:t>
      </w:r>
      <w:r w:rsidRPr="00DA6C3E">
        <w:rPr>
          <w:rFonts w:ascii="David" w:hAnsi="David"/>
          <w:color w:val="080908"/>
          <w:sz w:val="24"/>
          <w:rtl/>
        </w:rPr>
        <w:t xml:space="preserve"> </w:t>
      </w:r>
      <w:r w:rsidRPr="00DA6C3E">
        <w:rPr>
          <w:rFonts w:ascii="David" w:hAnsi="David" w:hint="cs"/>
          <w:color w:val="080908"/>
          <w:sz w:val="24"/>
          <w:rtl/>
        </w:rPr>
        <w:t>שבהן</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ניתן</w:t>
      </w:r>
      <w:r w:rsidRPr="00DA6C3E">
        <w:rPr>
          <w:rFonts w:ascii="David" w:hAnsi="David"/>
          <w:color w:val="080908"/>
          <w:sz w:val="24"/>
          <w:rtl/>
        </w:rPr>
        <w:t xml:space="preserve"> </w:t>
      </w:r>
      <w:r w:rsidRPr="00DA6C3E">
        <w:rPr>
          <w:rFonts w:ascii="David" w:hAnsi="David" w:hint="cs"/>
          <w:color w:val="080908"/>
          <w:sz w:val="24"/>
          <w:rtl/>
        </w:rPr>
        <w:t>ליישב</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נוסח</w:t>
      </w:r>
      <w:r w:rsidRPr="00DA6C3E">
        <w:rPr>
          <w:rFonts w:ascii="David" w:hAnsi="David"/>
          <w:color w:val="080908"/>
          <w:sz w:val="24"/>
          <w:rtl/>
        </w:rPr>
        <w:t xml:space="preserve"> </w:t>
      </w:r>
      <w:r w:rsidRPr="00DA6C3E">
        <w:rPr>
          <w:rFonts w:ascii="David" w:hAnsi="David" w:hint="cs"/>
          <w:color w:val="080908"/>
          <w:sz w:val="24"/>
          <w:rtl/>
        </w:rPr>
        <w:t>מפרט</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נוסח</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יגבר</w:t>
      </w:r>
      <w:r w:rsidRPr="00DA6C3E">
        <w:rPr>
          <w:rFonts w:ascii="David" w:hAnsi="David"/>
          <w:color w:val="080908"/>
          <w:sz w:val="24"/>
          <w:rtl/>
        </w:rPr>
        <w:t xml:space="preserve"> </w:t>
      </w:r>
      <w:r w:rsidRPr="00DA6C3E">
        <w:rPr>
          <w:rFonts w:ascii="David" w:hAnsi="David" w:hint="cs"/>
          <w:color w:val="080908"/>
          <w:sz w:val="24"/>
          <w:rtl/>
        </w:rPr>
        <w:t>נוסח</w:t>
      </w:r>
      <w:r w:rsidRPr="00DA6C3E">
        <w:rPr>
          <w:rFonts w:ascii="David" w:hAnsi="David"/>
          <w:color w:val="080908"/>
          <w:sz w:val="24"/>
          <w:rtl/>
        </w:rPr>
        <w:t xml:space="preserve"> </w:t>
      </w:r>
      <w:r w:rsidRPr="00DA6C3E">
        <w:rPr>
          <w:rFonts w:ascii="David" w:hAnsi="David" w:hint="cs"/>
          <w:color w:val="080908"/>
          <w:sz w:val="24"/>
          <w:rtl/>
        </w:rPr>
        <w:t>מפרט</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 </w:t>
      </w:r>
      <w:r w:rsidRPr="00DA6C3E">
        <w:rPr>
          <w:rFonts w:ascii="David" w:hAnsi="David" w:hint="cs"/>
          <w:color w:val="080908"/>
          <w:sz w:val="24"/>
          <w:rtl/>
        </w:rPr>
        <w:t>ויראו</w:t>
      </w:r>
      <w:r w:rsidRPr="00DA6C3E">
        <w:rPr>
          <w:rFonts w:ascii="David" w:hAnsi="David"/>
          <w:color w:val="080908"/>
          <w:sz w:val="24"/>
          <w:rtl/>
        </w:rPr>
        <w:t xml:space="preserve"> </w:t>
      </w:r>
      <w:r w:rsidRPr="00DA6C3E">
        <w:rPr>
          <w:rFonts w:ascii="David" w:hAnsi="David" w:hint="cs"/>
          <w:color w:val="080908"/>
          <w:sz w:val="24"/>
          <w:rtl/>
        </w:rPr>
        <w:t>נוסח</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כנוסח</w:t>
      </w:r>
      <w:r w:rsidRPr="00DA6C3E">
        <w:rPr>
          <w:rFonts w:ascii="David" w:hAnsi="David"/>
          <w:color w:val="080908"/>
          <w:sz w:val="24"/>
          <w:rtl/>
        </w:rPr>
        <w:t xml:space="preserve"> </w:t>
      </w:r>
      <w:r w:rsidRPr="00DA6C3E">
        <w:rPr>
          <w:rFonts w:ascii="David" w:hAnsi="David" w:hint="cs"/>
          <w:color w:val="080908"/>
          <w:sz w:val="24"/>
          <w:rtl/>
        </w:rPr>
        <w:t>המחייב</w:t>
      </w:r>
      <w:r w:rsidRPr="00DA6C3E">
        <w:rPr>
          <w:rFonts w:ascii="David" w:hAnsi="David"/>
          <w:color w:val="080908"/>
          <w:sz w:val="24"/>
          <w:rtl/>
        </w:rPr>
        <w:t xml:space="preserve">. </w:t>
      </w:r>
    </w:p>
    <w:p w14:paraId="7028E064" w14:textId="77777777" w:rsidR="008A4ACE" w:rsidRPr="00DA6C3E" w:rsidRDefault="008A4ACE" w:rsidP="00DA6C3E">
      <w:pPr>
        <w:pStyle w:val="a8"/>
        <w:spacing w:line="360" w:lineRule="atLeast"/>
        <w:ind w:left="935"/>
        <w:rPr>
          <w:rFonts w:ascii="David" w:hAnsi="David"/>
          <w:color w:val="080908"/>
          <w:sz w:val="24"/>
        </w:rPr>
      </w:pPr>
    </w:p>
    <w:p w14:paraId="6B066F67" w14:textId="77777777" w:rsidR="005D0CA5" w:rsidRPr="00DA6C3E" w:rsidRDefault="002C6DE8" w:rsidP="00DA6C3E">
      <w:pPr>
        <w:pStyle w:val="-1"/>
        <w:spacing w:line="360" w:lineRule="atLeast"/>
        <w:rPr>
          <w:rFonts w:ascii="David" w:hAnsi="David"/>
          <w:color w:val="080908"/>
        </w:rPr>
      </w:pPr>
      <w:bookmarkStart w:id="190" w:name="_Toc496609915"/>
      <w:r w:rsidRPr="00DA6C3E">
        <w:rPr>
          <w:rFonts w:ascii="David" w:hAnsi="David" w:hint="cs"/>
          <w:color w:val="080908"/>
          <w:rtl/>
        </w:rPr>
        <w:t>שאלות</w:t>
      </w:r>
      <w:r w:rsidRPr="00DA6C3E">
        <w:rPr>
          <w:rFonts w:ascii="David" w:hAnsi="David"/>
          <w:color w:val="080908"/>
          <w:rtl/>
        </w:rPr>
        <w:t xml:space="preserve"> </w:t>
      </w:r>
      <w:r w:rsidRPr="00DA6C3E">
        <w:rPr>
          <w:rFonts w:ascii="David" w:hAnsi="David" w:hint="cs"/>
          <w:color w:val="080908"/>
          <w:rtl/>
        </w:rPr>
        <w:t>והבהרות</w:t>
      </w:r>
      <w:bookmarkEnd w:id="190"/>
    </w:p>
    <w:p w14:paraId="70ECC10B" w14:textId="1FD6EF3C" w:rsidR="00574B4C"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t>שאלות</w:t>
      </w:r>
      <w:r w:rsidRPr="00DA6C3E">
        <w:rPr>
          <w:rFonts w:ascii="David" w:hAnsi="David"/>
          <w:color w:val="080908"/>
          <w:sz w:val="24"/>
          <w:rtl/>
        </w:rPr>
        <w:t xml:space="preserve"> </w:t>
      </w:r>
      <w:r w:rsidRPr="00DA6C3E">
        <w:rPr>
          <w:rFonts w:ascii="David" w:hAnsi="David" w:hint="cs"/>
          <w:color w:val="080908"/>
          <w:sz w:val="24"/>
          <w:rtl/>
        </w:rPr>
        <w:t>והבהרות</w:t>
      </w:r>
      <w:r w:rsidRPr="00DA6C3E">
        <w:rPr>
          <w:rFonts w:ascii="David" w:hAnsi="David"/>
          <w:color w:val="080908"/>
          <w:sz w:val="24"/>
          <w:rtl/>
        </w:rPr>
        <w:t xml:space="preserve">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להפנות</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דוא</w:t>
      </w:r>
      <w:r w:rsidRPr="00DA6C3E">
        <w:rPr>
          <w:rFonts w:ascii="David" w:hAnsi="David"/>
          <w:color w:val="080908"/>
          <w:sz w:val="24"/>
          <w:rtl/>
        </w:rPr>
        <w:t>"</w:t>
      </w:r>
      <w:r w:rsidRPr="00DA6C3E">
        <w:rPr>
          <w:rFonts w:ascii="David" w:hAnsi="David" w:hint="cs"/>
          <w:color w:val="080908"/>
          <w:sz w:val="24"/>
          <w:rtl/>
        </w:rPr>
        <w:t>ל</w:t>
      </w:r>
      <w:r w:rsidR="00AC2B07">
        <w:t xml:space="preserve">  </w:t>
      </w:r>
      <w:hyperlink r:id="rId18" w:history="1">
        <w:r w:rsidR="00AC2B07" w:rsidRPr="002F7169">
          <w:rPr>
            <w:rStyle w:val="Hyperlink"/>
          </w:rPr>
          <w:t>Michrazim.Questions@economy.gov.il</w:t>
        </w:r>
      </w:hyperlink>
      <w:r w:rsidR="00AC2B07">
        <w:rPr>
          <w:rFonts w:hint="cs"/>
          <w:szCs w:val="22"/>
          <w:rtl/>
        </w:rPr>
        <w:t xml:space="preserve"> </w:t>
      </w:r>
      <w:r w:rsidR="00AC2B07">
        <w:rPr>
          <w:rFonts w:ascii="David" w:hAnsi="David"/>
          <w:color w:val="080908"/>
          <w:sz w:val="24"/>
        </w:rPr>
        <w:t xml:space="preserve"> </w:t>
      </w:r>
      <w:r w:rsidRPr="00DA6C3E">
        <w:rPr>
          <w:rFonts w:ascii="David" w:hAnsi="David" w:hint="cs"/>
          <w:color w:val="080908"/>
          <w:sz w:val="24"/>
          <w:rtl/>
        </w:rPr>
        <w:t>עד</w:t>
      </w:r>
      <w:r w:rsidRPr="00DA6C3E">
        <w:rPr>
          <w:rFonts w:ascii="David" w:hAnsi="David"/>
          <w:color w:val="080908"/>
          <w:sz w:val="24"/>
          <w:rtl/>
        </w:rPr>
        <w:t xml:space="preserve"> </w:t>
      </w:r>
      <w:r w:rsidR="00AC2B07">
        <w:rPr>
          <w:rFonts w:ascii="David" w:hAnsi="David" w:hint="cs"/>
          <w:color w:val="080908"/>
          <w:sz w:val="24"/>
          <w:rtl/>
        </w:rPr>
        <w:t xml:space="preserve">ליום </w:t>
      </w:r>
      <w:r w:rsidR="00AC2B07" w:rsidRPr="00AC2B07">
        <w:rPr>
          <w:rFonts w:ascii="David" w:hAnsi="David"/>
          <w:color w:val="080908"/>
          <w:sz w:val="24"/>
          <w:rtl/>
        </w:rPr>
        <w:t xml:space="preserve">חמישי כ"א אלול </w:t>
      </w:r>
      <w:proofErr w:type="spellStart"/>
      <w:r w:rsidR="00AC2B07" w:rsidRPr="00AC2B07">
        <w:rPr>
          <w:rFonts w:ascii="David" w:hAnsi="David"/>
          <w:color w:val="080908"/>
          <w:sz w:val="24"/>
          <w:rtl/>
        </w:rPr>
        <w:t>התשפ"ג</w:t>
      </w:r>
      <w:proofErr w:type="spellEnd"/>
      <w:r w:rsidR="00AC2B07" w:rsidRPr="00AC2B07">
        <w:rPr>
          <w:rFonts w:ascii="David" w:hAnsi="David"/>
          <w:color w:val="080908"/>
          <w:sz w:val="24"/>
          <w:rtl/>
        </w:rPr>
        <w:t xml:space="preserve"> 7.9.2023 שעה 12:00 לגב' סימה פיאמנטה</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p>
    <w:p w14:paraId="45B6C24D" w14:textId="77777777" w:rsidR="005D0CA5" w:rsidRPr="00DA6C3E" w:rsidRDefault="002C6DE8" w:rsidP="00DA6C3E">
      <w:pPr>
        <w:pStyle w:val="a8"/>
        <w:spacing w:line="360" w:lineRule="atLeast"/>
        <w:ind w:left="935"/>
        <w:rPr>
          <w:rFonts w:ascii="David" w:hAnsi="David"/>
          <w:color w:val="080908"/>
          <w:sz w:val="24"/>
        </w:rPr>
      </w:pPr>
      <w:r w:rsidRPr="00DA6C3E">
        <w:rPr>
          <w:rFonts w:ascii="David" w:hAnsi="David" w:hint="cs"/>
          <w:color w:val="080908"/>
          <w:sz w:val="24"/>
          <w:rtl/>
        </w:rPr>
        <w:t>באחריות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לוודא</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הדואר</w:t>
      </w:r>
      <w:r w:rsidRPr="00DA6C3E">
        <w:rPr>
          <w:rFonts w:ascii="David" w:hAnsi="David"/>
          <w:color w:val="080908"/>
          <w:sz w:val="24"/>
          <w:rtl/>
        </w:rPr>
        <w:t xml:space="preserve"> </w:t>
      </w:r>
      <w:r w:rsidRPr="00DA6C3E">
        <w:rPr>
          <w:rFonts w:ascii="David" w:hAnsi="David" w:hint="cs"/>
          <w:color w:val="080908"/>
          <w:sz w:val="24"/>
          <w:rtl/>
        </w:rPr>
        <w:t>האלקטרוני</w:t>
      </w:r>
      <w:r w:rsidRPr="00DA6C3E">
        <w:rPr>
          <w:rFonts w:ascii="David" w:hAnsi="David"/>
          <w:color w:val="080908"/>
          <w:sz w:val="24"/>
          <w:rtl/>
        </w:rPr>
        <w:t xml:space="preserve"> </w:t>
      </w:r>
      <w:r w:rsidRPr="00DA6C3E">
        <w:rPr>
          <w:rFonts w:ascii="David" w:hAnsi="David" w:hint="cs"/>
          <w:color w:val="080908"/>
          <w:sz w:val="24"/>
          <w:rtl/>
        </w:rPr>
        <w:t>התקבל</w:t>
      </w:r>
      <w:r w:rsidRPr="00DA6C3E">
        <w:rPr>
          <w:rFonts w:ascii="David" w:hAnsi="David"/>
          <w:color w:val="080908"/>
          <w:sz w:val="24"/>
          <w:rtl/>
        </w:rPr>
        <w:t xml:space="preserve"> </w:t>
      </w:r>
      <w:r w:rsidRPr="00DA6C3E">
        <w:rPr>
          <w:rFonts w:ascii="David" w:hAnsi="David" w:hint="cs"/>
          <w:color w:val="080908"/>
          <w:sz w:val="24"/>
          <w:rtl/>
        </w:rPr>
        <w:t>ביחידה</w:t>
      </w:r>
      <w:r w:rsidR="00574B4C"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דואר</w:t>
      </w:r>
      <w:r w:rsidRPr="00DA6C3E">
        <w:rPr>
          <w:rFonts w:ascii="David" w:hAnsi="David"/>
          <w:color w:val="080908"/>
          <w:sz w:val="24"/>
          <w:rtl/>
        </w:rPr>
        <w:t xml:space="preserve"> </w:t>
      </w:r>
      <w:r w:rsidRPr="00DA6C3E">
        <w:rPr>
          <w:rFonts w:ascii="David" w:hAnsi="David" w:hint="cs"/>
          <w:color w:val="080908"/>
          <w:sz w:val="24"/>
          <w:rtl/>
        </w:rPr>
        <w:t>האלקטרוני</w:t>
      </w:r>
      <w:r w:rsidRPr="00DA6C3E">
        <w:rPr>
          <w:rFonts w:ascii="David" w:hAnsi="David"/>
          <w:color w:val="080908"/>
          <w:sz w:val="24"/>
          <w:rtl/>
        </w:rPr>
        <w:t xml:space="preserve"> </w:t>
      </w:r>
      <w:r w:rsidRPr="00DA6C3E">
        <w:rPr>
          <w:rFonts w:ascii="David" w:hAnsi="David" w:hint="cs"/>
          <w:color w:val="080908"/>
          <w:sz w:val="24"/>
          <w:rtl/>
        </w:rPr>
        <w:t>חוזר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בטלפון</w:t>
      </w:r>
      <w:r w:rsidRPr="00DA6C3E">
        <w:rPr>
          <w:rFonts w:ascii="David" w:hAnsi="David"/>
          <w:color w:val="080908"/>
          <w:sz w:val="24"/>
          <w:rtl/>
        </w:rPr>
        <w:t xml:space="preserve"> </w:t>
      </w:r>
      <w:r w:rsidRPr="00DA6C3E">
        <w:rPr>
          <w:rFonts w:ascii="David" w:hAnsi="David" w:hint="cs"/>
          <w:color w:val="080908"/>
          <w:sz w:val="24"/>
          <w:rtl/>
        </w:rPr>
        <w:t>מס</w:t>
      </w:r>
      <w:r w:rsidR="00574B4C" w:rsidRPr="00DA6C3E">
        <w:rPr>
          <w:rFonts w:ascii="David" w:hAnsi="David"/>
          <w:color w:val="080908"/>
          <w:sz w:val="24"/>
          <w:rtl/>
        </w:rPr>
        <w:t>'</w:t>
      </w:r>
      <w:r w:rsidR="00574B4C" w:rsidRPr="00DA6C3E">
        <w:rPr>
          <w:rFonts w:ascii="David" w:hAnsi="David" w:hint="cs"/>
          <w:color w:val="080908"/>
          <w:sz w:val="24"/>
          <w:rtl/>
        </w:rPr>
        <w:t xml:space="preserve"> </w:t>
      </w:r>
      <w:r w:rsidR="003A777B" w:rsidRPr="00DA6C3E">
        <w:rPr>
          <w:rFonts w:ascii="David" w:hAnsi="David" w:hint="cs"/>
          <w:color w:val="080908"/>
          <w:sz w:val="24"/>
          <w:rtl/>
        </w:rPr>
        <w:t>074-7502089</w:t>
      </w:r>
      <w:r w:rsidR="00574B4C" w:rsidRPr="00DA6C3E">
        <w:rPr>
          <w:rFonts w:ascii="David" w:hAnsi="David"/>
          <w:color w:val="080908"/>
          <w:sz w:val="24"/>
          <w:rtl/>
        </w:rPr>
        <w:t xml:space="preserve">. </w:t>
      </w:r>
      <w:r w:rsidRPr="00DA6C3E">
        <w:rPr>
          <w:rFonts w:ascii="David" w:hAnsi="David" w:hint="cs"/>
          <w:color w:val="080908"/>
          <w:sz w:val="24"/>
          <w:rtl/>
        </w:rPr>
        <w:t>שאלות</w:t>
      </w:r>
      <w:r w:rsidRPr="00DA6C3E">
        <w:rPr>
          <w:rFonts w:ascii="David" w:hAnsi="David"/>
          <w:color w:val="080908"/>
          <w:sz w:val="24"/>
          <w:rtl/>
        </w:rPr>
        <w:t xml:space="preserve"> </w:t>
      </w:r>
      <w:r w:rsidRPr="00DA6C3E">
        <w:rPr>
          <w:rFonts w:ascii="David" w:hAnsi="David" w:hint="cs"/>
          <w:color w:val="080908"/>
          <w:sz w:val="24"/>
          <w:rtl/>
        </w:rPr>
        <w:t>שיועברו</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אמצעי</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ייענו</w:t>
      </w:r>
      <w:r w:rsidRPr="00DA6C3E">
        <w:rPr>
          <w:rFonts w:ascii="David" w:hAnsi="David"/>
          <w:color w:val="080908"/>
          <w:sz w:val="24"/>
          <w:rtl/>
        </w:rPr>
        <w:t>.</w:t>
      </w:r>
    </w:p>
    <w:p w14:paraId="0F48CED4" w14:textId="77777777" w:rsidR="005D0CA5"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t>ביחס</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שאלה</w:t>
      </w:r>
      <w:r w:rsidRPr="00DA6C3E">
        <w:rPr>
          <w:rFonts w:ascii="David" w:hAnsi="David"/>
          <w:color w:val="080908"/>
          <w:sz w:val="24"/>
          <w:rtl/>
        </w:rPr>
        <w:t xml:space="preserve">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מספר</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הסעיף</w:t>
      </w:r>
      <w:r w:rsidRPr="00DA6C3E">
        <w:rPr>
          <w:rFonts w:ascii="David" w:hAnsi="David"/>
          <w:color w:val="080908"/>
          <w:sz w:val="24"/>
          <w:rtl/>
        </w:rPr>
        <w:t>/</w:t>
      </w:r>
      <w:r w:rsidRPr="00DA6C3E">
        <w:rPr>
          <w:rFonts w:ascii="David" w:hAnsi="David" w:hint="cs"/>
          <w:color w:val="080908"/>
          <w:sz w:val="24"/>
          <w:rtl/>
        </w:rPr>
        <w:t>ים</w:t>
      </w:r>
      <w:r w:rsidRPr="00DA6C3E">
        <w:rPr>
          <w:rFonts w:ascii="David" w:hAnsi="David"/>
          <w:color w:val="080908"/>
          <w:sz w:val="24"/>
          <w:rtl/>
        </w:rPr>
        <w:t xml:space="preserve"> </w:t>
      </w:r>
      <w:r w:rsidRPr="00DA6C3E">
        <w:rPr>
          <w:rFonts w:ascii="David" w:hAnsi="David" w:hint="cs"/>
          <w:color w:val="080908"/>
          <w:sz w:val="24"/>
          <w:rtl/>
        </w:rPr>
        <w:t>הספציפי</w:t>
      </w:r>
      <w:r w:rsidRPr="00DA6C3E">
        <w:rPr>
          <w:rFonts w:ascii="David" w:hAnsi="David"/>
          <w:color w:val="080908"/>
          <w:sz w:val="24"/>
          <w:rtl/>
        </w:rPr>
        <w:t>/</w:t>
      </w:r>
      <w:r w:rsidRPr="00DA6C3E">
        <w:rPr>
          <w:rFonts w:ascii="David" w:hAnsi="David" w:hint="cs"/>
          <w:color w:val="080908"/>
          <w:sz w:val="24"/>
          <w:rtl/>
        </w:rPr>
        <w:t>ים</w:t>
      </w:r>
      <w:r w:rsidRPr="00DA6C3E">
        <w:rPr>
          <w:rFonts w:ascii="David" w:hAnsi="David"/>
          <w:color w:val="080908"/>
          <w:sz w:val="24"/>
          <w:rtl/>
        </w:rPr>
        <w:t xml:space="preserve"> </w:t>
      </w:r>
      <w:r w:rsidRPr="00DA6C3E">
        <w:rPr>
          <w:rFonts w:ascii="David" w:hAnsi="David" w:hint="cs"/>
          <w:color w:val="080908"/>
          <w:sz w:val="24"/>
          <w:rtl/>
        </w:rPr>
        <w:t>במסמכי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אליו</w:t>
      </w:r>
      <w:r w:rsidRPr="00DA6C3E">
        <w:rPr>
          <w:rFonts w:ascii="David" w:hAnsi="David"/>
          <w:color w:val="080908"/>
          <w:sz w:val="24"/>
          <w:rtl/>
        </w:rPr>
        <w:t>/</w:t>
      </w:r>
      <w:r w:rsidRPr="00DA6C3E">
        <w:rPr>
          <w:rFonts w:ascii="David" w:hAnsi="David" w:hint="cs"/>
          <w:color w:val="080908"/>
          <w:sz w:val="24"/>
          <w:rtl/>
        </w:rPr>
        <w:t>הם</w:t>
      </w:r>
      <w:r w:rsidRPr="00DA6C3E">
        <w:rPr>
          <w:rFonts w:ascii="David" w:hAnsi="David"/>
          <w:color w:val="080908"/>
          <w:sz w:val="24"/>
          <w:rtl/>
        </w:rPr>
        <w:t xml:space="preserve"> </w:t>
      </w:r>
      <w:r w:rsidRPr="00DA6C3E">
        <w:rPr>
          <w:rFonts w:ascii="David" w:hAnsi="David" w:hint="cs"/>
          <w:color w:val="080908"/>
          <w:sz w:val="24"/>
          <w:rtl/>
        </w:rPr>
        <w:t>היא</w:t>
      </w:r>
      <w:r w:rsidRPr="00DA6C3E">
        <w:rPr>
          <w:rFonts w:ascii="David" w:hAnsi="David"/>
          <w:color w:val="080908"/>
          <w:sz w:val="24"/>
          <w:rtl/>
        </w:rPr>
        <w:t xml:space="preserve"> </w:t>
      </w:r>
      <w:r w:rsidRPr="00DA6C3E">
        <w:rPr>
          <w:rFonts w:ascii="David" w:hAnsi="David" w:hint="cs"/>
          <w:color w:val="080908"/>
          <w:sz w:val="24"/>
          <w:rtl/>
        </w:rPr>
        <w:t>מתייחסת</w:t>
      </w:r>
      <w:r w:rsidRPr="00DA6C3E">
        <w:rPr>
          <w:rFonts w:ascii="David" w:hAnsi="David"/>
          <w:color w:val="080908"/>
          <w:sz w:val="24"/>
          <w:rtl/>
        </w:rPr>
        <w:t xml:space="preserve">.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להימנע</w:t>
      </w:r>
      <w:r w:rsidRPr="00DA6C3E">
        <w:rPr>
          <w:rFonts w:ascii="David" w:hAnsi="David"/>
          <w:color w:val="080908"/>
          <w:sz w:val="24"/>
          <w:rtl/>
        </w:rPr>
        <w:t xml:space="preserve"> </w:t>
      </w:r>
      <w:r w:rsidRPr="00DA6C3E">
        <w:rPr>
          <w:rFonts w:ascii="David" w:hAnsi="David" w:hint="cs"/>
          <w:color w:val="080908"/>
          <w:sz w:val="24"/>
          <w:rtl/>
        </w:rPr>
        <w:t>מנוסח</w:t>
      </w:r>
      <w:r w:rsidRPr="00DA6C3E">
        <w:rPr>
          <w:rFonts w:ascii="David" w:hAnsi="David"/>
          <w:color w:val="080908"/>
          <w:sz w:val="24"/>
          <w:rtl/>
        </w:rPr>
        <w:t xml:space="preserve"> </w:t>
      </w:r>
      <w:r w:rsidRPr="00DA6C3E">
        <w:rPr>
          <w:rFonts w:ascii="David" w:hAnsi="David" w:hint="cs"/>
          <w:color w:val="080908"/>
          <w:sz w:val="24"/>
          <w:rtl/>
        </w:rPr>
        <w:t>שאלות</w:t>
      </w:r>
      <w:r w:rsidRPr="00DA6C3E">
        <w:rPr>
          <w:rFonts w:ascii="David" w:hAnsi="David"/>
          <w:color w:val="080908"/>
          <w:sz w:val="24"/>
          <w:rtl/>
        </w:rPr>
        <w:t xml:space="preserve"> </w:t>
      </w:r>
      <w:r w:rsidRPr="00DA6C3E">
        <w:rPr>
          <w:rFonts w:ascii="David" w:hAnsi="David" w:hint="cs"/>
          <w:color w:val="080908"/>
          <w:sz w:val="24"/>
          <w:rtl/>
        </w:rPr>
        <w:t>הכולל</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מזהים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השואל</w:t>
      </w:r>
      <w:r w:rsidRPr="00DA6C3E">
        <w:rPr>
          <w:rFonts w:ascii="David" w:hAnsi="David"/>
          <w:color w:val="080908"/>
          <w:sz w:val="24"/>
          <w:rtl/>
        </w:rPr>
        <w:t xml:space="preserve">. </w:t>
      </w:r>
    </w:p>
    <w:p w14:paraId="77336019" w14:textId="77777777" w:rsidR="003A3706" w:rsidRPr="00DA6C3E" w:rsidRDefault="006C2B29" w:rsidP="00DA6C3E">
      <w:pPr>
        <w:pStyle w:val="a8"/>
        <w:numPr>
          <w:ilvl w:val="1"/>
          <w:numId w:val="1"/>
        </w:numPr>
        <w:spacing w:line="360" w:lineRule="atLeast"/>
        <w:ind w:left="935" w:hanging="575"/>
        <w:rPr>
          <w:rFonts w:ascii="David" w:hAnsi="David"/>
          <w:color w:val="080908"/>
          <w:sz w:val="24"/>
        </w:rPr>
      </w:pPr>
      <w:bookmarkStart w:id="191" w:name="_Hlk73005463"/>
      <w:bookmarkStart w:id="192" w:name="_Toc496609916"/>
      <w:r w:rsidRPr="00DA6C3E">
        <w:rPr>
          <w:rFonts w:ascii="David" w:hAnsi="David" w:hint="cs"/>
          <w:color w:val="080908"/>
          <w:sz w:val="24"/>
          <w:rtl/>
        </w:rPr>
        <w:t>תשובות</w:t>
      </w:r>
      <w:r w:rsidRPr="00DA6C3E">
        <w:rPr>
          <w:rFonts w:ascii="David" w:hAnsi="David"/>
          <w:color w:val="080908"/>
          <w:sz w:val="24"/>
          <w:rtl/>
        </w:rPr>
        <w:t xml:space="preserve"> </w:t>
      </w:r>
      <w:r w:rsidRPr="00DA6C3E">
        <w:rPr>
          <w:rFonts w:ascii="David" w:hAnsi="David" w:hint="cs"/>
          <w:color w:val="080908"/>
          <w:sz w:val="24"/>
          <w:rtl/>
        </w:rPr>
        <w:t>יפורסמו</w:t>
      </w:r>
      <w:r w:rsidRPr="00DA6C3E">
        <w:rPr>
          <w:rFonts w:ascii="David" w:hAnsi="David"/>
          <w:color w:val="080908"/>
          <w:sz w:val="24"/>
          <w:rtl/>
        </w:rPr>
        <w:t xml:space="preserve"> </w:t>
      </w:r>
      <w:r w:rsidRPr="00DA6C3E">
        <w:rPr>
          <w:rFonts w:ascii="David" w:hAnsi="David" w:hint="cs"/>
          <w:color w:val="080908"/>
          <w:sz w:val="24"/>
          <w:rtl/>
        </w:rPr>
        <w:t>באתר</w:t>
      </w:r>
      <w:r w:rsidRPr="00DA6C3E">
        <w:rPr>
          <w:rFonts w:ascii="David" w:hAnsi="David"/>
          <w:color w:val="080908"/>
          <w:sz w:val="24"/>
          <w:rtl/>
        </w:rPr>
        <w:t xml:space="preserve"> </w:t>
      </w:r>
      <w:r w:rsidRPr="00DA6C3E">
        <w:rPr>
          <w:rFonts w:ascii="David" w:hAnsi="David" w:hint="cs"/>
          <w:color w:val="080908"/>
          <w:sz w:val="24"/>
          <w:rtl/>
        </w:rPr>
        <w:t>האינטרנט</w:t>
      </w:r>
      <w:r w:rsidR="003A3706" w:rsidRPr="00DA6C3E">
        <w:rPr>
          <w:rFonts w:ascii="David" w:hAnsi="David" w:hint="cs"/>
          <w:color w:val="080908"/>
          <w:sz w:val="24"/>
          <w:rtl/>
        </w:rPr>
        <w:t xml:space="preserve"> של </w:t>
      </w:r>
      <w:proofErr w:type="spellStart"/>
      <w:r w:rsidR="003A3706" w:rsidRPr="00DA6C3E">
        <w:rPr>
          <w:rFonts w:ascii="David" w:hAnsi="David" w:hint="cs"/>
          <w:color w:val="080908"/>
          <w:sz w:val="24"/>
          <w:rtl/>
        </w:rPr>
        <w:t>מינהל</w:t>
      </w:r>
      <w:proofErr w:type="spellEnd"/>
      <w:r w:rsidR="003A3706" w:rsidRPr="00DA6C3E">
        <w:rPr>
          <w:rFonts w:ascii="David" w:hAnsi="David" w:hint="cs"/>
          <w:color w:val="080908"/>
          <w:sz w:val="24"/>
          <w:rtl/>
        </w:rPr>
        <w:t xml:space="preserve"> הרכש הממשלתי </w:t>
      </w:r>
      <w:r w:rsidRPr="00DA6C3E">
        <w:rPr>
          <w:rFonts w:ascii="David" w:hAnsi="David"/>
          <w:color w:val="080908"/>
          <w:sz w:val="24"/>
          <w:rtl/>
        </w:rPr>
        <w:t xml:space="preserve"> </w:t>
      </w:r>
      <w:r w:rsidRPr="00DA6C3E">
        <w:rPr>
          <w:rFonts w:ascii="David" w:hAnsi="David" w:hint="cs"/>
          <w:color w:val="080908"/>
          <w:sz w:val="24"/>
          <w:rtl/>
        </w:rPr>
        <w:t>שכתובתו</w:t>
      </w:r>
      <w:r w:rsidR="003A3706" w:rsidRPr="00DA6C3E">
        <w:rPr>
          <w:rFonts w:ascii="David" w:hAnsi="David" w:hint="cs"/>
          <w:color w:val="080908"/>
          <w:sz w:val="24"/>
          <w:rtl/>
        </w:rPr>
        <w:t>:</w:t>
      </w:r>
    </w:p>
    <w:p w14:paraId="08FA8B0F" w14:textId="29747815" w:rsidR="0022740A" w:rsidRPr="00DA6C3E" w:rsidRDefault="00A122BF" w:rsidP="00DA6C3E">
      <w:pPr>
        <w:pStyle w:val="a8"/>
        <w:spacing w:line="360" w:lineRule="atLeast"/>
        <w:ind w:left="935"/>
        <w:rPr>
          <w:rFonts w:ascii="David" w:hAnsi="David"/>
          <w:color w:val="080908"/>
          <w:sz w:val="24"/>
          <w:rtl/>
        </w:rPr>
      </w:pPr>
      <w:hyperlink r:id="rId19" w:history="1">
        <w:r w:rsidR="00F2084E" w:rsidRPr="00DA6C3E">
          <w:rPr>
            <w:rStyle w:val="Hyperlink"/>
            <w:sz w:val="24"/>
          </w:rPr>
          <w:t>https://qrgo.page.link/7UZYR</w:t>
        </w:r>
      </w:hyperlink>
      <w:r w:rsidR="00F2084E" w:rsidRPr="00DA6C3E">
        <w:rPr>
          <w:rFonts w:ascii="David" w:hAnsi="David" w:hint="cs"/>
          <w:color w:val="080908"/>
          <w:sz w:val="24"/>
          <w:rtl/>
        </w:rPr>
        <w:t xml:space="preserve"> </w:t>
      </w:r>
      <w:r w:rsidR="006C2B29" w:rsidRPr="00DA6C3E">
        <w:rPr>
          <w:rFonts w:ascii="David" w:hAnsi="David"/>
          <w:color w:val="080908"/>
          <w:sz w:val="24"/>
          <w:rtl/>
        </w:rPr>
        <w:t xml:space="preserve"> </w:t>
      </w:r>
      <w:r w:rsidR="008479AE" w:rsidRPr="008479AE">
        <w:rPr>
          <w:rFonts w:ascii="David" w:hAnsi="David"/>
          <w:color w:val="080908"/>
          <w:sz w:val="24"/>
          <w:rtl/>
        </w:rPr>
        <w:t xml:space="preserve">עד ליום שלישי, כ"ה תשרי </w:t>
      </w:r>
      <w:proofErr w:type="spellStart"/>
      <w:r w:rsidR="008479AE" w:rsidRPr="008479AE">
        <w:rPr>
          <w:rFonts w:ascii="David" w:hAnsi="David"/>
          <w:color w:val="080908"/>
          <w:sz w:val="24"/>
          <w:rtl/>
        </w:rPr>
        <w:t>התשפ"ד</w:t>
      </w:r>
      <w:proofErr w:type="spellEnd"/>
      <w:r w:rsidR="008479AE" w:rsidRPr="008479AE">
        <w:rPr>
          <w:rFonts w:ascii="David" w:hAnsi="David"/>
          <w:color w:val="080908"/>
          <w:sz w:val="24"/>
          <w:rtl/>
        </w:rPr>
        <w:t xml:space="preserve"> 10.10.2023</w:t>
      </w:r>
      <w:r w:rsidR="008479AE">
        <w:rPr>
          <w:rFonts w:ascii="David" w:hAnsi="David" w:hint="cs"/>
          <w:color w:val="080908"/>
          <w:sz w:val="24"/>
          <w:rtl/>
        </w:rPr>
        <w:t xml:space="preserve">. </w:t>
      </w:r>
      <w:r w:rsidR="006C2B29" w:rsidRPr="00DA6C3E">
        <w:rPr>
          <w:rFonts w:ascii="David" w:hAnsi="David" w:hint="cs"/>
          <w:color w:val="080908"/>
          <w:sz w:val="24"/>
          <w:rtl/>
        </w:rPr>
        <w:t>התשובות</w:t>
      </w:r>
      <w:r w:rsidR="006C2B29" w:rsidRPr="00DA6C3E">
        <w:rPr>
          <w:rFonts w:ascii="David" w:hAnsi="David"/>
          <w:color w:val="080908"/>
          <w:sz w:val="24"/>
          <w:rtl/>
        </w:rPr>
        <w:t xml:space="preserve"> </w:t>
      </w:r>
      <w:r w:rsidR="006C2B29" w:rsidRPr="00DA6C3E">
        <w:rPr>
          <w:rFonts w:ascii="David" w:hAnsi="David" w:hint="cs"/>
          <w:color w:val="080908"/>
          <w:sz w:val="24"/>
          <w:rtl/>
        </w:rPr>
        <w:t>לשאלות</w:t>
      </w:r>
      <w:r w:rsidR="006C2B29" w:rsidRPr="00DA6C3E">
        <w:rPr>
          <w:rFonts w:ascii="David" w:hAnsi="David"/>
          <w:color w:val="080908"/>
          <w:sz w:val="24"/>
          <w:rtl/>
        </w:rPr>
        <w:t xml:space="preserve"> </w:t>
      </w:r>
      <w:r w:rsidR="006C2B29" w:rsidRPr="00DA6C3E">
        <w:rPr>
          <w:rFonts w:ascii="David" w:hAnsi="David" w:hint="cs"/>
          <w:color w:val="080908"/>
          <w:sz w:val="24"/>
          <w:rtl/>
        </w:rPr>
        <w:t>מהוות</w:t>
      </w:r>
      <w:r w:rsidR="006C2B29" w:rsidRPr="00DA6C3E">
        <w:rPr>
          <w:rFonts w:ascii="David" w:hAnsi="David"/>
          <w:color w:val="080908"/>
          <w:sz w:val="24"/>
          <w:rtl/>
        </w:rPr>
        <w:t xml:space="preserve"> </w:t>
      </w:r>
      <w:r w:rsidR="006C2B29" w:rsidRPr="00DA6C3E">
        <w:rPr>
          <w:rFonts w:ascii="David" w:hAnsi="David" w:hint="cs"/>
          <w:color w:val="080908"/>
          <w:sz w:val="24"/>
          <w:rtl/>
        </w:rPr>
        <w:t>חלק</w:t>
      </w:r>
      <w:r w:rsidR="006C2B29" w:rsidRPr="00DA6C3E">
        <w:rPr>
          <w:rFonts w:ascii="David" w:hAnsi="David"/>
          <w:color w:val="080908"/>
          <w:sz w:val="24"/>
          <w:rtl/>
        </w:rPr>
        <w:t xml:space="preserve"> </w:t>
      </w:r>
      <w:r w:rsidR="006C2B29" w:rsidRPr="00DA6C3E">
        <w:rPr>
          <w:rFonts w:ascii="David" w:hAnsi="David" w:hint="cs"/>
          <w:color w:val="080908"/>
          <w:sz w:val="24"/>
          <w:rtl/>
        </w:rPr>
        <w:t>בלתי</w:t>
      </w:r>
      <w:r w:rsidR="006C2B29" w:rsidRPr="00DA6C3E">
        <w:rPr>
          <w:rFonts w:ascii="David" w:hAnsi="David"/>
          <w:color w:val="080908"/>
          <w:sz w:val="24"/>
          <w:rtl/>
        </w:rPr>
        <w:t xml:space="preserve"> </w:t>
      </w:r>
      <w:r w:rsidR="006C2B29" w:rsidRPr="00DA6C3E">
        <w:rPr>
          <w:rFonts w:ascii="David" w:hAnsi="David" w:hint="cs"/>
          <w:color w:val="080908"/>
          <w:sz w:val="24"/>
          <w:rtl/>
        </w:rPr>
        <w:t>נפרד</w:t>
      </w:r>
      <w:r w:rsidR="006C2B29" w:rsidRPr="00DA6C3E">
        <w:rPr>
          <w:rFonts w:ascii="David" w:hAnsi="David"/>
          <w:color w:val="080908"/>
          <w:sz w:val="24"/>
          <w:rtl/>
        </w:rPr>
        <w:t xml:space="preserve"> </w:t>
      </w:r>
      <w:r w:rsidR="006C2B29" w:rsidRPr="00DA6C3E">
        <w:rPr>
          <w:rFonts w:ascii="David" w:hAnsi="David" w:hint="cs"/>
          <w:color w:val="080908"/>
          <w:sz w:val="24"/>
          <w:rtl/>
        </w:rPr>
        <w:t>ממסמכי</w:t>
      </w:r>
      <w:r w:rsidR="006C2B29" w:rsidRPr="00DA6C3E">
        <w:rPr>
          <w:rFonts w:ascii="David" w:hAnsi="David"/>
          <w:color w:val="080908"/>
          <w:sz w:val="24"/>
          <w:rtl/>
        </w:rPr>
        <w:t xml:space="preserve"> </w:t>
      </w:r>
      <w:r w:rsidR="006C2B29" w:rsidRPr="00DA6C3E">
        <w:rPr>
          <w:rFonts w:ascii="David" w:hAnsi="David" w:hint="cs"/>
          <w:color w:val="080908"/>
          <w:sz w:val="24"/>
          <w:rtl/>
        </w:rPr>
        <w:t>המכרז</w:t>
      </w:r>
      <w:r w:rsidR="006C2B29" w:rsidRPr="00DA6C3E">
        <w:rPr>
          <w:rFonts w:ascii="David" w:hAnsi="David"/>
          <w:color w:val="080908"/>
          <w:sz w:val="24"/>
          <w:rtl/>
        </w:rPr>
        <w:t xml:space="preserve">. </w:t>
      </w:r>
      <w:r w:rsidR="006C2B29" w:rsidRPr="00DA6C3E">
        <w:rPr>
          <w:rFonts w:ascii="David" w:hAnsi="David" w:hint="cs"/>
          <w:color w:val="080908"/>
          <w:sz w:val="24"/>
          <w:rtl/>
        </w:rPr>
        <w:t>רק</w:t>
      </w:r>
      <w:r w:rsidR="006C2B29" w:rsidRPr="00DA6C3E">
        <w:rPr>
          <w:rFonts w:ascii="David" w:hAnsi="David"/>
          <w:color w:val="080908"/>
          <w:sz w:val="24"/>
          <w:rtl/>
        </w:rPr>
        <w:t xml:space="preserve"> </w:t>
      </w:r>
      <w:r w:rsidR="006C2B29" w:rsidRPr="00DA6C3E">
        <w:rPr>
          <w:rFonts w:ascii="David" w:hAnsi="David" w:hint="cs"/>
          <w:color w:val="080908"/>
          <w:sz w:val="24"/>
          <w:rtl/>
        </w:rPr>
        <w:t>תשובות</w:t>
      </w:r>
      <w:r w:rsidR="006C2B29" w:rsidRPr="00DA6C3E">
        <w:rPr>
          <w:rFonts w:ascii="David" w:hAnsi="David"/>
          <w:color w:val="080908"/>
          <w:sz w:val="24"/>
          <w:rtl/>
        </w:rPr>
        <w:t xml:space="preserve"> </w:t>
      </w:r>
      <w:r w:rsidR="006C2B29" w:rsidRPr="00DA6C3E">
        <w:rPr>
          <w:rFonts w:ascii="David" w:hAnsi="David" w:hint="cs"/>
          <w:color w:val="080908"/>
          <w:sz w:val="24"/>
          <w:rtl/>
        </w:rPr>
        <w:t>שפורסמו</w:t>
      </w:r>
      <w:r w:rsidR="006C2B29" w:rsidRPr="00DA6C3E">
        <w:rPr>
          <w:rFonts w:ascii="David" w:hAnsi="David"/>
          <w:color w:val="080908"/>
          <w:sz w:val="24"/>
          <w:rtl/>
        </w:rPr>
        <w:t xml:space="preserve"> </w:t>
      </w:r>
      <w:r w:rsidR="006C2B29" w:rsidRPr="00DA6C3E">
        <w:rPr>
          <w:rFonts w:ascii="David" w:hAnsi="David" w:hint="cs"/>
          <w:color w:val="080908"/>
          <w:sz w:val="24"/>
          <w:rtl/>
        </w:rPr>
        <w:t>באתר</w:t>
      </w:r>
      <w:r w:rsidR="006C2B29" w:rsidRPr="00DA6C3E">
        <w:rPr>
          <w:rFonts w:ascii="David" w:hAnsi="David"/>
          <w:color w:val="080908"/>
          <w:sz w:val="24"/>
          <w:rtl/>
        </w:rPr>
        <w:t xml:space="preserve"> </w:t>
      </w:r>
      <w:r w:rsidR="006C2B29" w:rsidRPr="00DA6C3E">
        <w:rPr>
          <w:rFonts w:ascii="David" w:hAnsi="David" w:hint="cs"/>
          <w:color w:val="080908"/>
          <w:sz w:val="24"/>
          <w:rtl/>
        </w:rPr>
        <w:t>האינטרנט</w:t>
      </w:r>
      <w:r w:rsidR="006C2B29" w:rsidRPr="00DA6C3E">
        <w:rPr>
          <w:rFonts w:ascii="David" w:hAnsi="David"/>
          <w:color w:val="080908"/>
          <w:sz w:val="24"/>
          <w:rtl/>
        </w:rPr>
        <w:t xml:space="preserve"> </w:t>
      </w:r>
      <w:r w:rsidR="006C2B29" w:rsidRPr="00DA6C3E">
        <w:rPr>
          <w:rFonts w:ascii="David" w:hAnsi="David" w:hint="cs"/>
          <w:color w:val="080908"/>
          <w:sz w:val="24"/>
          <w:rtl/>
        </w:rPr>
        <w:t>כמפורט</w:t>
      </w:r>
      <w:r w:rsidR="006C2B29" w:rsidRPr="00DA6C3E">
        <w:rPr>
          <w:rFonts w:ascii="David" w:hAnsi="David"/>
          <w:color w:val="080908"/>
          <w:sz w:val="24"/>
          <w:rtl/>
        </w:rPr>
        <w:t xml:space="preserve"> </w:t>
      </w:r>
      <w:r w:rsidR="006C2B29" w:rsidRPr="00DA6C3E">
        <w:rPr>
          <w:rFonts w:ascii="David" w:hAnsi="David" w:hint="cs"/>
          <w:color w:val="080908"/>
          <w:sz w:val="24"/>
          <w:rtl/>
        </w:rPr>
        <w:t>לעיל</w:t>
      </w:r>
      <w:r w:rsidR="006C2B29" w:rsidRPr="00DA6C3E">
        <w:rPr>
          <w:rFonts w:ascii="David" w:hAnsi="David"/>
          <w:color w:val="080908"/>
          <w:sz w:val="24"/>
          <w:rtl/>
        </w:rPr>
        <w:t xml:space="preserve">- </w:t>
      </w:r>
      <w:r w:rsidR="006C2B29" w:rsidRPr="00DA6C3E">
        <w:rPr>
          <w:rFonts w:ascii="David" w:hAnsi="David" w:hint="cs"/>
          <w:color w:val="080908"/>
          <w:sz w:val="24"/>
          <w:rtl/>
        </w:rPr>
        <w:t>מחייבות</w:t>
      </w:r>
      <w:r w:rsidR="006C2B29" w:rsidRPr="00DA6C3E">
        <w:rPr>
          <w:rFonts w:ascii="David" w:hAnsi="David"/>
          <w:color w:val="080908"/>
          <w:sz w:val="24"/>
          <w:rtl/>
        </w:rPr>
        <w:t xml:space="preserve"> </w:t>
      </w:r>
      <w:r w:rsidR="006C2B29" w:rsidRPr="00DA6C3E">
        <w:rPr>
          <w:rFonts w:ascii="David" w:hAnsi="David" w:hint="cs"/>
          <w:color w:val="080908"/>
          <w:sz w:val="24"/>
          <w:rtl/>
        </w:rPr>
        <w:t>את</w:t>
      </w:r>
      <w:r w:rsidR="006C2B29" w:rsidRPr="00DA6C3E">
        <w:rPr>
          <w:rFonts w:ascii="David" w:hAnsi="David"/>
          <w:color w:val="080908"/>
          <w:sz w:val="24"/>
          <w:rtl/>
        </w:rPr>
        <w:t xml:space="preserve"> </w:t>
      </w:r>
      <w:r w:rsidR="006C2B29" w:rsidRPr="00DA6C3E">
        <w:rPr>
          <w:rFonts w:ascii="David" w:hAnsi="David" w:hint="cs"/>
          <w:color w:val="080908"/>
          <w:sz w:val="24"/>
          <w:rtl/>
        </w:rPr>
        <w:t>עורך</w:t>
      </w:r>
      <w:r w:rsidR="006C2B29" w:rsidRPr="00DA6C3E">
        <w:rPr>
          <w:rFonts w:ascii="David" w:hAnsi="David"/>
          <w:color w:val="080908"/>
          <w:sz w:val="24"/>
          <w:rtl/>
        </w:rPr>
        <w:t xml:space="preserve"> </w:t>
      </w:r>
      <w:r w:rsidR="006C2B29" w:rsidRPr="00DA6C3E">
        <w:rPr>
          <w:rFonts w:ascii="David" w:hAnsi="David" w:hint="cs"/>
          <w:color w:val="080908"/>
          <w:sz w:val="24"/>
          <w:rtl/>
        </w:rPr>
        <w:t>המכרז</w:t>
      </w:r>
      <w:r w:rsidR="006C2B29" w:rsidRPr="00DA6C3E">
        <w:rPr>
          <w:rFonts w:ascii="David" w:hAnsi="David"/>
          <w:color w:val="080908"/>
          <w:sz w:val="24"/>
          <w:rtl/>
        </w:rPr>
        <w:t>.</w:t>
      </w:r>
      <w:bookmarkEnd w:id="191"/>
    </w:p>
    <w:p w14:paraId="0EB56830" w14:textId="77777777" w:rsidR="004E4691" w:rsidRPr="00DA6C3E" w:rsidRDefault="004E4691" w:rsidP="00DA6C3E">
      <w:pPr>
        <w:pStyle w:val="a8"/>
        <w:numPr>
          <w:ilvl w:val="1"/>
          <w:numId w:val="1"/>
        </w:numPr>
        <w:spacing w:line="360" w:lineRule="atLeast"/>
        <w:ind w:left="935" w:hanging="575"/>
        <w:rPr>
          <w:rFonts w:ascii="David" w:hAnsi="David"/>
          <w:color w:val="080908"/>
          <w:sz w:val="24"/>
        </w:rPr>
      </w:pPr>
      <w:bookmarkStart w:id="193" w:name="_Hlk73961324"/>
      <w:r w:rsidRPr="00DA6C3E">
        <w:rPr>
          <w:rFonts w:ascii="David" w:hAnsi="David"/>
          <w:color w:val="080908"/>
          <w:sz w:val="24"/>
          <w:rtl/>
        </w:rPr>
        <w:t xml:space="preserve">מציע שלא יפנה לעורך המכרז </w:t>
      </w:r>
      <w:r w:rsidRPr="00DA6C3E">
        <w:rPr>
          <w:rFonts w:ascii="David" w:hAnsi="David" w:hint="cs"/>
          <w:color w:val="080908"/>
          <w:sz w:val="24"/>
          <w:rtl/>
        </w:rPr>
        <w:t xml:space="preserve"> בדבר שאלות הבהרה </w:t>
      </w:r>
      <w:r w:rsidRPr="00DA6C3E">
        <w:rPr>
          <w:rFonts w:ascii="David" w:hAnsi="David"/>
          <w:color w:val="080908"/>
          <w:sz w:val="24"/>
          <w:rtl/>
        </w:rPr>
        <w:t>כאמור</w:t>
      </w:r>
      <w:r w:rsidRPr="00DA6C3E">
        <w:rPr>
          <w:rFonts w:ascii="David" w:hAnsi="David" w:hint="cs"/>
          <w:color w:val="080908"/>
          <w:sz w:val="24"/>
          <w:rtl/>
        </w:rPr>
        <w:t xml:space="preserve"> לעיל ,</w:t>
      </w:r>
      <w:r w:rsidRPr="00DA6C3E">
        <w:rPr>
          <w:rFonts w:ascii="David" w:hAnsi="David"/>
          <w:color w:val="080908"/>
          <w:sz w:val="24"/>
          <w:rtl/>
        </w:rPr>
        <w:t xml:space="preserve"> יהיה מנוע מלהעלות בעתיד כל טענה, דרישה או תביעה בדבר אי בהירות, סתירות או אי התאמה במסמכי המכרז</w:t>
      </w:r>
      <w:r w:rsidRPr="00DA6C3E">
        <w:rPr>
          <w:rFonts w:ascii="David" w:hAnsi="David" w:hint="cs"/>
          <w:color w:val="080908"/>
          <w:sz w:val="24"/>
          <w:rtl/>
        </w:rPr>
        <w:t>.</w:t>
      </w:r>
    </w:p>
    <w:bookmarkEnd w:id="193"/>
    <w:p w14:paraId="606AB395" w14:textId="77777777" w:rsidR="005D0CA5" w:rsidRPr="00DA6C3E" w:rsidRDefault="002C6DE8" w:rsidP="00DA6C3E">
      <w:pPr>
        <w:pStyle w:val="-1"/>
        <w:spacing w:line="360" w:lineRule="atLeast"/>
        <w:rPr>
          <w:rFonts w:ascii="David" w:hAnsi="David"/>
          <w:color w:val="080908"/>
        </w:rPr>
      </w:pPr>
      <w:r w:rsidRPr="00DA6C3E">
        <w:rPr>
          <w:rFonts w:ascii="David" w:hAnsi="David" w:hint="cs"/>
          <w:color w:val="080908"/>
          <w:rtl/>
        </w:rPr>
        <w:t>עיון</w:t>
      </w:r>
      <w:r w:rsidRPr="00DA6C3E">
        <w:rPr>
          <w:rFonts w:ascii="David" w:hAnsi="David"/>
          <w:color w:val="080908"/>
          <w:rtl/>
        </w:rPr>
        <w:t xml:space="preserve"> </w:t>
      </w:r>
      <w:r w:rsidRPr="00DA6C3E">
        <w:rPr>
          <w:rFonts w:ascii="David" w:hAnsi="David" w:hint="cs"/>
          <w:color w:val="080908"/>
          <w:rtl/>
        </w:rPr>
        <w:t>במסמכים</w:t>
      </w:r>
      <w:bookmarkEnd w:id="192"/>
    </w:p>
    <w:p w14:paraId="7878332B" w14:textId="77777777" w:rsidR="00C94D84" w:rsidRPr="00DA6C3E" w:rsidRDefault="00C94D84" w:rsidP="00DA6C3E">
      <w:pPr>
        <w:pStyle w:val="a8"/>
        <w:numPr>
          <w:ilvl w:val="1"/>
          <w:numId w:val="1"/>
        </w:numPr>
        <w:spacing w:line="360" w:lineRule="atLeast"/>
        <w:ind w:left="935" w:hanging="575"/>
        <w:rPr>
          <w:rFonts w:ascii="David" w:hAnsi="David"/>
          <w:color w:val="080908"/>
          <w:sz w:val="24"/>
        </w:rPr>
      </w:pPr>
      <w:bookmarkStart w:id="194" w:name="_Hlk73961339"/>
      <w:r w:rsidRPr="00DA6C3E">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bookmarkEnd w:id="194"/>
    <w:p w14:paraId="364FE2DF" w14:textId="77777777" w:rsidR="005D0CA5"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t>עיון</w:t>
      </w:r>
      <w:r w:rsidRPr="00DA6C3E">
        <w:rPr>
          <w:rFonts w:ascii="David" w:hAnsi="David"/>
          <w:color w:val="080908"/>
          <w:sz w:val="24"/>
          <w:rtl/>
        </w:rPr>
        <w:t xml:space="preserve"> </w:t>
      </w:r>
      <w:r w:rsidRPr="00DA6C3E">
        <w:rPr>
          <w:rFonts w:ascii="David" w:hAnsi="David" w:hint="cs"/>
          <w:color w:val="080908"/>
          <w:sz w:val="24"/>
          <w:rtl/>
        </w:rPr>
        <w:t>במסמכים</w:t>
      </w:r>
      <w:r w:rsidRPr="00DA6C3E">
        <w:rPr>
          <w:rFonts w:ascii="David" w:hAnsi="David"/>
          <w:color w:val="080908"/>
          <w:sz w:val="24"/>
          <w:rtl/>
        </w:rPr>
        <w:t xml:space="preserve"> </w:t>
      </w:r>
      <w:r w:rsidRPr="00DA6C3E">
        <w:rPr>
          <w:rFonts w:ascii="David" w:hAnsi="David" w:hint="cs"/>
          <w:color w:val="080908"/>
          <w:sz w:val="24"/>
          <w:rtl/>
        </w:rPr>
        <w:t>יעשה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ובכפוף</w:t>
      </w:r>
      <w:r w:rsidRPr="00DA6C3E">
        <w:rPr>
          <w:rFonts w:ascii="David" w:hAnsi="David"/>
          <w:color w:val="080908"/>
          <w:sz w:val="24"/>
          <w:rtl/>
        </w:rPr>
        <w:t xml:space="preserve"> </w:t>
      </w:r>
      <w:r w:rsidRPr="00DA6C3E">
        <w:rPr>
          <w:rFonts w:ascii="David" w:hAnsi="David" w:hint="cs"/>
          <w:color w:val="080908"/>
          <w:sz w:val="24"/>
          <w:rtl/>
        </w:rPr>
        <w:t>לקבוע</w:t>
      </w:r>
      <w:r w:rsidRPr="00DA6C3E">
        <w:rPr>
          <w:rFonts w:ascii="David" w:hAnsi="David"/>
          <w:color w:val="080908"/>
          <w:sz w:val="24"/>
          <w:rtl/>
        </w:rPr>
        <w:t xml:space="preserve"> </w:t>
      </w:r>
      <w:r w:rsidRPr="00DA6C3E">
        <w:rPr>
          <w:rFonts w:ascii="David" w:hAnsi="David" w:hint="cs"/>
          <w:color w:val="080908"/>
          <w:sz w:val="24"/>
          <w:rtl/>
        </w:rPr>
        <w:t>בתקנה</w:t>
      </w:r>
      <w:r w:rsidRPr="00DA6C3E">
        <w:rPr>
          <w:rFonts w:ascii="David" w:hAnsi="David"/>
          <w:color w:val="080908"/>
          <w:sz w:val="24"/>
          <w:rtl/>
        </w:rPr>
        <w:t xml:space="preserve"> 21(</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לתקנות</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התשנ</w:t>
      </w:r>
      <w:r w:rsidRPr="00DA6C3E">
        <w:rPr>
          <w:rFonts w:ascii="David" w:hAnsi="David"/>
          <w:color w:val="080908"/>
          <w:sz w:val="24"/>
          <w:rtl/>
        </w:rPr>
        <w:t>"</w:t>
      </w:r>
      <w:r w:rsidRPr="00DA6C3E">
        <w:rPr>
          <w:rFonts w:ascii="David" w:hAnsi="David" w:hint="cs"/>
          <w:color w:val="080908"/>
          <w:sz w:val="24"/>
          <w:rtl/>
        </w:rPr>
        <w:t>ג</w:t>
      </w:r>
      <w:r w:rsidRPr="00DA6C3E">
        <w:rPr>
          <w:rFonts w:ascii="David" w:hAnsi="David"/>
          <w:color w:val="080908"/>
          <w:sz w:val="24"/>
          <w:rtl/>
        </w:rPr>
        <w:t xml:space="preserve">-1993,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לחוק</w:t>
      </w:r>
      <w:r w:rsidRPr="00DA6C3E">
        <w:rPr>
          <w:rFonts w:ascii="David" w:hAnsi="David"/>
          <w:color w:val="080908"/>
          <w:sz w:val="24"/>
          <w:rtl/>
        </w:rPr>
        <w:t xml:space="preserve"> </w:t>
      </w:r>
      <w:r w:rsidRPr="00DA6C3E">
        <w:rPr>
          <w:rFonts w:ascii="David" w:hAnsi="David" w:hint="cs"/>
          <w:color w:val="080908"/>
          <w:sz w:val="24"/>
          <w:rtl/>
        </w:rPr>
        <w:t>חופש</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התשנ</w:t>
      </w:r>
      <w:r w:rsidRPr="00DA6C3E">
        <w:rPr>
          <w:rFonts w:ascii="David" w:hAnsi="David"/>
          <w:color w:val="080908"/>
          <w:sz w:val="24"/>
          <w:rtl/>
        </w:rPr>
        <w:t>"</w:t>
      </w:r>
      <w:r w:rsidRPr="00DA6C3E">
        <w:rPr>
          <w:rFonts w:ascii="David" w:hAnsi="David" w:hint="cs"/>
          <w:color w:val="080908"/>
          <w:sz w:val="24"/>
          <w:rtl/>
        </w:rPr>
        <w:t>ח</w:t>
      </w:r>
      <w:r w:rsidRPr="00DA6C3E">
        <w:rPr>
          <w:rFonts w:ascii="David" w:hAnsi="David"/>
          <w:color w:val="080908"/>
          <w:sz w:val="24"/>
          <w:rtl/>
        </w:rPr>
        <w:t xml:space="preserve">-1998, </w:t>
      </w:r>
      <w:r w:rsidRPr="00DA6C3E">
        <w:rPr>
          <w:rFonts w:ascii="David" w:hAnsi="David" w:hint="cs"/>
          <w:color w:val="080908"/>
          <w:sz w:val="24"/>
          <w:rtl/>
        </w:rPr>
        <w:t>ובהתאם</w:t>
      </w:r>
      <w:r w:rsidRPr="00DA6C3E">
        <w:rPr>
          <w:rFonts w:ascii="David" w:hAnsi="David"/>
          <w:color w:val="080908"/>
          <w:sz w:val="24"/>
          <w:rtl/>
        </w:rPr>
        <w:t xml:space="preserve"> </w:t>
      </w:r>
      <w:r w:rsidRPr="00DA6C3E">
        <w:rPr>
          <w:rFonts w:ascii="David" w:hAnsi="David" w:hint="cs"/>
          <w:color w:val="080908"/>
          <w:sz w:val="24"/>
          <w:rtl/>
        </w:rPr>
        <w:t>להלכה</w:t>
      </w:r>
      <w:r w:rsidRPr="00DA6C3E">
        <w:rPr>
          <w:rFonts w:ascii="David" w:hAnsi="David"/>
          <w:color w:val="080908"/>
          <w:sz w:val="24"/>
          <w:rtl/>
        </w:rPr>
        <w:t xml:space="preserve"> </w:t>
      </w:r>
      <w:r w:rsidRPr="00DA6C3E">
        <w:rPr>
          <w:rFonts w:ascii="David" w:hAnsi="David" w:hint="cs"/>
          <w:color w:val="080908"/>
          <w:sz w:val="24"/>
          <w:rtl/>
        </w:rPr>
        <w:t>הפסוקה</w:t>
      </w:r>
      <w:r w:rsidRPr="00DA6C3E">
        <w:rPr>
          <w:rFonts w:ascii="David" w:hAnsi="David"/>
          <w:color w:val="080908"/>
          <w:sz w:val="24"/>
          <w:rtl/>
        </w:rPr>
        <w:t>.</w:t>
      </w:r>
    </w:p>
    <w:p w14:paraId="31BF4E5E" w14:textId="77777777" w:rsidR="005D0CA5"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t>מציע</w:t>
      </w:r>
      <w:r w:rsidRPr="00DA6C3E">
        <w:rPr>
          <w:rFonts w:ascii="David" w:hAnsi="David"/>
          <w:color w:val="080908"/>
          <w:sz w:val="24"/>
          <w:rtl/>
        </w:rPr>
        <w:t xml:space="preserve"> </w:t>
      </w:r>
      <w:r w:rsidRPr="00DA6C3E">
        <w:rPr>
          <w:rFonts w:ascii="David" w:hAnsi="David" w:hint="cs"/>
          <w:color w:val="080908"/>
          <w:sz w:val="24"/>
          <w:rtl/>
        </w:rPr>
        <w:t>הסבור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חלקים</w:t>
      </w:r>
      <w:r w:rsidRPr="00DA6C3E">
        <w:rPr>
          <w:rFonts w:ascii="David" w:hAnsi="David"/>
          <w:color w:val="080908"/>
          <w:sz w:val="24"/>
          <w:rtl/>
        </w:rPr>
        <w:t xml:space="preserve"> </w:t>
      </w:r>
      <w:r w:rsidRPr="00DA6C3E">
        <w:rPr>
          <w:rFonts w:ascii="David" w:hAnsi="David" w:hint="cs"/>
          <w:color w:val="080908"/>
          <w:sz w:val="24"/>
          <w:rtl/>
        </w:rPr>
        <w:t>מהצעתו</w:t>
      </w:r>
      <w:r w:rsidRPr="00DA6C3E">
        <w:rPr>
          <w:rFonts w:ascii="David" w:hAnsi="David"/>
          <w:color w:val="080908"/>
          <w:sz w:val="24"/>
          <w:rtl/>
        </w:rPr>
        <w:t xml:space="preserve"> </w:t>
      </w:r>
      <w:r w:rsidRPr="00DA6C3E">
        <w:rPr>
          <w:rFonts w:ascii="David" w:hAnsi="David" w:hint="cs"/>
          <w:color w:val="080908"/>
          <w:sz w:val="24"/>
          <w:rtl/>
        </w:rPr>
        <w:t>כוללים</w:t>
      </w:r>
      <w:r w:rsidRPr="00DA6C3E">
        <w:rPr>
          <w:rFonts w:ascii="David" w:hAnsi="David"/>
          <w:color w:val="080908"/>
          <w:sz w:val="24"/>
          <w:rtl/>
        </w:rPr>
        <w:t xml:space="preserve"> </w:t>
      </w:r>
      <w:r w:rsidRPr="00DA6C3E">
        <w:rPr>
          <w:rFonts w:ascii="David" w:hAnsi="David" w:hint="cs"/>
          <w:color w:val="080908"/>
          <w:sz w:val="24"/>
          <w:rtl/>
        </w:rPr>
        <w:t>סודות</w:t>
      </w:r>
      <w:r w:rsidRPr="00DA6C3E">
        <w:rPr>
          <w:rFonts w:ascii="David" w:hAnsi="David"/>
          <w:color w:val="080908"/>
          <w:sz w:val="24"/>
          <w:rtl/>
        </w:rPr>
        <w:t xml:space="preserve"> </w:t>
      </w:r>
      <w:r w:rsidRPr="00DA6C3E">
        <w:rPr>
          <w:rFonts w:ascii="David" w:hAnsi="David" w:hint="cs"/>
          <w:color w:val="080908"/>
          <w:sz w:val="24"/>
          <w:rtl/>
        </w:rPr>
        <w:t>מסחריים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סודות</w:t>
      </w:r>
      <w:r w:rsidRPr="00DA6C3E">
        <w:rPr>
          <w:rFonts w:ascii="David" w:hAnsi="David"/>
          <w:color w:val="080908"/>
          <w:sz w:val="24"/>
          <w:rtl/>
        </w:rPr>
        <w:t xml:space="preserve"> </w:t>
      </w:r>
      <w:r w:rsidRPr="00DA6C3E">
        <w:rPr>
          <w:rFonts w:ascii="David" w:hAnsi="David" w:hint="cs"/>
          <w:color w:val="080908"/>
          <w:sz w:val="24"/>
          <w:rtl/>
        </w:rPr>
        <w:t>מקצועיים</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xml:space="preserve"> – </w:t>
      </w:r>
      <w:r w:rsidRPr="00DA6C3E">
        <w:rPr>
          <w:rFonts w:ascii="David" w:hAnsi="David" w:hint="cs"/>
          <w:color w:val="080908"/>
          <w:sz w:val="24"/>
          <w:rtl/>
        </w:rPr>
        <w:t>חלקים</w:t>
      </w:r>
      <w:r w:rsidRPr="00DA6C3E">
        <w:rPr>
          <w:rFonts w:ascii="David" w:hAnsi="David"/>
          <w:color w:val="080908"/>
          <w:sz w:val="24"/>
          <w:rtl/>
        </w:rPr>
        <w:t xml:space="preserve"> </w:t>
      </w:r>
      <w:r w:rsidRPr="00DA6C3E">
        <w:rPr>
          <w:rFonts w:ascii="David" w:hAnsi="David" w:hint="cs"/>
          <w:color w:val="080908"/>
          <w:sz w:val="24"/>
          <w:rtl/>
        </w:rPr>
        <w:t>סודיים</w:t>
      </w:r>
      <w:r w:rsidRPr="00DA6C3E">
        <w:rPr>
          <w:rFonts w:ascii="David" w:hAnsi="David"/>
          <w:color w:val="080908"/>
          <w:sz w:val="24"/>
          <w:rtl/>
        </w:rPr>
        <w:t xml:space="preserve">), </w:t>
      </w:r>
      <w:r w:rsidRPr="00DA6C3E">
        <w:rPr>
          <w:rFonts w:ascii="David" w:hAnsi="David" w:hint="cs"/>
          <w:color w:val="080908"/>
          <w:sz w:val="24"/>
          <w:rtl/>
        </w:rPr>
        <w:t>שלדעתו</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לאפשר</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העיון</w:t>
      </w:r>
      <w:r w:rsidRPr="00DA6C3E">
        <w:rPr>
          <w:rFonts w:ascii="David" w:hAnsi="David"/>
          <w:color w:val="080908"/>
          <w:sz w:val="24"/>
          <w:rtl/>
        </w:rPr>
        <w:t xml:space="preserve"> </w:t>
      </w:r>
      <w:r w:rsidRPr="00DA6C3E">
        <w:rPr>
          <w:rFonts w:ascii="David" w:hAnsi="David" w:hint="cs"/>
          <w:color w:val="080908"/>
          <w:sz w:val="24"/>
          <w:rtl/>
        </w:rPr>
        <w:t>בהם</w:t>
      </w:r>
      <w:r w:rsidRPr="00DA6C3E">
        <w:rPr>
          <w:rFonts w:ascii="David" w:hAnsi="David"/>
          <w:color w:val="080908"/>
          <w:sz w:val="24"/>
          <w:rtl/>
        </w:rPr>
        <w:t xml:space="preserve"> </w:t>
      </w:r>
      <w:r w:rsidRPr="00DA6C3E">
        <w:rPr>
          <w:rFonts w:ascii="David" w:hAnsi="David" w:hint="cs"/>
          <w:color w:val="080908"/>
          <w:sz w:val="24"/>
          <w:rtl/>
        </w:rPr>
        <w:t>למציעים</w:t>
      </w:r>
      <w:r w:rsidRPr="00DA6C3E">
        <w:rPr>
          <w:rFonts w:ascii="David" w:hAnsi="David"/>
          <w:color w:val="080908"/>
          <w:sz w:val="24"/>
          <w:rtl/>
        </w:rPr>
        <w:t xml:space="preserve"> </w:t>
      </w:r>
      <w:r w:rsidRPr="00DA6C3E">
        <w:rPr>
          <w:rFonts w:ascii="David" w:hAnsi="David" w:hint="cs"/>
          <w:color w:val="080908"/>
          <w:sz w:val="24"/>
          <w:rtl/>
        </w:rPr>
        <w:t>אחרים</w:t>
      </w:r>
      <w:r w:rsidRPr="00DA6C3E">
        <w:rPr>
          <w:rFonts w:ascii="David" w:hAnsi="David"/>
          <w:color w:val="080908"/>
          <w:sz w:val="24"/>
          <w:rtl/>
        </w:rPr>
        <w:t xml:space="preserve">: </w:t>
      </w:r>
      <w:r w:rsidRPr="00DA6C3E">
        <w:rPr>
          <w:rFonts w:ascii="David" w:hAnsi="David" w:hint="cs"/>
          <w:color w:val="080908"/>
          <w:sz w:val="24"/>
          <w:rtl/>
        </w:rPr>
        <w:t>יציין</w:t>
      </w:r>
      <w:r w:rsidRPr="00DA6C3E">
        <w:rPr>
          <w:rFonts w:ascii="David" w:hAnsi="David"/>
          <w:color w:val="080908"/>
          <w:sz w:val="24"/>
          <w:rtl/>
        </w:rPr>
        <w:t xml:space="preserve"> </w:t>
      </w:r>
      <w:r w:rsidRPr="00DA6C3E">
        <w:rPr>
          <w:rFonts w:ascii="David" w:hAnsi="David" w:hint="cs"/>
          <w:color w:val="080908"/>
          <w:sz w:val="24"/>
          <w:rtl/>
        </w:rPr>
        <w:t>במפורש</w:t>
      </w:r>
      <w:r w:rsidRPr="00DA6C3E">
        <w:rPr>
          <w:rFonts w:ascii="David" w:hAnsi="David"/>
          <w:color w:val="080908"/>
          <w:sz w:val="24"/>
          <w:rtl/>
        </w:rPr>
        <w:t xml:space="preserve"> </w:t>
      </w:r>
      <w:r w:rsidRPr="00DA6C3E">
        <w:rPr>
          <w:rFonts w:ascii="David" w:hAnsi="David" w:hint="cs"/>
          <w:color w:val="080908"/>
          <w:sz w:val="24"/>
          <w:rtl/>
        </w:rPr>
        <w:t>בהצעתו</w:t>
      </w:r>
      <w:r w:rsidRPr="00DA6C3E">
        <w:rPr>
          <w:rFonts w:ascii="David" w:hAnsi="David"/>
          <w:color w:val="080908"/>
          <w:sz w:val="24"/>
          <w:rtl/>
        </w:rPr>
        <w:t xml:space="preserve"> </w:t>
      </w:r>
      <w:r w:rsidRPr="00DA6C3E">
        <w:rPr>
          <w:rFonts w:ascii="David" w:hAnsi="David" w:hint="cs"/>
          <w:color w:val="080908"/>
          <w:sz w:val="24"/>
          <w:rtl/>
        </w:rPr>
        <w:t>מהם</w:t>
      </w:r>
      <w:r w:rsidRPr="00DA6C3E">
        <w:rPr>
          <w:rFonts w:ascii="David" w:hAnsi="David"/>
          <w:color w:val="080908"/>
          <w:sz w:val="24"/>
          <w:rtl/>
        </w:rPr>
        <w:t xml:space="preserve"> </w:t>
      </w:r>
      <w:r w:rsidRPr="00DA6C3E">
        <w:rPr>
          <w:rFonts w:ascii="David" w:hAnsi="David" w:hint="cs"/>
          <w:color w:val="080908"/>
          <w:sz w:val="24"/>
          <w:rtl/>
        </w:rPr>
        <w:t>החלקים</w:t>
      </w:r>
      <w:r w:rsidRPr="00DA6C3E">
        <w:rPr>
          <w:rFonts w:ascii="David" w:hAnsi="David"/>
          <w:color w:val="080908"/>
          <w:sz w:val="24"/>
          <w:rtl/>
        </w:rPr>
        <w:t xml:space="preserve"> </w:t>
      </w:r>
      <w:r w:rsidRPr="00DA6C3E">
        <w:rPr>
          <w:rFonts w:ascii="David" w:hAnsi="David" w:hint="cs"/>
          <w:color w:val="080908"/>
          <w:sz w:val="24"/>
          <w:rtl/>
        </w:rPr>
        <w:t>הסודיים</w:t>
      </w:r>
      <w:r w:rsidRPr="00DA6C3E">
        <w:rPr>
          <w:rFonts w:ascii="David" w:hAnsi="David"/>
          <w:color w:val="080908"/>
          <w:sz w:val="24"/>
          <w:rtl/>
        </w:rPr>
        <w:t xml:space="preserve">, </w:t>
      </w:r>
      <w:r w:rsidRPr="00DA6C3E">
        <w:rPr>
          <w:rFonts w:ascii="David" w:hAnsi="David" w:hint="cs"/>
          <w:color w:val="080908"/>
          <w:sz w:val="24"/>
          <w:rtl/>
        </w:rPr>
        <w:t>יסמן</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החלקים</w:t>
      </w:r>
      <w:r w:rsidRPr="00DA6C3E">
        <w:rPr>
          <w:rFonts w:ascii="David" w:hAnsi="David"/>
          <w:color w:val="080908"/>
          <w:sz w:val="24"/>
          <w:rtl/>
        </w:rPr>
        <w:t xml:space="preserve"> </w:t>
      </w:r>
      <w:r w:rsidRPr="00DA6C3E">
        <w:rPr>
          <w:rFonts w:ascii="David" w:hAnsi="David" w:hint="cs"/>
          <w:color w:val="080908"/>
          <w:sz w:val="24"/>
          <w:rtl/>
        </w:rPr>
        <w:t>הסודיים</w:t>
      </w:r>
      <w:r w:rsidRPr="00DA6C3E">
        <w:rPr>
          <w:rFonts w:ascii="David" w:hAnsi="David"/>
          <w:color w:val="080908"/>
          <w:sz w:val="24"/>
          <w:rtl/>
        </w:rPr>
        <w:t xml:space="preserve"> </w:t>
      </w:r>
      <w:r w:rsidRPr="00DA6C3E">
        <w:rPr>
          <w:rFonts w:ascii="David" w:hAnsi="David" w:hint="cs"/>
          <w:color w:val="080908"/>
          <w:sz w:val="24"/>
          <w:rtl/>
        </w:rPr>
        <w:t>שבהצעתו</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r w:rsidRPr="00DA6C3E">
        <w:rPr>
          <w:rFonts w:ascii="David" w:hAnsi="David" w:hint="cs"/>
          <w:color w:val="080908"/>
          <w:sz w:val="24"/>
          <w:rtl/>
        </w:rPr>
        <w:t>ברור</w:t>
      </w:r>
      <w:r w:rsidRPr="00DA6C3E">
        <w:rPr>
          <w:rFonts w:ascii="David" w:hAnsi="David"/>
          <w:color w:val="080908"/>
          <w:sz w:val="24"/>
          <w:rtl/>
        </w:rPr>
        <w:t xml:space="preserve"> </w:t>
      </w:r>
      <w:r w:rsidRPr="00DA6C3E">
        <w:rPr>
          <w:rFonts w:ascii="David" w:hAnsi="David" w:hint="cs"/>
          <w:color w:val="080908"/>
          <w:sz w:val="24"/>
          <w:rtl/>
        </w:rPr>
        <w:t>וחד</w:t>
      </w:r>
      <w:r w:rsidRPr="00DA6C3E">
        <w:rPr>
          <w:rFonts w:ascii="David" w:hAnsi="David"/>
          <w:color w:val="080908"/>
          <w:sz w:val="24"/>
          <w:rtl/>
        </w:rPr>
        <w:t>-</w:t>
      </w:r>
      <w:r w:rsidRPr="00DA6C3E">
        <w:rPr>
          <w:rFonts w:ascii="David" w:hAnsi="David" w:hint="cs"/>
          <w:color w:val="080908"/>
          <w:sz w:val="24"/>
          <w:rtl/>
        </w:rPr>
        <w:t>משמעי</w:t>
      </w:r>
      <w:r w:rsidRPr="00DA6C3E">
        <w:rPr>
          <w:rFonts w:ascii="David" w:hAnsi="David"/>
          <w:color w:val="080908"/>
          <w:sz w:val="24"/>
          <w:rtl/>
        </w:rPr>
        <w:t xml:space="preserve"> </w:t>
      </w:r>
      <w:r w:rsidRPr="00DA6C3E">
        <w:rPr>
          <w:rFonts w:ascii="David" w:hAnsi="David" w:hint="cs"/>
          <w:color w:val="080908"/>
          <w:sz w:val="24"/>
          <w:rtl/>
        </w:rPr>
        <w:t>ובמידת</w:t>
      </w:r>
      <w:r w:rsidRPr="00DA6C3E">
        <w:rPr>
          <w:rFonts w:ascii="David" w:hAnsi="David"/>
          <w:color w:val="080908"/>
          <w:sz w:val="24"/>
          <w:rtl/>
        </w:rPr>
        <w:t xml:space="preserve"> </w:t>
      </w:r>
      <w:r w:rsidRPr="00DA6C3E">
        <w:rPr>
          <w:rFonts w:ascii="David" w:hAnsi="David" w:hint="cs"/>
          <w:color w:val="080908"/>
          <w:sz w:val="24"/>
          <w:rtl/>
        </w:rPr>
        <w:t>האפשר</w:t>
      </w:r>
      <w:r w:rsidRPr="00DA6C3E">
        <w:rPr>
          <w:rFonts w:ascii="David" w:hAnsi="David"/>
          <w:color w:val="080908"/>
          <w:sz w:val="24"/>
          <w:rtl/>
        </w:rPr>
        <w:t xml:space="preserve">, </w:t>
      </w:r>
      <w:r w:rsidRPr="00DA6C3E">
        <w:rPr>
          <w:rFonts w:ascii="David" w:hAnsi="David" w:hint="cs"/>
          <w:color w:val="080908"/>
          <w:sz w:val="24"/>
          <w:rtl/>
        </w:rPr>
        <w:t>יפריד</w:t>
      </w:r>
      <w:r w:rsidRPr="00DA6C3E">
        <w:rPr>
          <w:rFonts w:ascii="David" w:hAnsi="David"/>
          <w:color w:val="080908"/>
          <w:sz w:val="24"/>
          <w:rtl/>
        </w:rPr>
        <w:t xml:space="preserve"> </w:t>
      </w:r>
      <w:r w:rsidRPr="00DA6C3E">
        <w:rPr>
          <w:rFonts w:ascii="David" w:hAnsi="David" w:hint="cs"/>
          <w:color w:val="080908"/>
          <w:sz w:val="24"/>
          <w:rtl/>
        </w:rPr>
        <w:t>חלקים</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מכלל</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הפרדה</w:t>
      </w:r>
      <w:r w:rsidRPr="00DA6C3E">
        <w:rPr>
          <w:rFonts w:ascii="David" w:hAnsi="David"/>
          <w:color w:val="080908"/>
          <w:sz w:val="24"/>
          <w:rtl/>
        </w:rPr>
        <w:t xml:space="preserve"> </w:t>
      </w:r>
      <w:r w:rsidRPr="00DA6C3E">
        <w:rPr>
          <w:rFonts w:ascii="David" w:hAnsi="David" w:hint="cs"/>
          <w:color w:val="080908"/>
          <w:sz w:val="24"/>
          <w:rtl/>
        </w:rPr>
        <w:t>פיזית</w:t>
      </w:r>
      <w:r w:rsidRPr="00DA6C3E">
        <w:rPr>
          <w:rFonts w:ascii="David" w:hAnsi="David"/>
          <w:color w:val="080908"/>
          <w:sz w:val="24"/>
          <w:rtl/>
        </w:rPr>
        <w:t xml:space="preserve"> </w:t>
      </w:r>
      <w:r w:rsidRPr="00DA6C3E">
        <w:rPr>
          <w:rFonts w:ascii="David" w:hAnsi="David" w:hint="cs"/>
          <w:color w:val="080908"/>
          <w:sz w:val="24"/>
          <w:rtl/>
        </w:rPr>
        <w:t>ככל</w:t>
      </w:r>
      <w:r w:rsidRPr="00DA6C3E">
        <w:rPr>
          <w:rFonts w:ascii="David" w:hAnsi="David"/>
          <w:color w:val="080908"/>
          <w:sz w:val="24"/>
          <w:rtl/>
        </w:rPr>
        <w:t xml:space="preserve"> </w:t>
      </w:r>
      <w:r w:rsidRPr="00DA6C3E">
        <w:rPr>
          <w:rFonts w:ascii="David" w:hAnsi="David" w:hint="cs"/>
          <w:color w:val="080908"/>
          <w:sz w:val="24"/>
          <w:rtl/>
        </w:rPr>
        <w:t>שניתן</w:t>
      </w:r>
      <w:r w:rsidRPr="00DA6C3E">
        <w:rPr>
          <w:rFonts w:ascii="David" w:hAnsi="David"/>
          <w:color w:val="080908"/>
          <w:sz w:val="24"/>
          <w:rtl/>
        </w:rPr>
        <w:t xml:space="preserve">. </w:t>
      </w:r>
    </w:p>
    <w:p w14:paraId="132E3F52" w14:textId="77777777" w:rsidR="005D0CA5"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lastRenderedPageBreak/>
        <w:t>מציע</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סימן</w:t>
      </w:r>
      <w:r w:rsidRPr="00DA6C3E">
        <w:rPr>
          <w:rFonts w:ascii="David" w:hAnsi="David"/>
          <w:color w:val="080908"/>
          <w:sz w:val="24"/>
          <w:rtl/>
        </w:rPr>
        <w:t xml:space="preserve"> </w:t>
      </w:r>
      <w:r w:rsidRPr="00DA6C3E">
        <w:rPr>
          <w:rFonts w:ascii="David" w:hAnsi="David" w:hint="cs"/>
          <w:color w:val="080908"/>
          <w:sz w:val="24"/>
          <w:rtl/>
        </w:rPr>
        <w:t>חלקים</w:t>
      </w:r>
      <w:r w:rsidRPr="00DA6C3E">
        <w:rPr>
          <w:rFonts w:ascii="David" w:hAnsi="David"/>
          <w:color w:val="080908"/>
          <w:sz w:val="24"/>
          <w:rtl/>
        </w:rPr>
        <w:t xml:space="preserve"> </w:t>
      </w:r>
      <w:r w:rsidRPr="00DA6C3E">
        <w:rPr>
          <w:rFonts w:ascii="David" w:hAnsi="David" w:hint="cs"/>
          <w:color w:val="080908"/>
          <w:sz w:val="24"/>
          <w:rtl/>
        </w:rPr>
        <w:t>בהצעתו</w:t>
      </w:r>
      <w:r w:rsidRPr="00DA6C3E">
        <w:rPr>
          <w:rFonts w:ascii="David" w:hAnsi="David"/>
          <w:color w:val="080908"/>
          <w:sz w:val="24"/>
          <w:rtl/>
        </w:rPr>
        <w:t xml:space="preserve"> </w:t>
      </w:r>
      <w:r w:rsidRPr="00DA6C3E">
        <w:rPr>
          <w:rFonts w:ascii="David" w:hAnsi="David" w:hint="cs"/>
          <w:color w:val="080908"/>
          <w:sz w:val="24"/>
          <w:rtl/>
        </w:rPr>
        <w:t>כסודיים</w:t>
      </w:r>
      <w:r w:rsidRPr="00DA6C3E">
        <w:rPr>
          <w:rFonts w:ascii="David" w:hAnsi="David"/>
          <w:color w:val="080908"/>
          <w:sz w:val="24"/>
          <w:rtl/>
        </w:rPr>
        <w:t xml:space="preserve"> </w:t>
      </w:r>
      <w:r w:rsidRPr="00DA6C3E">
        <w:rPr>
          <w:rFonts w:ascii="David" w:hAnsi="David" w:hint="cs"/>
          <w:color w:val="080908"/>
          <w:sz w:val="24"/>
          <w:rtl/>
        </w:rPr>
        <w:t>יראוהו</w:t>
      </w:r>
      <w:r w:rsidRPr="00DA6C3E">
        <w:rPr>
          <w:rFonts w:ascii="David" w:hAnsi="David"/>
          <w:color w:val="080908"/>
          <w:sz w:val="24"/>
          <w:rtl/>
        </w:rPr>
        <w:t xml:space="preserve"> </w:t>
      </w:r>
      <w:r w:rsidRPr="00DA6C3E">
        <w:rPr>
          <w:rFonts w:ascii="David" w:hAnsi="David" w:hint="cs"/>
          <w:color w:val="080908"/>
          <w:sz w:val="24"/>
          <w:rtl/>
        </w:rPr>
        <w:t>כמי</w:t>
      </w:r>
      <w:r w:rsidRPr="00DA6C3E">
        <w:rPr>
          <w:rFonts w:ascii="David" w:hAnsi="David"/>
          <w:color w:val="080908"/>
          <w:sz w:val="24"/>
          <w:rtl/>
        </w:rPr>
        <w:t xml:space="preserve"> </w:t>
      </w:r>
      <w:r w:rsidRPr="00DA6C3E">
        <w:rPr>
          <w:rFonts w:ascii="David" w:hAnsi="David" w:hint="cs"/>
          <w:color w:val="080908"/>
          <w:sz w:val="24"/>
          <w:rtl/>
        </w:rPr>
        <w:t>שמסכים</w:t>
      </w:r>
      <w:r w:rsidRPr="00DA6C3E">
        <w:rPr>
          <w:rFonts w:ascii="David" w:hAnsi="David"/>
          <w:color w:val="080908"/>
          <w:sz w:val="24"/>
          <w:rtl/>
        </w:rPr>
        <w:t xml:space="preserve"> </w:t>
      </w:r>
      <w:r w:rsidRPr="00DA6C3E">
        <w:rPr>
          <w:rFonts w:ascii="David" w:hAnsi="David" w:hint="cs"/>
          <w:color w:val="080908"/>
          <w:sz w:val="24"/>
          <w:rtl/>
        </w:rPr>
        <w:t>למסירת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כולה</w:t>
      </w:r>
      <w:r w:rsidRPr="00DA6C3E">
        <w:rPr>
          <w:rFonts w:ascii="David" w:hAnsi="David"/>
          <w:color w:val="080908"/>
          <w:sz w:val="24"/>
          <w:rtl/>
        </w:rPr>
        <w:t xml:space="preserve"> </w:t>
      </w:r>
      <w:r w:rsidRPr="00DA6C3E">
        <w:rPr>
          <w:rFonts w:ascii="David" w:hAnsi="David" w:hint="cs"/>
          <w:color w:val="080908"/>
          <w:sz w:val="24"/>
          <w:rtl/>
        </w:rPr>
        <w:t>לעיון</w:t>
      </w:r>
      <w:r w:rsidRPr="00DA6C3E">
        <w:rPr>
          <w:rFonts w:ascii="David" w:hAnsi="David"/>
          <w:color w:val="080908"/>
          <w:sz w:val="24"/>
          <w:rtl/>
        </w:rPr>
        <w:t xml:space="preserve"> </w:t>
      </w:r>
      <w:r w:rsidRPr="00DA6C3E">
        <w:rPr>
          <w:rFonts w:ascii="David" w:hAnsi="David" w:hint="cs"/>
          <w:color w:val="080908"/>
          <w:sz w:val="24"/>
          <w:rtl/>
        </w:rPr>
        <w:t>מציעים</w:t>
      </w:r>
      <w:r w:rsidRPr="00DA6C3E">
        <w:rPr>
          <w:rFonts w:ascii="David" w:hAnsi="David"/>
          <w:color w:val="080908"/>
          <w:sz w:val="24"/>
          <w:rtl/>
        </w:rPr>
        <w:t xml:space="preserve"> </w:t>
      </w:r>
      <w:r w:rsidRPr="00DA6C3E">
        <w:rPr>
          <w:rFonts w:ascii="David" w:hAnsi="David" w:hint="cs"/>
          <w:color w:val="080908"/>
          <w:sz w:val="24"/>
          <w:rtl/>
        </w:rPr>
        <w:t>אחרים</w:t>
      </w:r>
      <w:r w:rsidRPr="00DA6C3E">
        <w:rPr>
          <w:rFonts w:ascii="David" w:hAnsi="David"/>
          <w:color w:val="080908"/>
          <w:sz w:val="24"/>
          <w:rtl/>
        </w:rPr>
        <w:t xml:space="preserve">. </w:t>
      </w:r>
      <w:r w:rsidRPr="00DA6C3E">
        <w:rPr>
          <w:rFonts w:ascii="David" w:hAnsi="David" w:hint="cs"/>
          <w:color w:val="080908"/>
          <w:sz w:val="24"/>
          <w:rtl/>
        </w:rPr>
        <w:t>במידה</w:t>
      </w:r>
      <w:r w:rsidRPr="00DA6C3E">
        <w:rPr>
          <w:rFonts w:ascii="David" w:hAnsi="David"/>
          <w:color w:val="080908"/>
          <w:sz w:val="24"/>
          <w:rtl/>
        </w:rPr>
        <w:t xml:space="preserve"> </w:t>
      </w:r>
      <w:r w:rsidRPr="00DA6C3E">
        <w:rPr>
          <w:rFonts w:ascii="David" w:hAnsi="David" w:hint="cs"/>
          <w:color w:val="080908"/>
          <w:sz w:val="24"/>
          <w:rtl/>
        </w:rPr>
        <w:t>שהחלקים</w:t>
      </w:r>
      <w:r w:rsidRPr="00DA6C3E">
        <w:rPr>
          <w:rFonts w:ascii="David" w:hAnsi="David"/>
          <w:color w:val="080908"/>
          <w:sz w:val="24"/>
          <w:rtl/>
        </w:rPr>
        <w:t xml:space="preserve"> </w:t>
      </w:r>
      <w:r w:rsidRPr="00DA6C3E">
        <w:rPr>
          <w:rFonts w:ascii="David" w:hAnsi="David" w:hint="cs"/>
          <w:color w:val="080908"/>
          <w:sz w:val="24"/>
          <w:rtl/>
        </w:rPr>
        <w:t>שסימן</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בהצעתו</w:t>
      </w:r>
      <w:r w:rsidRPr="00DA6C3E">
        <w:rPr>
          <w:rFonts w:ascii="David" w:hAnsi="David"/>
          <w:color w:val="080908"/>
          <w:sz w:val="24"/>
          <w:rtl/>
        </w:rPr>
        <w:t xml:space="preserve"> </w:t>
      </w:r>
      <w:r w:rsidRPr="00DA6C3E">
        <w:rPr>
          <w:rFonts w:ascii="David" w:hAnsi="David" w:hint="cs"/>
          <w:color w:val="080908"/>
          <w:sz w:val="24"/>
          <w:rtl/>
        </w:rPr>
        <w:t>כסודיים</w:t>
      </w:r>
      <w:r w:rsidRPr="00DA6C3E">
        <w:rPr>
          <w:rFonts w:ascii="David" w:hAnsi="David"/>
          <w:color w:val="080908"/>
          <w:sz w:val="24"/>
          <w:rtl/>
        </w:rPr>
        <w:t xml:space="preserve"> </w:t>
      </w:r>
      <w:r w:rsidRPr="00DA6C3E">
        <w:rPr>
          <w:rFonts w:ascii="David" w:hAnsi="David" w:hint="cs"/>
          <w:color w:val="080908"/>
          <w:sz w:val="24"/>
          <w:rtl/>
        </w:rPr>
        <w:t>סומנו</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בהצעותיהם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מציעים</w:t>
      </w:r>
      <w:r w:rsidRPr="00DA6C3E">
        <w:rPr>
          <w:rFonts w:ascii="David" w:hAnsi="David"/>
          <w:color w:val="080908"/>
          <w:sz w:val="24"/>
          <w:rtl/>
        </w:rPr>
        <w:t xml:space="preserve"> </w:t>
      </w:r>
      <w:r w:rsidRPr="00DA6C3E">
        <w:rPr>
          <w:rFonts w:ascii="David" w:hAnsi="David" w:hint="cs"/>
          <w:color w:val="080908"/>
          <w:sz w:val="24"/>
          <w:rtl/>
        </w:rPr>
        <w:t>אחרים</w:t>
      </w:r>
      <w:r w:rsidRPr="00DA6C3E">
        <w:rPr>
          <w:rFonts w:ascii="David" w:hAnsi="David"/>
          <w:color w:val="080908"/>
          <w:sz w:val="24"/>
          <w:rtl/>
        </w:rPr>
        <w:t xml:space="preserve"> </w:t>
      </w:r>
      <w:r w:rsidRPr="00DA6C3E">
        <w:rPr>
          <w:rFonts w:ascii="David" w:hAnsi="David" w:hint="cs"/>
          <w:color w:val="080908"/>
          <w:sz w:val="24"/>
          <w:rtl/>
        </w:rPr>
        <w:t>כסודיים</w:t>
      </w:r>
      <w:r w:rsidRPr="00DA6C3E">
        <w:rPr>
          <w:rFonts w:ascii="David" w:hAnsi="David"/>
          <w:color w:val="080908"/>
          <w:sz w:val="24"/>
          <w:rtl/>
        </w:rPr>
        <w:t xml:space="preserve">, </w:t>
      </w:r>
      <w:r w:rsidRPr="00DA6C3E">
        <w:rPr>
          <w:rFonts w:ascii="David" w:hAnsi="David" w:hint="cs"/>
          <w:color w:val="080908"/>
          <w:sz w:val="24"/>
          <w:rtl/>
        </w:rPr>
        <w:t>הרי</w:t>
      </w:r>
      <w:r w:rsidRPr="00DA6C3E">
        <w:rPr>
          <w:rFonts w:ascii="David" w:hAnsi="David"/>
          <w:color w:val="080908"/>
          <w:sz w:val="24"/>
          <w:rtl/>
        </w:rPr>
        <w:t xml:space="preserve"> </w:t>
      </w:r>
      <w:r w:rsidRPr="00DA6C3E">
        <w:rPr>
          <w:rFonts w:ascii="David" w:hAnsi="David" w:hint="cs"/>
          <w:color w:val="080908"/>
          <w:sz w:val="24"/>
          <w:rtl/>
        </w:rPr>
        <w:t>שוועדת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תהא</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לדחות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הסף</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דרישתו</w:t>
      </w:r>
      <w:r w:rsidRPr="00DA6C3E">
        <w:rPr>
          <w:rFonts w:ascii="David" w:hAnsi="David"/>
          <w:color w:val="080908"/>
          <w:sz w:val="24"/>
          <w:rtl/>
        </w:rPr>
        <w:t xml:space="preserve"> </w:t>
      </w:r>
      <w:r w:rsidRPr="00DA6C3E">
        <w:rPr>
          <w:rFonts w:ascii="David" w:hAnsi="David" w:hint="cs"/>
          <w:color w:val="080908"/>
          <w:sz w:val="24"/>
          <w:rtl/>
        </w:rPr>
        <w:t>לעיין</w:t>
      </w:r>
      <w:r w:rsidRPr="00DA6C3E">
        <w:rPr>
          <w:rFonts w:ascii="David" w:hAnsi="David"/>
          <w:color w:val="080908"/>
          <w:sz w:val="24"/>
          <w:rtl/>
        </w:rPr>
        <w:t xml:space="preserve"> </w:t>
      </w:r>
      <w:r w:rsidRPr="00DA6C3E">
        <w:rPr>
          <w:rFonts w:ascii="David" w:hAnsi="David" w:hint="cs"/>
          <w:color w:val="080908"/>
          <w:sz w:val="24"/>
          <w:rtl/>
        </w:rPr>
        <w:t>באותם</w:t>
      </w:r>
      <w:r w:rsidRPr="00DA6C3E">
        <w:rPr>
          <w:rFonts w:ascii="David" w:hAnsi="David"/>
          <w:color w:val="080908"/>
          <w:sz w:val="24"/>
          <w:rtl/>
        </w:rPr>
        <w:t xml:space="preserve"> </w:t>
      </w:r>
      <w:r w:rsidRPr="00DA6C3E">
        <w:rPr>
          <w:rFonts w:ascii="David" w:hAnsi="David" w:hint="cs"/>
          <w:color w:val="080908"/>
          <w:sz w:val="24"/>
          <w:rtl/>
        </w:rPr>
        <w:t>החלקים</w:t>
      </w:r>
      <w:r w:rsidRPr="00DA6C3E">
        <w:rPr>
          <w:rFonts w:ascii="David" w:hAnsi="David"/>
          <w:color w:val="080908"/>
          <w:sz w:val="24"/>
          <w:rtl/>
        </w:rPr>
        <w:t xml:space="preserve"> </w:t>
      </w:r>
      <w:r w:rsidRPr="00DA6C3E">
        <w:rPr>
          <w:rFonts w:ascii="David" w:hAnsi="David" w:hint="cs"/>
          <w:color w:val="080908"/>
          <w:sz w:val="24"/>
          <w:rtl/>
        </w:rPr>
        <w:t>בהצעות</w:t>
      </w:r>
      <w:r w:rsidRPr="00DA6C3E">
        <w:rPr>
          <w:rFonts w:ascii="David" w:hAnsi="David"/>
          <w:color w:val="080908"/>
          <w:sz w:val="24"/>
          <w:rtl/>
        </w:rPr>
        <w:t xml:space="preserve"> </w:t>
      </w:r>
      <w:r w:rsidRPr="00DA6C3E">
        <w:rPr>
          <w:rFonts w:ascii="David" w:hAnsi="David" w:hint="cs"/>
          <w:color w:val="080908"/>
          <w:sz w:val="24"/>
          <w:rtl/>
        </w:rPr>
        <w:t>האמורות</w:t>
      </w:r>
      <w:r w:rsidRPr="00DA6C3E">
        <w:rPr>
          <w:rFonts w:ascii="David" w:hAnsi="David"/>
          <w:color w:val="080908"/>
          <w:sz w:val="24"/>
          <w:rtl/>
        </w:rPr>
        <w:t xml:space="preserve">.     </w:t>
      </w:r>
    </w:p>
    <w:p w14:paraId="703FF817" w14:textId="77777777" w:rsidR="005D0CA5"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t>סימון</w:t>
      </w:r>
      <w:r w:rsidRPr="00DA6C3E">
        <w:rPr>
          <w:rFonts w:ascii="David" w:hAnsi="David"/>
          <w:color w:val="080908"/>
          <w:sz w:val="24"/>
          <w:rtl/>
        </w:rPr>
        <w:t xml:space="preserve"> </w:t>
      </w:r>
      <w:r w:rsidRPr="00DA6C3E">
        <w:rPr>
          <w:rFonts w:ascii="David" w:hAnsi="David" w:hint="cs"/>
          <w:color w:val="080908"/>
          <w:sz w:val="24"/>
          <w:rtl/>
        </w:rPr>
        <w:t>חלקים</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כסודיים</w:t>
      </w:r>
      <w:r w:rsidRPr="00DA6C3E">
        <w:rPr>
          <w:rFonts w:ascii="David" w:hAnsi="David"/>
          <w:color w:val="080908"/>
          <w:sz w:val="24"/>
          <w:rtl/>
        </w:rPr>
        <w:t xml:space="preserve"> </w:t>
      </w:r>
      <w:r w:rsidRPr="00DA6C3E">
        <w:rPr>
          <w:rFonts w:ascii="David" w:hAnsi="David" w:hint="cs"/>
          <w:color w:val="080908"/>
          <w:sz w:val="24"/>
          <w:rtl/>
        </w:rPr>
        <w:t>מהווה</w:t>
      </w:r>
      <w:r w:rsidRPr="00DA6C3E">
        <w:rPr>
          <w:rFonts w:ascii="David" w:hAnsi="David"/>
          <w:color w:val="080908"/>
          <w:sz w:val="24"/>
          <w:rtl/>
        </w:rPr>
        <w:t xml:space="preserve"> </w:t>
      </w:r>
      <w:r w:rsidRPr="00DA6C3E">
        <w:rPr>
          <w:rFonts w:ascii="David" w:hAnsi="David" w:hint="cs"/>
          <w:color w:val="080908"/>
          <w:sz w:val="24"/>
          <w:rtl/>
        </w:rPr>
        <w:t>הודאה</w:t>
      </w:r>
      <w:r w:rsidRPr="00DA6C3E">
        <w:rPr>
          <w:rFonts w:ascii="David" w:hAnsi="David"/>
          <w:color w:val="080908"/>
          <w:sz w:val="24"/>
          <w:rtl/>
        </w:rPr>
        <w:t xml:space="preserve"> </w:t>
      </w:r>
      <w:r w:rsidRPr="00DA6C3E">
        <w:rPr>
          <w:rFonts w:ascii="David" w:hAnsi="David" w:hint="cs"/>
          <w:color w:val="080908"/>
          <w:sz w:val="24"/>
          <w:rtl/>
        </w:rPr>
        <w:t>בכך</w:t>
      </w:r>
      <w:r w:rsidRPr="00DA6C3E">
        <w:rPr>
          <w:rFonts w:ascii="David" w:hAnsi="David"/>
          <w:color w:val="080908"/>
          <w:sz w:val="24"/>
          <w:rtl/>
        </w:rPr>
        <w:t xml:space="preserve"> </w:t>
      </w:r>
      <w:r w:rsidRPr="00DA6C3E">
        <w:rPr>
          <w:rFonts w:ascii="David" w:hAnsi="David" w:hint="cs"/>
          <w:color w:val="080908"/>
          <w:sz w:val="24"/>
          <w:rtl/>
        </w:rPr>
        <w:t>שחלקים</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סודיים</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בהצעותיהם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האחרים</w:t>
      </w:r>
      <w:r w:rsidRPr="00DA6C3E">
        <w:rPr>
          <w:rFonts w:ascii="David" w:hAnsi="David"/>
          <w:color w:val="080908"/>
          <w:sz w:val="24"/>
          <w:rtl/>
        </w:rPr>
        <w:t xml:space="preserve">, </w:t>
      </w:r>
      <w:r w:rsidRPr="00DA6C3E">
        <w:rPr>
          <w:rFonts w:ascii="David" w:hAnsi="David" w:hint="cs"/>
          <w:color w:val="080908"/>
          <w:sz w:val="24"/>
          <w:rtl/>
        </w:rPr>
        <w:t>ומכאן</w:t>
      </w:r>
      <w:r w:rsidRPr="00DA6C3E">
        <w:rPr>
          <w:rFonts w:ascii="David" w:hAnsi="David"/>
          <w:color w:val="080908"/>
          <w:sz w:val="24"/>
          <w:rtl/>
        </w:rPr>
        <w:t xml:space="preserve"> </w:t>
      </w:r>
      <w:r w:rsidRPr="00DA6C3E">
        <w:rPr>
          <w:rFonts w:ascii="David" w:hAnsi="David" w:hint="cs"/>
          <w:color w:val="080908"/>
          <w:sz w:val="24"/>
          <w:rtl/>
        </w:rPr>
        <w:t>שהמציע</w:t>
      </w:r>
      <w:r w:rsidRPr="00DA6C3E">
        <w:rPr>
          <w:rFonts w:ascii="David" w:hAnsi="David"/>
          <w:color w:val="080908"/>
          <w:sz w:val="24"/>
          <w:rtl/>
        </w:rPr>
        <w:t xml:space="preserve"> </w:t>
      </w:r>
      <w:r w:rsidRPr="00DA6C3E">
        <w:rPr>
          <w:rFonts w:ascii="David" w:hAnsi="David" w:hint="cs"/>
          <w:color w:val="080908"/>
          <w:sz w:val="24"/>
          <w:rtl/>
        </w:rPr>
        <w:t>מוותר</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העיון</w:t>
      </w:r>
      <w:r w:rsidRPr="00DA6C3E">
        <w:rPr>
          <w:rFonts w:ascii="David" w:hAnsi="David"/>
          <w:color w:val="080908"/>
          <w:sz w:val="24"/>
          <w:rtl/>
        </w:rPr>
        <w:t xml:space="preserve"> </w:t>
      </w:r>
      <w:r w:rsidRPr="00DA6C3E">
        <w:rPr>
          <w:rFonts w:ascii="David" w:hAnsi="David" w:hint="cs"/>
          <w:color w:val="080908"/>
          <w:sz w:val="24"/>
          <w:rtl/>
        </w:rPr>
        <w:t>בחלקים</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האחרים</w:t>
      </w:r>
      <w:r w:rsidRPr="00DA6C3E">
        <w:rPr>
          <w:rFonts w:ascii="David" w:hAnsi="David"/>
          <w:color w:val="080908"/>
          <w:sz w:val="24"/>
          <w:rtl/>
        </w:rPr>
        <w:t>.</w:t>
      </w:r>
    </w:p>
    <w:p w14:paraId="611D793F" w14:textId="77777777" w:rsidR="005D0CA5"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t>יודגש</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הדעת</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היקף</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העיון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הינו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תפעל</w:t>
      </w:r>
      <w:r w:rsidRPr="00DA6C3E">
        <w:rPr>
          <w:rFonts w:ascii="David" w:hAnsi="David"/>
          <w:color w:val="080908"/>
          <w:sz w:val="24"/>
          <w:rtl/>
        </w:rPr>
        <w:t xml:space="preserve"> </w:t>
      </w:r>
      <w:r w:rsidRPr="00DA6C3E">
        <w:rPr>
          <w:rFonts w:ascii="David" w:hAnsi="David" w:hint="cs"/>
          <w:color w:val="080908"/>
          <w:sz w:val="24"/>
          <w:rtl/>
        </w:rPr>
        <w:t>בנושא</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ולאמות</w:t>
      </w:r>
      <w:r w:rsidRPr="00DA6C3E">
        <w:rPr>
          <w:rFonts w:ascii="David" w:hAnsi="David"/>
          <w:color w:val="080908"/>
          <w:sz w:val="24"/>
          <w:rtl/>
        </w:rPr>
        <w:t xml:space="preserve"> </w:t>
      </w:r>
      <w:r w:rsidRPr="00DA6C3E">
        <w:rPr>
          <w:rFonts w:ascii="David" w:hAnsi="David" w:hint="cs"/>
          <w:color w:val="080908"/>
          <w:sz w:val="24"/>
          <w:rtl/>
        </w:rPr>
        <w:t>המידה</w:t>
      </w:r>
      <w:r w:rsidRPr="00DA6C3E">
        <w:rPr>
          <w:rFonts w:ascii="David" w:hAnsi="David"/>
          <w:color w:val="080908"/>
          <w:sz w:val="24"/>
          <w:rtl/>
        </w:rPr>
        <w:t xml:space="preserve"> </w:t>
      </w:r>
      <w:r w:rsidRPr="00DA6C3E">
        <w:rPr>
          <w:rFonts w:ascii="David" w:hAnsi="David" w:hint="cs"/>
          <w:color w:val="080908"/>
          <w:sz w:val="24"/>
          <w:rtl/>
        </w:rPr>
        <w:t>המחייבות</w:t>
      </w:r>
      <w:r w:rsidRPr="00DA6C3E">
        <w:rPr>
          <w:rFonts w:ascii="David" w:hAnsi="David"/>
          <w:color w:val="080908"/>
          <w:sz w:val="24"/>
          <w:rtl/>
        </w:rPr>
        <w:t xml:space="preserve"> </w:t>
      </w:r>
      <w:r w:rsidRPr="00DA6C3E">
        <w:rPr>
          <w:rFonts w:ascii="David" w:hAnsi="David" w:hint="cs"/>
          <w:color w:val="080908"/>
          <w:sz w:val="24"/>
          <w:rtl/>
        </w:rPr>
        <w:t>רשות</w:t>
      </w:r>
      <w:r w:rsidRPr="00DA6C3E">
        <w:rPr>
          <w:rFonts w:ascii="David" w:hAnsi="David"/>
          <w:color w:val="080908"/>
          <w:sz w:val="24"/>
          <w:rtl/>
        </w:rPr>
        <w:t xml:space="preserve"> </w:t>
      </w:r>
      <w:proofErr w:type="spellStart"/>
      <w:r w:rsidRPr="00DA6C3E">
        <w:rPr>
          <w:rFonts w:ascii="David" w:hAnsi="David" w:hint="cs"/>
          <w:color w:val="080908"/>
          <w:sz w:val="24"/>
          <w:rtl/>
        </w:rPr>
        <w:t>מינהלית</w:t>
      </w:r>
      <w:proofErr w:type="spellEnd"/>
      <w:r w:rsidRPr="00DA6C3E">
        <w:rPr>
          <w:rFonts w:ascii="David" w:hAnsi="David"/>
          <w:color w:val="080908"/>
          <w:sz w:val="24"/>
          <w:rtl/>
        </w:rPr>
        <w:t>.</w:t>
      </w:r>
    </w:p>
    <w:p w14:paraId="42C15F7F" w14:textId="77777777" w:rsidR="005D0CA5"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מציע</w:t>
      </w:r>
      <w:r w:rsidRPr="00DA6C3E">
        <w:rPr>
          <w:rFonts w:ascii="David" w:hAnsi="David"/>
          <w:color w:val="080908"/>
          <w:sz w:val="24"/>
          <w:rtl/>
        </w:rPr>
        <w:t xml:space="preserve"> </w:t>
      </w:r>
      <w:r w:rsidRPr="00DA6C3E">
        <w:rPr>
          <w:rFonts w:ascii="David" w:hAnsi="David" w:hint="cs"/>
          <w:color w:val="080908"/>
          <w:sz w:val="24"/>
          <w:rtl/>
        </w:rPr>
        <w:t>המבקש</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בהצעתו</w:t>
      </w:r>
      <w:r w:rsidRPr="00DA6C3E">
        <w:rPr>
          <w:rFonts w:ascii="David" w:hAnsi="David"/>
          <w:color w:val="080908"/>
          <w:sz w:val="24"/>
          <w:rtl/>
        </w:rPr>
        <w:t xml:space="preserve"> </w:t>
      </w:r>
      <w:r w:rsidRPr="00DA6C3E">
        <w:rPr>
          <w:rFonts w:ascii="David" w:hAnsi="David" w:hint="cs"/>
          <w:color w:val="080908"/>
          <w:sz w:val="24"/>
          <w:rtl/>
        </w:rPr>
        <w:t>ייחשבו</w:t>
      </w:r>
      <w:r w:rsidRPr="00DA6C3E">
        <w:rPr>
          <w:rFonts w:ascii="David" w:hAnsi="David"/>
          <w:color w:val="080908"/>
          <w:sz w:val="24"/>
          <w:rtl/>
        </w:rPr>
        <w:t xml:space="preserve"> </w:t>
      </w:r>
      <w:r w:rsidRPr="00DA6C3E">
        <w:rPr>
          <w:rFonts w:ascii="David" w:hAnsi="David" w:hint="cs"/>
          <w:color w:val="080908"/>
          <w:sz w:val="24"/>
          <w:rtl/>
        </w:rPr>
        <w:t>סודיים</w:t>
      </w:r>
      <w:r w:rsidRPr="00DA6C3E">
        <w:rPr>
          <w:rFonts w:ascii="David" w:hAnsi="David"/>
          <w:color w:val="080908"/>
          <w:sz w:val="24"/>
          <w:rtl/>
        </w:rPr>
        <w:t xml:space="preserve">, </w:t>
      </w:r>
      <w:r w:rsidRPr="00DA6C3E">
        <w:rPr>
          <w:rFonts w:ascii="David" w:hAnsi="David" w:hint="cs"/>
          <w:color w:val="080908"/>
          <w:sz w:val="24"/>
          <w:rtl/>
        </w:rPr>
        <w:t>לפרט</w:t>
      </w:r>
      <w:r w:rsidRPr="00DA6C3E">
        <w:rPr>
          <w:rFonts w:ascii="David" w:hAnsi="David"/>
          <w:color w:val="080908"/>
          <w:sz w:val="24"/>
          <w:rtl/>
        </w:rPr>
        <w:t xml:space="preserve"> </w:t>
      </w:r>
      <w:r w:rsidRPr="00DA6C3E">
        <w:rPr>
          <w:rFonts w:ascii="David" w:hAnsi="David" w:hint="cs"/>
          <w:color w:val="080908"/>
          <w:sz w:val="24"/>
          <w:rtl/>
        </w:rPr>
        <w:t>מהם</w:t>
      </w:r>
      <w:r w:rsidRPr="00DA6C3E">
        <w:rPr>
          <w:rFonts w:ascii="David" w:hAnsi="David"/>
          <w:color w:val="080908"/>
          <w:sz w:val="24"/>
          <w:rtl/>
        </w:rPr>
        <w:t xml:space="preserve"> </w:t>
      </w:r>
      <w:r w:rsidRPr="00DA6C3E">
        <w:rPr>
          <w:rFonts w:ascii="David" w:hAnsi="David" w:hint="cs"/>
          <w:color w:val="080908"/>
          <w:sz w:val="24"/>
          <w:rtl/>
        </w:rPr>
        <w:t>אותם</w:t>
      </w:r>
      <w:r w:rsidRPr="00DA6C3E">
        <w:rPr>
          <w:rFonts w:ascii="David" w:hAnsi="David"/>
          <w:color w:val="080908"/>
          <w:sz w:val="24"/>
          <w:rtl/>
        </w:rPr>
        <w:t xml:space="preserve"> </w:t>
      </w:r>
      <w:r w:rsidRPr="00DA6C3E">
        <w:rPr>
          <w:rFonts w:ascii="David" w:hAnsi="David" w:hint="cs"/>
          <w:color w:val="080908"/>
          <w:sz w:val="24"/>
          <w:rtl/>
        </w:rPr>
        <w:t>חלקים</w:t>
      </w:r>
      <w:r w:rsidRPr="00DA6C3E">
        <w:rPr>
          <w:rFonts w:ascii="David" w:hAnsi="David"/>
          <w:color w:val="080908"/>
          <w:sz w:val="24"/>
          <w:rtl/>
        </w:rPr>
        <w:t xml:space="preserve"> </w:t>
      </w:r>
      <w:r w:rsidRPr="00DA6C3E">
        <w:rPr>
          <w:rFonts w:ascii="David" w:hAnsi="David" w:hint="cs"/>
          <w:color w:val="080908"/>
          <w:sz w:val="24"/>
          <w:rtl/>
        </w:rPr>
        <w:t>ע</w:t>
      </w:r>
      <w:r w:rsidRPr="00DA6C3E">
        <w:rPr>
          <w:rFonts w:ascii="David" w:hAnsi="David"/>
          <w:color w:val="080908"/>
          <w:sz w:val="24"/>
          <w:rtl/>
        </w:rPr>
        <w:t>"</w:t>
      </w:r>
      <w:r w:rsidRPr="00DA6C3E">
        <w:rPr>
          <w:rFonts w:ascii="David" w:hAnsi="David" w:hint="cs"/>
          <w:color w:val="080908"/>
          <w:sz w:val="24"/>
          <w:rtl/>
        </w:rPr>
        <w:t>ג</w:t>
      </w:r>
      <w:r w:rsidRPr="00DA6C3E">
        <w:rPr>
          <w:rFonts w:ascii="David" w:hAnsi="David"/>
          <w:color w:val="080908"/>
          <w:sz w:val="24"/>
          <w:rtl/>
        </w:rPr>
        <w:t xml:space="preserve"> </w:t>
      </w:r>
      <w:r w:rsidRPr="00DA6C3E">
        <w:rPr>
          <w:rFonts w:ascii="David" w:hAnsi="David" w:hint="cs"/>
          <w:color w:val="080908"/>
          <w:sz w:val="24"/>
          <w:rtl/>
        </w:rPr>
        <w:t>נספח</w:t>
      </w:r>
      <w:r w:rsidRPr="00DA6C3E">
        <w:rPr>
          <w:rFonts w:ascii="David" w:hAnsi="David"/>
          <w:color w:val="080908"/>
          <w:sz w:val="24"/>
          <w:rtl/>
        </w:rPr>
        <w:t xml:space="preserve"> </w:t>
      </w:r>
      <w:r w:rsidR="005161D7" w:rsidRPr="00DA6C3E">
        <w:rPr>
          <w:rFonts w:ascii="David" w:hAnsi="David" w:hint="cs"/>
          <w:color w:val="080908"/>
          <w:sz w:val="24"/>
          <w:rtl/>
        </w:rPr>
        <w:t>ח'</w:t>
      </w:r>
      <w:r w:rsidRPr="00DA6C3E">
        <w:rPr>
          <w:rFonts w:ascii="David" w:hAnsi="David"/>
          <w:color w:val="080908"/>
          <w:sz w:val="24"/>
          <w:rtl/>
        </w:rPr>
        <w:t>.</w:t>
      </w:r>
    </w:p>
    <w:p w14:paraId="0F795D69" w14:textId="77777777" w:rsidR="00AA76C1" w:rsidRPr="00DA6C3E" w:rsidRDefault="00AA76C1" w:rsidP="00DA6C3E">
      <w:pPr>
        <w:pStyle w:val="-1"/>
        <w:numPr>
          <w:ilvl w:val="0"/>
          <w:numId w:val="0"/>
        </w:numPr>
        <w:spacing w:line="360" w:lineRule="atLeast"/>
        <w:ind w:left="360" w:hanging="360"/>
        <w:rPr>
          <w:rFonts w:ascii="David" w:hAnsi="David"/>
          <w:color w:val="080908"/>
        </w:rPr>
      </w:pPr>
    </w:p>
    <w:p w14:paraId="3E01498E" w14:textId="77777777" w:rsidR="002C6DE8" w:rsidRPr="00DA6C3E" w:rsidRDefault="002C6DE8" w:rsidP="00DA6C3E">
      <w:pPr>
        <w:pStyle w:val="-1"/>
        <w:spacing w:line="360" w:lineRule="atLeast"/>
        <w:rPr>
          <w:rFonts w:ascii="David" w:hAnsi="David"/>
          <w:color w:val="080908"/>
          <w:rtl/>
        </w:rPr>
      </w:pPr>
      <w:bookmarkStart w:id="195" w:name="_Toc496609917"/>
      <w:r w:rsidRPr="00DA6C3E">
        <w:rPr>
          <w:rFonts w:ascii="David" w:hAnsi="David" w:hint="cs"/>
          <w:color w:val="080908"/>
          <w:rtl/>
        </w:rPr>
        <w:t>רשימת</w:t>
      </w:r>
      <w:r w:rsidRPr="00DA6C3E">
        <w:rPr>
          <w:rFonts w:ascii="David" w:hAnsi="David"/>
          <w:color w:val="080908"/>
          <w:rtl/>
        </w:rPr>
        <w:t xml:space="preserve"> </w:t>
      </w:r>
      <w:r w:rsidRPr="00DA6C3E">
        <w:rPr>
          <w:rFonts w:ascii="David" w:hAnsi="David" w:hint="cs"/>
          <w:color w:val="080908"/>
          <w:rtl/>
        </w:rPr>
        <w:t>נספחים</w:t>
      </w:r>
      <w:bookmarkEnd w:id="195"/>
    </w:p>
    <w:p w14:paraId="526FA035"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להלן</w:t>
      </w:r>
      <w:r w:rsidRPr="00DA6C3E">
        <w:rPr>
          <w:rFonts w:ascii="David" w:hAnsi="David"/>
          <w:color w:val="080908"/>
          <w:sz w:val="24"/>
          <w:rtl/>
        </w:rPr>
        <w:t xml:space="preserve"> </w:t>
      </w:r>
      <w:r w:rsidR="00EF29B7" w:rsidRPr="00DA6C3E">
        <w:rPr>
          <w:rFonts w:ascii="David" w:hAnsi="David" w:hint="cs"/>
          <w:color w:val="080908"/>
          <w:sz w:val="24"/>
          <w:rtl/>
        </w:rPr>
        <w:t>חוברת ההצעה ו</w:t>
      </w:r>
      <w:r w:rsidRPr="00DA6C3E">
        <w:rPr>
          <w:rFonts w:ascii="David" w:hAnsi="David" w:hint="cs"/>
          <w:color w:val="080908"/>
          <w:sz w:val="24"/>
          <w:rtl/>
        </w:rPr>
        <w:t>הנספחים</w:t>
      </w:r>
      <w:r w:rsidRPr="00DA6C3E">
        <w:rPr>
          <w:rFonts w:ascii="David" w:hAnsi="David"/>
          <w:color w:val="080908"/>
          <w:sz w:val="24"/>
          <w:rtl/>
        </w:rPr>
        <w:t xml:space="preserve"> </w:t>
      </w:r>
      <w:r w:rsidRPr="00DA6C3E">
        <w:rPr>
          <w:rFonts w:ascii="David" w:hAnsi="David" w:hint="cs"/>
          <w:color w:val="080908"/>
          <w:sz w:val="24"/>
          <w:rtl/>
        </w:rPr>
        <w:t>המצורפים</w:t>
      </w:r>
      <w:r w:rsidRPr="00DA6C3E">
        <w:rPr>
          <w:rFonts w:ascii="David" w:hAnsi="David"/>
          <w:color w:val="080908"/>
          <w:sz w:val="24"/>
          <w:rtl/>
        </w:rPr>
        <w:t xml:space="preserve"> </w:t>
      </w:r>
      <w:r w:rsidRPr="00DA6C3E">
        <w:rPr>
          <w:rFonts w:ascii="David" w:hAnsi="David" w:hint="cs"/>
          <w:color w:val="080908"/>
          <w:sz w:val="24"/>
          <w:rtl/>
        </w:rPr>
        <w:t>למפרט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והמהווים</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בלתי</w:t>
      </w:r>
      <w:r w:rsidRPr="00DA6C3E">
        <w:rPr>
          <w:rFonts w:ascii="David" w:hAnsi="David"/>
          <w:color w:val="080908"/>
          <w:sz w:val="24"/>
          <w:rtl/>
        </w:rPr>
        <w:t xml:space="preserve"> </w:t>
      </w:r>
      <w:r w:rsidRPr="00DA6C3E">
        <w:rPr>
          <w:rFonts w:ascii="David" w:hAnsi="David" w:hint="cs"/>
          <w:color w:val="080908"/>
          <w:sz w:val="24"/>
          <w:rtl/>
        </w:rPr>
        <w:t>נפרד</w:t>
      </w:r>
      <w:r w:rsidRPr="00DA6C3E">
        <w:rPr>
          <w:rFonts w:ascii="David" w:hAnsi="David"/>
          <w:color w:val="080908"/>
          <w:sz w:val="24"/>
          <w:rtl/>
        </w:rPr>
        <w:t xml:space="preserve"> </w:t>
      </w:r>
      <w:r w:rsidRPr="00DA6C3E">
        <w:rPr>
          <w:rFonts w:ascii="David" w:hAnsi="David" w:hint="cs"/>
          <w:color w:val="080908"/>
          <w:sz w:val="24"/>
          <w:rtl/>
        </w:rPr>
        <w:t>הימנו</w:t>
      </w:r>
      <w:r w:rsidRPr="00DA6C3E">
        <w:rPr>
          <w:rFonts w:ascii="David" w:hAnsi="David"/>
          <w:color w:val="080908"/>
          <w:sz w:val="24"/>
          <w:rtl/>
        </w:rPr>
        <w:t>:</w:t>
      </w:r>
    </w:p>
    <w:p w14:paraId="1F61E001" w14:textId="77777777" w:rsidR="00B708E0"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א</w:t>
      </w:r>
      <w:r w:rsidRPr="00DA6C3E">
        <w:rPr>
          <w:rFonts w:ascii="David" w:hAnsi="David"/>
          <w:color w:val="080908"/>
          <w:sz w:val="24"/>
          <w:rtl/>
        </w:rPr>
        <w:t xml:space="preserve">' </w:t>
      </w:r>
      <w:r w:rsidR="00B708E0" w:rsidRPr="00DA6C3E">
        <w:rPr>
          <w:rFonts w:ascii="David" w:hAnsi="David" w:hint="cs"/>
          <w:color w:val="080908"/>
          <w:sz w:val="24"/>
          <w:rtl/>
        </w:rPr>
        <w:t xml:space="preserve"> </w:t>
      </w:r>
      <w:r w:rsidR="00B708E0" w:rsidRPr="00DA6C3E">
        <w:rPr>
          <w:rFonts w:ascii="David" w:hAnsi="David"/>
          <w:color w:val="080908"/>
          <w:sz w:val="24"/>
          <w:rtl/>
        </w:rPr>
        <w:t>תצהיר בדבר התחייבות המציע במכרז  (הצהרה כללית)</w:t>
      </w:r>
    </w:p>
    <w:p w14:paraId="08DB5C89" w14:textId="77777777" w:rsidR="002C6DE8" w:rsidRPr="00DA6C3E" w:rsidRDefault="00B708E0" w:rsidP="00DA6C3E">
      <w:pPr>
        <w:spacing w:after="0" w:line="360" w:lineRule="atLeast"/>
        <w:ind w:left="793" w:hanging="793"/>
        <w:rPr>
          <w:rFonts w:ascii="David" w:hAnsi="David"/>
          <w:color w:val="080908"/>
          <w:sz w:val="24"/>
          <w:rtl/>
        </w:rPr>
      </w:pPr>
      <w:r w:rsidRPr="00DA6C3E">
        <w:rPr>
          <w:rStyle w:val="ae"/>
          <w:rFonts w:ascii="David" w:hAnsi="David" w:hint="cs"/>
          <w:b w:val="0"/>
          <w:bCs w:val="0"/>
          <w:color w:val="080908"/>
          <w:rtl/>
        </w:rPr>
        <w:t>נספח ב'</w:t>
      </w:r>
      <w:r w:rsidRPr="00DA6C3E">
        <w:rPr>
          <w:rStyle w:val="ae"/>
          <w:rFonts w:ascii="David" w:hAnsi="David" w:hint="cs"/>
          <w:color w:val="080908"/>
          <w:rtl/>
        </w:rPr>
        <w:t xml:space="preserve">   </w:t>
      </w:r>
      <w:r w:rsidR="00D85CF8" w:rsidRPr="00DA6C3E">
        <w:rPr>
          <w:rFonts w:ascii="David" w:hAnsi="David"/>
          <w:color w:val="080908"/>
          <w:sz w:val="24"/>
          <w:rtl/>
        </w:rPr>
        <w:t>–</w:t>
      </w:r>
      <w:r w:rsidR="002C6DE8" w:rsidRPr="00DA6C3E">
        <w:rPr>
          <w:rFonts w:ascii="David" w:hAnsi="David"/>
          <w:color w:val="080908"/>
          <w:sz w:val="24"/>
          <w:rtl/>
        </w:rPr>
        <w:t xml:space="preserve"> </w:t>
      </w:r>
      <w:r w:rsidRPr="00DA6C3E">
        <w:rPr>
          <w:rFonts w:ascii="David" w:hAnsi="David"/>
          <w:color w:val="080908"/>
          <w:sz w:val="24"/>
          <w:rtl/>
        </w:rPr>
        <w:t>תצהיר בדבר היעדר הרשעות בגין העסקת עובדים זרים ושכר מינימום</w:t>
      </w:r>
      <w:r w:rsidR="002C6DE8" w:rsidRPr="00DA6C3E">
        <w:rPr>
          <w:rFonts w:ascii="David" w:hAnsi="David"/>
          <w:color w:val="080908"/>
          <w:sz w:val="24"/>
          <w:rtl/>
        </w:rPr>
        <w:t xml:space="preserve">. </w:t>
      </w:r>
    </w:p>
    <w:p w14:paraId="6279A2E6" w14:textId="77777777" w:rsidR="002C6DE8"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006F750E" w:rsidRPr="00DA6C3E">
        <w:rPr>
          <w:rFonts w:ascii="David" w:hAnsi="David" w:hint="cs"/>
          <w:color w:val="080908"/>
          <w:sz w:val="24"/>
          <w:rtl/>
        </w:rPr>
        <w:t>ג</w:t>
      </w:r>
      <w:r w:rsidR="006F750E" w:rsidRPr="00DA6C3E">
        <w:rPr>
          <w:rFonts w:ascii="David" w:hAnsi="David"/>
          <w:color w:val="080908"/>
          <w:sz w:val="24"/>
          <w:rtl/>
        </w:rPr>
        <w:t xml:space="preserve">' </w:t>
      </w:r>
      <w:r w:rsidRPr="00DA6C3E">
        <w:rPr>
          <w:rFonts w:ascii="David" w:hAnsi="David" w:hint="cs"/>
          <w:color w:val="080908"/>
          <w:sz w:val="24"/>
          <w:rtl/>
        </w:rPr>
        <w:t>הצהרה</w:t>
      </w:r>
      <w:r w:rsidRPr="00DA6C3E">
        <w:rPr>
          <w:rFonts w:ascii="David" w:hAnsi="David"/>
          <w:color w:val="080908"/>
          <w:sz w:val="24"/>
          <w:rtl/>
        </w:rPr>
        <w:t xml:space="preserve"> </w:t>
      </w:r>
      <w:r w:rsidRPr="00DA6C3E">
        <w:rPr>
          <w:rFonts w:ascii="David" w:hAnsi="David" w:hint="cs"/>
          <w:color w:val="080908"/>
          <w:sz w:val="24"/>
          <w:rtl/>
        </w:rPr>
        <w:t>והתחייבות</w:t>
      </w:r>
      <w:r w:rsidRPr="00DA6C3E">
        <w:rPr>
          <w:rFonts w:ascii="David" w:hAnsi="David"/>
          <w:color w:val="080908"/>
          <w:sz w:val="24"/>
          <w:rtl/>
        </w:rPr>
        <w:t xml:space="preserve"> </w:t>
      </w: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שימוש</w:t>
      </w:r>
      <w:r w:rsidRPr="00DA6C3E">
        <w:rPr>
          <w:rFonts w:ascii="David" w:hAnsi="David"/>
          <w:color w:val="080908"/>
          <w:sz w:val="24"/>
          <w:rtl/>
        </w:rPr>
        <w:t xml:space="preserve"> </w:t>
      </w:r>
      <w:r w:rsidRPr="00DA6C3E">
        <w:rPr>
          <w:rFonts w:ascii="David" w:hAnsi="David" w:hint="cs"/>
          <w:color w:val="080908"/>
          <w:sz w:val="24"/>
          <w:rtl/>
        </w:rPr>
        <w:t>בתוכנות</w:t>
      </w:r>
      <w:r w:rsidRPr="00DA6C3E">
        <w:rPr>
          <w:rFonts w:ascii="David" w:hAnsi="David"/>
          <w:color w:val="080908"/>
          <w:sz w:val="24"/>
          <w:rtl/>
        </w:rPr>
        <w:t xml:space="preserve"> </w:t>
      </w:r>
      <w:r w:rsidRPr="00DA6C3E">
        <w:rPr>
          <w:rFonts w:ascii="David" w:hAnsi="David" w:hint="cs"/>
          <w:color w:val="080908"/>
          <w:sz w:val="24"/>
          <w:rtl/>
        </w:rPr>
        <w:t>מחשב</w:t>
      </w:r>
      <w:r w:rsidRPr="00DA6C3E">
        <w:rPr>
          <w:rFonts w:ascii="David" w:hAnsi="David"/>
          <w:color w:val="080908"/>
          <w:sz w:val="24"/>
          <w:rtl/>
        </w:rPr>
        <w:t xml:space="preserve"> </w:t>
      </w:r>
      <w:r w:rsidRPr="00DA6C3E">
        <w:rPr>
          <w:rFonts w:ascii="David" w:hAnsi="David" w:hint="cs"/>
          <w:color w:val="080908"/>
          <w:sz w:val="24"/>
          <w:rtl/>
        </w:rPr>
        <w:t>חוקיות</w:t>
      </w:r>
      <w:r w:rsidRPr="00DA6C3E">
        <w:rPr>
          <w:rFonts w:ascii="David" w:hAnsi="David"/>
          <w:color w:val="080908"/>
          <w:sz w:val="24"/>
          <w:rtl/>
        </w:rPr>
        <w:t xml:space="preserve"> </w:t>
      </w:r>
      <w:r w:rsidRPr="00DA6C3E">
        <w:rPr>
          <w:rFonts w:ascii="David" w:hAnsi="David" w:hint="cs"/>
          <w:color w:val="080908"/>
          <w:sz w:val="24"/>
          <w:rtl/>
        </w:rPr>
        <w:t>ולעמוד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דרישות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p>
    <w:p w14:paraId="6F6B350F" w14:textId="77777777" w:rsidR="002C6DE8"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00296D3E" w:rsidRPr="00DA6C3E">
        <w:rPr>
          <w:rFonts w:ascii="David" w:hAnsi="David" w:hint="cs"/>
          <w:color w:val="080908"/>
          <w:sz w:val="24"/>
          <w:rtl/>
        </w:rPr>
        <w:t>ד</w:t>
      </w:r>
      <w:r w:rsidR="007F788C" w:rsidRPr="00DA6C3E">
        <w:rPr>
          <w:rFonts w:ascii="David" w:hAnsi="David" w:hint="cs"/>
          <w:color w:val="080908"/>
          <w:sz w:val="24"/>
          <w:rtl/>
        </w:rPr>
        <w:t>1</w:t>
      </w:r>
      <w:r w:rsidR="006F750E" w:rsidRPr="00DA6C3E">
        <w:rPr>
          <w:rFonts w:ascii="David" w:hAnsi="David"/>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המציע</w:t>
      </w:r>
      <w:r w:rsidR="007F788C" w:rsidRPr="00DA6C3E">
        <w:rPr>
          <w:rFonts w:ascii="David" w:hAnsi="David" w:hint="cs"/>
          <w:color w:val="080908"/>
          <w:sz w:val="24"/>
          <w:rtl/>
        </w:rPr>
        <w:t xml:space="preserve"> למגישים הצעה לאשכול 1</w:t>
      </w:r>
      <w:r w:rsidRPr="00DA6C3E">
        <w:rPr>
          <w:rFonts w:ascii="David" w:hAnsi="David"/>
          <w:color w:val="080908"/>
          <w:sz w:val="24"/>
          <w:rtl/>
        </w:rPr>
        <w:t xml:space="preserve"> </w:t>
      </w:r>
    </w:p>
    <w:p w14:paraId="7EDF62AD" w14:textId="77777777" w:rsidR="007F788C" w:rsidRPr="00DA6C3E" w:rsidRDefault="007F788C"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ד2</w:t>
      </w:r>
      <w:r w:rsidRPr="00DA6C3E">
        <w:rPr>
          <w:rFonts w:ascii="David" w:hAnsi="David"/>
          <w:color w:val="080908"/>
          <w:sz w:val="24"/>
          <w:rtl/>
        </w:rPr>
        <w:t xml:space="preserve">' -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המציע למגישים הצעה לאשכול 2</w:t>
      </w:r>
      <w:r w:rsidRPr="00DA6C3E">
        <w:rPr>
          <w:rFonts w:ascii="David" w:hAnsi="David"/>
          <w:color w:val="080908"/>
          <w:sz w:val="24"/>
          <w:rtl/>
        </w:rPr>
        <w:t xml:space="preserve"> </w:t>
      </w:r>
    </w:p>
    <w:p w14:paraId="5AD98C25" w14:textId="77777777" w:rsidR="007F788C" w:rsidRPr="00DA6C3E" w:rsidRDefault="007F788C"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ד3</w:t>
      </w:r>
      <w:r w:rsidRPr="00DA6C3E">
        <w:rPr>
          <w:rFonts w:ascii="David" w:hAnsi="David"/>
          <w:color w:val="080908"/>
          <w:sz w:val="24"/>
          <w:rtl/>
        </w:rPr>
        <w:t xml:space="preserve">' -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המציע למגישים הצעה לאשכול 3</w:t>
      </w:r>
      <w:r w:rsidRPr="00DA6C3E">
        <w:rPr>
          <w:rFonts w:ascii="David" w:hAnsi="David"/>
          <w:color w:val="080908"/>
          <w:sz w:val="24"/>
          <w:rtl/>
        </w:rPr>
        <w:t xml:space="preserve"> </w:t>
      </w:r>
    </w:p>
    <w:p w14:paraId="66E246AC" w14:textId="77777777" w:rsidR="002C6DE8"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00296D3E" w:rsidRPr="00DA6C3E">
        <w:rPr>
          <w:rFonts w:ascii="David" w:hAnsi="David" w:hint="cs"/>
          <w:color w:val="080908"/>
          <w:sz w:val="24"/>
          <w:rtl/>
        </w:rPr>
        <w:t>ה</w:t>
      </w:r>
      <w:r w:rsidR="007F788C" w:rsidRPr="00DA6C3E">
        <w:rPr>
          <w:rFonts w:ascii="David" w:hAnsi="David" w:hint="cs"/>
          <w:color w:val="080908"/>
          <w:sz w:val="24"/>
          <w:rtl/>
        </w:rPr>
        <w:t>1</w:t>
      </w:r>
      <w:r w:rsidR="006F750E" w:rsidRPr="00DA6C3E">
        <w:rPr>
          <w:rFonts w:ascii="David" w:hAnsi="David"/>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008A4ACE" w:rsidRPr="00DA6C3E">
        <w:rPr>
          <w:rFonts w:ascii="David" w:hAnsi="David" w:hint="cs"/>
          <w:color w:val="080908"/>
          <w:sz w:val="24"/>
          <w:rtl/>
        </w:rPr>
        <w:t>המבצע</w:t>
      </w:r>
      <w:r w:rsidR="003B0E69" w:rsidRPr="00DA6C3E">
        <w:rPr>
          <w:rFonts w:ascii="David" w:hAnsi="David" w:hint="cs"/>
          <w:color w:val="080908"/>
          <w:sz w:val="24"/>
          <w:rtl/>
        </w:rPr>
        <w:t xml:space="preserve"> למגישים הצעה לאשכול 1</w:t>
      </w:r>
    </w:p>
    <w:p w14:paraId="11BE2F85" w14:textId="77777777" w:rsidR="003B0E69" w:rsidRPr="00DA6C3E" w:rsidRDefault="003B0E69"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ה2</w:t>
      </w:r>
      <w:r w:rsidRPr="00DA6C3E">
        <w:rPr>
          <w:rFonts w:ascii="David" w:hAnsi="David"/>
          <w:color w:val="080908"/>
          <w:sz w:val="24"/>
          <w:rtl/>
        </w:rPr>
        <w:t xml:space="preserve">' -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המבצע למגישים הצעה לאשכול 2</w:t>
      </w:r>
      <w:r w:rsidRPr="00DA6C3E">
        <w:rPr>
          <w:rFonts w:ascii="David" w:hAnsi="David"/>
          <w:color w:val="080908"/>
          <w:sz w:val="24"/>
          <w:rtl/>
        </w:rPr>
        <w:t xml:space="preserve"> </w:t>
      </w:r>
    </w:p>
    <w:p w14:paraId="4831BE88" w14:textId="77777777" w:rsidR="003B0E69" w:rsidRPr="00DA6C3E" w:rsidRDefault="003B0E69"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ה3</w:t>
      </w:r>
      <w:r w:rsidRPr="00DA6C3E">
        <w:rPr>
          <w:rFonts w:ascii="David" w:hAnsi="David"/>
          <w:color w:val="080908"/>
          <w:sz w:val="24"/>
          <w:rtl/>
        </w:rPr>
        <w:t xml:space="preserve">' -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המבצע למגישים הצעה לאשכול 3</w:t>
      </w:r>
      <w:r w:rsidRPr="00DA6C3E">
        <w:rPr>
          <w:rFonts w:ascii="David" w:hAnsi="David"/>
          <w:color w:val="080908"/>
          <w:sz w:val="24"/>
          <w:rtl/>
        </w:rPr>
        <w:t xml:space="preserve"> </w:t>
      </w:r>
    </w:p>
    <w:p w14:paraId="3767509B" w14:textId="77777777" w:rsidR="002C6DE8"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00296D3E" w:rsidRPr="00DA6C3E">
        <w:rPr>
          <w:rFonts w:ascii="David" w:hAnsi="David" w:hint="cs"/>
          <w:color w:val="080908"/>
          <w:sz w:val="24"/>
          <w:rtl/>
        </w:rPr>
        <w:t>ו</w:t>
      </w:r>
      <w:r w:rsidR="006F750E" w:rsidRPr="00DA6C3E">
        <w:rPr>
          <w:rFonts w:ascii="David" w:hAnsi="David" w:hint="cs"/>
          <w:color w:val="080908"/>
          <w:sz w:val="24"/>
          <w:rtl/>
        </w:rPr>
        <w:t>'</w:t>
      </w:r>
      <w:r w:rsidR="007E78DA" w:rsidRPr="00DA6C3E">
        <w:rPr>
          <w:rFonts w:ascii="David" w:hAnsi="David" w:hint="cs"/>
          <w:color w:val="080908"/>
          <w:sz w:val="24"/>
          <w:rtl/>
        </w:rPr>
        <w:t>1</w:t>
      </w:r>
      <w:r w:rsidR="006F750E" w:rsidRPr="00DA6C3E">
        <w:rPr>
          <w:rFonts w:ascii="David" w:hAnsi="David"/>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w:t>
      </w:r>
      <w:r w:rsidR="007E78DA" w:rsidRPr="00DA6C3E">
        <w:rPr>
          <w:rFonts w:ascii="David" w:hAnsi="David" w:hint="cs"/>
          <w:color w:val="080908"/>
          <w:sz w:val="24"/>
          <w:rtl/>
        </w:rPr>
        <w:t xml:space="preserve"> למציעים הניגשים לאשכול 1</w:t>
      </w:r>
    </w:p>
    <w:p w14:paraId="118C250D" w14:textId="77777777" w:rsidR="007E78DA" w:rsidRPr="00DA6C3E" w:rsidRDefault="007E78DA"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ו'2</w:t>
      </w:r>
      <w:r w:rsidRPr="00DA6C3E">
        <w:rPr>
          <w:rFonts w:ascii="David" w:hAnsi="David"/>
          <w:color w:val="080908"/>
          <w:sz w:val="24"/>
          <w:rtl/>
        </w:rPr>
        <w:t xml:space="preserve"> –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 למציעים הניגשים לאשכול 2</w:t>
      </w:r>
    </w:p>
    <w:p w14:paraId="487615ED" w14:textId="77777777" w:rsidR="007E78DA" w:rsidRPr="00DA6C3E" w:rsidRDefault="007E78DA"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ו'3</w:t>
      </w:r>
      <w:r w:rsidRPr="00DA6C3E">
        <w:rPr>
          <w:rFonts w:ascii="David" w:hAnsi="David"/>
          <w:color w:val="080908"/>
          <w:sz w:val="24"/>
          <w:rtl/>
        </w:rPr>
        <w:t xml:space="preserve"> –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 למציעים הניגשים לאשכול 3</w:t>
      </w:r>
    </w:p>
    <w:p w14:paraId="7533F365" w14:textId="77777777" w:rsidR="002C6DE8"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00296D3E" w:rsidRPr="00DA6C3E">
        <w:rPr>
          <w:rFonts w:ascii="David" w:hAnsi="David" w:hint="cs"/>
          <w:color w:val="080908"/>
          <w:sz w:val="24"/>
          <w:rtl/>
        </w:rPr>
        <w:t>ז</w:t>
      </w:r>
      <w:r w:rsidR="006F750E" w:rsidRPr="00DA6C3E">
        <w:rPr>
          <w:rFonts w:ascii="David" w:hAnsi="David" w:hint="cs"/>
          <w:color w:val="080908"/>
          <w:sz w:val="24"/>
          <w:rtl/>
        </w:rPr>
        <w:t>'</w:t>
      </w:r>
      <w:r w:rsidR="006F750E" w:rsidRPr="00DA6C3E">
        <w:rPr>
          <w:rFonts w:ascii="David" w:hAnsi="David"/>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הצהרה</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היעדר</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p>
    <w:p w14:paraId="650D62C6" w14:textId="77777777" w:rsidR="002C6DE8"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00ED02ED" w:rsidRPr="00DA6C3E">
        <w:rPr>
          <w:rFonts w:ascii="David" w:hAnsi="David" w:hint="cs"/>
          <w:color w:val="080908"/>
          <w:sz w:val="24"/>
          <w:rtl/>
        </w:rPr>
        <w:t xml:space="preserve">ח' </w:t>
      </w:r>
      <w:r w:rsidRPr="00DA6C3E">
        <w:rPr>
          <w:rFonts w:ascii="David" w:hAnsi="David"/>
          <w:color w:val="080908"/>
          <w:sz w:val="24"/>
          <w:rtl/>
        </w:rPr>
        <w:t xml:space="preserve">– </w:t>
      </w:r>
      <w:r w:rsidRPr="00DA6C3E">
        <w:rPr>
          <w:rStyle w:val="ae"/>
          <w:rFonts w:ascii="David" w:hAnsi="David"/>
          <w:color w:val="080908"/>
          <w:rtl/>
        </w:rPr>
        <w:t>(</w:t>
      </w:r>
      <w:r w:rsidRPr="00DA6C3E">
        <w:rPr>
          <w:rStyle w:val="ae"/>
          <w:rFonts w:ascii="David" w:hAnsi="David" w:hint="cs"/>
          <w:color w:val="080908"/>
          <w:rtl/>
        </w:rPr>
        <w:t>נוסח</w:t>
      </w:r>
      <w:r w:rsidRPr="00DA6C3E">
        <w:rPr>
          <w:rStyle w:val="ae"/>
          <w:rFonts w:ascii="David" w:hAnsi="David"/>
          <w:color w:val="080908"/>
          <w:rtl/>
        </w:rPr>
        <w:t xml:space="preserve"> </w:t>
      </w:r>
      <w:r w:rsidRPr="00DA6C3E">
        <w:rPr>
          <w:rStyle w:val="ae"/>
          <w:rFonts w:ascii="David" w:hAnsi="David" w:hint="cs"/>
          <w:color w:val="080908"/>
          <w:rtl/>
        </w:rPr>
        <w:t>למציע</w:t>
      </w:r>
      <w:r w:rsidRPr="00DA6C3E">
        <w:rPr>
          <w:rStyle w:val="ae"/>
          <w:rFonts w:ascii="David" w:hAnsi="David"/>
          <w:color w:val="080908"/>
          <w:rtl/>
        </w:rPr>
        <w:t xml:space="preserve"> </w:t>
      </w:r>
      <w:r w:rsidRPr="00DA6C3E">
        <w:rPr>
          <w:rStyle w:val="ae"/>
          <w:rFonts w:ascii="David" w:hAnsi="David" w:hint="cs"/>
          <w:color w:val="080908"/>
          <w:rtl/>
        </w:rPr>
        <w:t>שאינו</w:t>
      </w:r>
      <w:r w:rsidRPr="00DA6C3E">
        <w:rPr>
          <w:rStyle w:val="ae"/>
          <w:rFonts w:ascii="David" w:hAnsi="David"/>
          <w:color w:val="080908"/>
          <w:rtl/>
        </w:rPr>
        <w:t xml:space="preserve"> </w:t>
      </w:r>
      <w:r w:rsidRPr="00DA6C3E">
        <w:rPr>
          <w:rStyle w:val="ae"/>
          <w:rFonts w:ascii="David" w:hAnsi="David" w:hint="cs"/>
          <w:color w:val="080908"/>
          <w:rtl/>
        </w:rPr>
        <w:t>תאגיד</w:t>
      </w:r>
      <w:r w:rsidRPr="00DA6C3E">
        <w:rPr>
          <w:rStyle w:val="ae"/>
          <w:rFonts w:ascii="David" w:hAnsi="David"/>
          <w:color w:val="080908"/>
          <w:rtl/>
        </w:rPr>
        <w:t>)</w:t>
      </w:r>
      <w:r w:rsidRPr="00DA6C3E">
        <w:rPr>
          <w:rFonts w:ascii="David" w:hAnsi="David"/>
          <w:color w:val="080908"/>
          <w:sz w:val="24"/>
          <w:rtl/>
        </w:rPr>
        <w:t xml:space="preserve">/ </w:t>
      </w:r>
      <w:r w:rsidRPr="00DA6C3E">
        <w:rPr>
          <w:rFonts w:ascii="David" w:hAnsi="David" w:hint="cs"/>
          <w:color w:val="080908"/>
          <w:sz w:val="24"/>
          <w:rtl/>
        </w:rPr>
        <w:t>נספח</w:t>
      </w:r>
      <w:r w:rsidRPr="00DA6C3E">
        <w:rPr>
          <w:rFonts w:ascii="David" w:hAnsi="David"/>
          <w:color w:val="080908"/>
          <w:sz w:val="24"/>
          <w:rtl/>
        </w:rPr>
        <w:t xml:space="preserve"> </w:t>
      </w:r>
      <w:r w:rsidR="00ED02ED" w:rsidRPr="00DA6C3E">
        <w:rPr>
          <w:rFonts w:ascii="David" w:hAnsi="David" w:hint="cs"/>
          <w:color w:val="080908"/>
          <w:sz w:val="24"/>
          <w:rtl/>
        </w:rPr>
        <w:t>ח'1</w:t>
      </w:r>
      <w:r w:rsidR="00ED02ED" w:rsidRPr="00DA6C3E">
        <w:rPr>
          <w:rFonts w:ascii="David" w:hAnsi="David"/>
          <w:color w:val="080908"/>
          <w:sz w:val="24"/>
          <w:rtl/>
        </w:rPr>
        <w:t xml:space="preserve"> </w:t>
      </w:r>
      <w:r w:rsidRPr="00DA6C3E">
        <w:rPr>
          <w:rStyle w:val="ae"/>
          <w:rFonts w:ascii="David" w:hAnsi="David"/>
          <w:color w:val="080908"/>
          <w:rtl/>
        </w:rPr>
        <w:t>(</w:t>
      </w:r>
      <w:r w:rsidRPr="00DA6C3E">
        <w:rPr>
          <w:rStyle w:val="ae"/>
          <w:rFonts w:ascii="David" w:hAnsi="David" w:hint="cs"/>
          <w:color w:val="080908"/>
          <w:rtl/>
        </w:rPr>
        <w:t>נוסח</w:t>
      </w:r>
      <w:r w:rsidRPr="00DA6C3E">
        <w:rPr>
          <w:rStyle w:val="ae"/>
          <w:rFonts w:ascii="David" w:hAnsi="David"/>
          <w:color w:val="080908"/>
          <w:rtl/>
        </w:rPr>
        <w:t xml:space="preserve"> </w:t>
      </w:r>
      <w:r w:rsidRPr="00DA6C3E">
        <w:rPr>
          <w:rStyle w:val="ae"/>
          <w:rFonts w:ascii="David" w:hAnsi="David" w:hint="cs"/>
          <w:color w:val="080908"/>
          <w:rtl/>
        </w:rPr>
        <w:t>למציע</w:t>
      </w:r>
      <w:r w:rsidRPr="00DA6C3E">
        <w:rPr>
          <w:rStyle w:val="ae"/>
          <w:rFonts w:ascii="David" w:hAnsi="David"/>
          <w:color w:val="080908"/>
          <w:rtl/>
        </w:rPr>
        <w:t xml:space="preserve"> </w:t>
      </w:r>
      <w:r w:rsidRPr="00DA6C3E">
        <w:rPr>
          <w:rStyle w:val="ae"/>
          <w:rFonts w:ascii="David" w:hAnsi="David" w:hint="cs"/>
          <w:color w:val="080908"/>
          <w:rtl/>
        </w:rPr>
        <w:t>שהוא</w:t>
      </w:r>
      <w:r w:rsidRPr="00DA6C3E">
        <w:rPr>
          <w:rStyle w:val="ae"/>
          <w:rFonts w:ascii="David" w:hAnsi="David"/>
          <w:color w:val="080908"/>
          <w:rtl/>
        </w:rPr>
        <w:t xml:space="preserve"> </w:t>
      </w:r>
      <w:r w:rsidRPr="00DA6C3E">
        <w:rPr>
          <w:rStyle w:val="ae"/>
          <w:rFonts w:ascii="David" w:hAnsi="David" w:hint="cs"/>
          <w:color w:val="080908"/>
          <w:rtl/>
        </w:rPr>
        <w:t>תאגיד</w:t>
      </w:r>
      <w:r w:rsidRPr="00DA6C3E">
        <w:rPr>
          <w:rStyle w:val="ae"/>
          <w:rFonts w:ascii="David" w:hAnsi="David"/>
          <w:color w:val="080908"/>
          <w:rtl/>
        </w:rPr>
        <w:t>)</w:t>
      </w:r>
      <w:r w:rsidRPr="00DA6C3E">
        <w:rPr>
          <w:rFonts w:ascii="David" w:hAnsi="David"/>
          <w:color w:val="080908"/>
          <w:sz w:val="24"/>
          <w:rtl/>
        </w:rPr>
        <w:t xml:space="preserve"> </w:t>
      </w:r>
      <w:r w:rsidRPr="00DA6C3E">
        <w:rPr>
          <w:rFonts w:ascii="David" w:hAnsi="David" w:hint="cs"/>
          <w:color w:val="080908"/>
          <w:sz w:val="24"/>
          <w:rtl/>
        </w:rPr>
        <w:t>הצהרה</w:t>
      </w:r>
      <w:r w:rsidRPr="00DA6C3E">
        <w:rPr>
          <w:rFonts w:ascii="David" w:hAnsi="David"/>
          <w:color w:val="080908"/>
          <w:sz w:val="24"/>
          <w:rtl/>
        </w:rPr>
        <w:t xml:space="preserve"> </w:t>
      </w: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סודיים</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וכתב</w:t>
      </w:r>
      <w:r w:rsidRPr="00DA6C3E">
        <w:rPr>
          <w:rFonts w:ascii="David" w:hAnsi="David"/>
          <w:color w:val="080908"/>
          <w:sz w:val="24"/>
          <w:rtl/>
        </w:rPr>
        <w:t xml:space="preserve"> </w:t>
      </w:r>
      <w:r w:rsidRPr="00DA6C3E">
        <w:rPr>
          <w:rFonts w:ascii="David" w:hAnsi="David" w:hint="cs"/>
          <w:color w:val="080908"/>
          <w:sz w:val="24"/>
          <w:rtl/>
        </w:rPr>
        <w:t>ויתור</w:t>
      </w:r>
      <w:r w:rsidRPr="00DA6C3E">
        <w:rPr>
          <w:rFonts w:ascii="David" w:hAnsi="David"/>
          <w:color w:val="080908"/>
          <w:sz w:val="24"/>
          <w:rtl/>
        </w:rPr>
        <w:t>.</w:t>
      </w:r>
    </w:p>
    <w:p w14:paraId="4D933426" w14:textId="77777777" w:rsidR="002C6DE8"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00ED02ED" w:rsidRPr="00DA6C3E">
        <w:rPr>
          <w:rFonts w:ascii="David" w:hAnsi="David" w:hint="cs"/>
          <w:color w:val="080908"/>
          <w:sz w:val="24"/>
          <w:rtl/>
        </w:rPr>
        <w:t>ט</w:t>
      </w:r>
      <w:r w:rsidR="008A4ACE" w:rsidRPr="00DA6C3E">
        <w:rPr>
          <w:rFonts w:ascii="David" w:hAnsi="David" w:hint="cs"/>
          <w:color w:val="080908"/>
          <w:sz w:val="24"/>
          <w:rtl/>
        </w:rPr>
        <w:t xml:space="preserve">' </w:t>
      </w:r>
      <w:r w:rsidRPr="00DA6C3E">
        <w:rPr>
          <w:rFonts w:ascii="David" w:hAnsi="David" w:hint="eastAsia"/>
          <w:color w:val="080908"/>
          <w:sz w:val="24"/>
          <w:rtl/>
        </w:rPr>
        <w:t>–</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למתן</w:t>
      </w:r>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w:t>
      </w:r>
    </w:p>
    <w:p w14:paraId="23447710" w14:textId="77777777" w:rsidR="002C6DE8"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008A4ACE" w:rsidRPr="00DA6C3E">
        <w:rPr>
          <w:rFonts w:ascii="David" w:hAnsi="David" w:hint="cs"/>
          <w:color w:val="080908"/>
          <w:sz w:val="24"/>
          <w:rtl/>
        </w:rPr>
        <w:t>י</w:t>
      </w:r>
      <w:r w:rsidR="00296D3E" w:rsidRPr="00DA6C3E">
        <w:rPr>
          <w:rFonts w:ascii="David" w:hAnsi="David" w:hint="cs"/>
          <w:color w:val="080908"/>
          <w:sz w:val="24"/>
          <w:rtl/>
        </w:rPr>
        <w:t>'</w:t>
      </w:r>
      <w:r w:rsidR="008A4ACE" w:rsidRPr="00DA6C3E">
        <w:rPr>
          <w:rFonts w:ascii="David" w:hAnsi="David" w:hint="cs"/>
          <w:color w:val="080908"/>
          <w:sz w:val="24"/>
          <w:rtl/>
        </w:rPr>
        <w:t xml:space="preserve"> </w:t>
      </w:r>
      <w:r w:rsidRPr="00DA6C3E">
        <w:rPr>
          <w:rFonts w:ascii="David" w:hAnsi="David" w:hint="eastAsia"/>
          <w:color w:val="080908"/>
          <w:sz w:val="24"/>
          <w:rtl/>
        </w:rPr>
        <w:t>–</w:t>
      </w:r>
      <w:r w:rsidRPr="00DA6C3E">
        <w:rPr>
          <w:rFonts w:ascii="David" w:hAnsi="David"/>
          <w:color w:val="080908"/>
          <w:sz w:val="24"/>
          <w:rtl/>
        </w:rPr>
        <w:t xml:space="preserve">  </w:t>
      </w:r>
      <w:r w:rsidR="00F51FB7" w:rsidRPr="00DA6C3E">
        <w:rPr>
          <w:rFonts w:ascii="David" w:hAnsi="David"/>
          <w:color w:val="080908"/>
          <w:sz w:val="24"/>
          <w:rtl/>
        </w:rPr>
        <w:t xml:space="preserve"> הנחיות אבטחת מידע</w:t>
      </w:r>
    </w:p>
    <w:p w14:paraId="149871D0" w14:textId="77777777" w:rsidR="002C6DE8"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008A4ACE" w:rsidRPr="00DA6C3E">
        <w:rPr>
          <w:rFonts w:ascii="David" w:hAnsi="David" w:hint="cs"/>
          <w:color w:val="080908"/>
          <w:sz w:val="24"/>
          <w:rtl/>
        </w:rPr>
        <w:t>י</w:t>
      </w:r>
      <w:r w:rsidR="00ED02ED" w:rsidRPr="00DA6C3E">
        <w:rPr>
          <w:rFonts w:ascii="David" w:hAnsi="David" w:hint="cs"/>
          <w:color w:val="080908"/>
          <w:sz w:val="24"/>
          <w:rtl/>
        </w:rPr>
        <w:t>א</w:t>
      </w:r>
      <w:r w:rsidR="008A4ACE" w:rsidRPr="00DA6C3E">
        <w:rPr>
          <w:rFonts w:ascii="David" w:hAnsi="David" w:hint="cs"/>
          <w:color w:val="080908"/>
          <w:sz w:val="24"/>
          <w:rtl/>
        </w:rPr>
        <w:t>'</w:t>
      </w:r>
      <w:r w:rsidR="008A4ACE" w:rsidRPr="00DA6C3E">
        <w:rPr>
          <w:rFonts w:ascii="David" w:hAnsi="David"/>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תצהיר</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העסקת</w:t>
      </w:r>
      <w:r w:rsidRPr="00DA6C3E">
        <w:rPr>
          <w:rFonts w:ascii="David" w:hAnsi="David"/>
          <w:color w:val="080908"/>
          <w:sz w:val="24"/>
          <w:rtl/>
        </w:rPr>
        <w:t xml:space="preserve"> </w:t>
      </w:r>
      <w:r w:rsidRPr="00DA6C3E">
        <w:rPr>
          <w:rFonts w:ascii="David" w:hAnsi="David" w:hint="cs"/>
          <w:color w:val="080908"/>
          <w:sz w:val="24"/>
          <w:rtl/>
        </w:rPr>
        <w:t>אנשים</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מוגבלות</w:t>
      </w:r>
    </w:p>
    <w:p w14:paraId="4DF74EA6" w14:textId="77777777" w:rsidR="005D0CA5" w:rsidRPr="00DA6C3E" w:rsidRDefault="005D0CA5" w:rsidP="00DA6C3E">
      <w:pPr>
        <w:bidi w:val="0"/>
        <w:spacing w:line="360" w:lineRule="atLeast"/>
        <w:rPr>
          <w:rFonts w:ascii="David" w:hAnsi="David"/>
          <w:color w:val="080908"/>
          <w:sz w:val="24"/>
        </w:rPr>
      </w:pPr>
      <w:r w:rsidRPr="00DA6C3E">
        <w:rPr>
          <w:rFonts w:ascii="David" w:hAnsi="David"/>
          <w:color w:val="080908"/>
          <w:sz w:val="24"/>
          <w:rtl/>
        </w:rPr>
        <w:br w:type="page"/>
      </w:r>
    </w:p>
    <w:p w14:paraId="23912055" w14:textId="77777777" w:rsidR="00EF29B7" w:rsidRPr="00DA6C3E" w:rsidRDefault="00EF29B7" w:rsidP="00DA6C3E">
      <w:pPr>
        <w:pStyle w:val="afff5"/>
        <w:spacing w:line="360" w:lineRule="atLeast"/>
        <w:rPr>
          <w:rFonts w:ascii="David" w:hAnsi="David"/>
          <w:color w:val="080908"/>
          <w:szCs w:val="52"/>
          <w:rtl/>
        </w:rPr>
      </w:pPr>
      <w:r w:rsidRPr="00DA6C3E">
        <w:rPr>
          <w:rFonts w:ascii="David" w:hAnsi="David" w:hint="cs"/>
          <w:color w:val="080908"/>
          <w:szCs w:val="52"/>
          <w:rtl/>
        </w:rPr>
        <w:lastRenderedPageBreak/>
        <w:t>משרד</w:t>
      </w:r>
      <w:r w:rsidRPr="00DA6C3E">
        <w:rPr>
          <w:rFonts w:ascii="David" w:hAnsi="David"/>
          <w:color w:val="080908"/>
          <w:szCs w:val="52"/>
          <w:rtl/>
        </w:rPr>
        <w:t xml:space="preserve"> </w:t>
      </w:r>
      <w:r w:rsidRPr="00DA6C3E">
        <w:rPr>
          <w:rFonts w:ascii="David" w:hAnsi="David" w:hint="cs"/>
          <w:color w:val="080908"/>
          <w:szCs w:val="52"/>
          <w:rtl/>
        </w:rPr>
        <w:t>הכלכלה</w:t>
      </w:r>
      <w:r w:rsidRPr="00DA6C3E">
        <w:rPr>
          <w:rFonts w:ascii="David" w:hAnsi="David"/>
          <w:color w:val="080908"/>
          <w:szCs w:val="52"/>
          <w:rtl/>
        </w:rPr>
        <w:t xml:space="preserve"> </w:t>
      </w:r>
      <w:r w:rsidRPr="00DA6C3E">
        <w:rPr>
          <w:rFonts w:ascii="David" w:hAnsi="David" w:hint="cs"/>
          <w:color w:val="080908"/>
          <w:szCs w:val="52"/>
          <w:rtl/>
        </w:rPr>
        <w:t>והתעשייה</w:t>
      </w:r>
    </w:p>
    <w:p w14:paraId="1192112F" w14:textId="77777777" w:rsidR="00CC431C" w:rsidRPr="00DA6C3E" w:rsidRDefault="00CC431C" w:rsidP="00DA6C3E">
      <w:pPr>
        <w:pStyle w:val="afff5"/>
        <w:spacing w:line="360" w:lineRule="atLeast"/>
        <w:rPr>
          <w:rFonts w:ascii="David" w:hAnsi="David"/>
          <w:color w:val="080908"/>
          <w:szCs w:val="24"/>
          <w:rtl/>
        </w:rPr>
      </w:pPr>
    </w:p>
    <w:p w14:paraId="56DB3FC7" w14:textId="77777777" w:rsidR="00D56F95" w:rsidRDefault="00EF29B7" w:rsidP="00493AA4">
      <w:pPr>
        <w:pStyle w:val="afff5"/>
        <w:spacing w:line="360" w:lineRule="atLeast"/>
        <w:rPr>
          <w:rFonts w:ascii="David" w:hAnsi="David"/>
          <w:color w:val="080908"/>
          <w:rtl/>
        </w:rPr>
      </w:pPr>
      <w:r w:rsidRPr="00DA6C3E">
        <w:rPr>
          <w:rFonts w:ascii="David" w:hAnsi="David" w:hint="cs"/>
          <w:color w:val="080908"/>
          <w:rtl/>
        </w:rPr>
        <w:t>חוברת ההצעה</w:t>
      </w:r>
    </w:p>
    <w:p w14:paraId="172C19F9" w14:textId="77777777" w:rsidR="00D56F95" w:rsidRDefault="00D56F95" w:rsidP="00493AA4">
      <w:pPr>
        <w:pStyle w:val="afff5"/>
        <w:spacing w:line="360" w:lineRule="atLeast"/>
        <w:rPr>
          <w:rFonts w:ascii="David" w:hAnsi="David"/>
          <w:color w:val="080908"/>
          <w:rtl/>
        </w:rPr>
      </w:pPr>
    </w:p>
    <w:p w14:paraId="2BA9E34F" w14:textId="62489FEC" w:rsidR="00EF29B7" w:rsidRPr="00DA6C3E" w:rsidRDefault="00EF29B7" w:rsidP="00493AA4">
      <w:pPr>
        <w:pStyle w:val="afff5"/>
        <w:spacing w:line="360" w:lineRule="atLeast"/>
        <w:rPr>
          <w:rFonts w:ascii="David" w:hAnsi="David"/>
          <w:color w:val="080908"/>
          <w:szCs w:val="52"/>
          <w:rtl/>
        </w:rPr>
      </w:pPr>
      <w:r w:rsidRPr="00DA6C3E">
        <w:rPr>
          <w:rFonts w:ascii="David" w:hAnsi="David" w:hint="cs"/>
          <w:color w:val="080908"/>
          <w:szCs w:val="52"/>
          <w:rtl/>
        </w:rPr>
        <w:t>מכרז</w:t>
      </w:r>
      <w:r w:rsidRPr="00DA6C3E">
        <w:rPr>
          <w:rFonts w:ascii="David" w:hAnsi="David"/>
          <w:color w:val="080908"/>
          <w:szCs w:val="52"/>
          <w:rtl/>
        </w:rPr>
        <w:t xml:space="preserve"> </w:t>
      </w:r>
      <w:r w:rsidRPr="00DA6C3E">
        <w:rPr>
          <w:rFonts w:ascii="David" w:hAnsi="David" w:hint="cs"/>
          <w:color w:val="080908"/>
          <w:szCs w:val="52"/>
          <w:rtl/>
        </w:rPr>
        <w:t>מס</w:t>
      </w:r>
      <w:r w:rsidRPr="00DA6C3E">
        <w:rPr>
          <w:rFonts w:ascii="David" w:hAnsi="David"/>
          <w:color w:val="080908"/>
          <w:szCs w:val="52"/>
          <w:rtl/>
        </w:rPr>
        <w:t xml:space="preserve">' </w:t>
      </w:r>
      <w:r w:rsidR="00B52384">
        <w:rPr>
          <w:rFonts w:ascii="David" w:hAnsi="David" w:hint="cs"/>
          <w:color w:val="080908"/>
          <w:szCs w:val="52"/>
          <w:rtl/>
        </w:rPr>
        <w:t>11/23</w:t>
      </w:r>
      <w:r w:rsidRPr="00DA6C3E">
        <w:rPr>
          <w:rFonts w:ascii="David" w:hAnsi="David" w:hint="cs"/>
          <w:color w:val="080908"/>
          <w:szCs w:val="52"/>
          <w:rtl/>
        </w:rPr>
        <w:t xml:space="preserve"> לקבלת שירותי</w:t>
      </w:r>
      <w:r w:rsidR="00493AA4">
        <w:rPr>
          <w:rFonts w:ascii="David" w:hAnsi="David" w:hint="cs"/>
          <w:color w:val="080908"/>
          <w:szCs w:val="52"/>
          <w:rtl/>
        </w:rPr>
        <w:t xml:space="preserve"> בודקים</w:t>
      </w:r>
      <w:r w:rsidR="00B52384">
        <w:rPr>
          <w:rFonts w:ascii="David" w:hAnsi="David" w:hint="cs"/>
          <w:color w:val="080908"/>
          <w:szCs w:val="52"/>
          <w:rtl/>
        </w:rPr>
        <w:t xml:space="preserve"> ומלווים מקצועיים בתחום השיווק הבינלאומי </w:t>
      </w:r>
    </w:p>
    <w:p w14:paraId="2F82201F" w14:textId="77777777" w:rsidR="00CC431C" w:rsidRPr="00DA6C3E" w:rsidRDefault="00CC431C" w:rsidP="00DA6C3E">
      <w:pPr>
        <w:pStyle w:val="afff5"/>
        <w:spacing w:line="360" w:lineRule="atLeast"/>
        <w:rPr>
          <w:rFonts w:ascii="David" w:hAnsi="David"/>
          <w:color w:val="080908"/>
          <w:szCs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CC431C" w:rsidRPr="00DA6C3E" w14:paraId="3AD6CD39" w14:textId="77777777" w:rsidTr="00DA6C3E">
        <w:trPr>
          <w:trHeight w:val="454"/>
        </w:trPr>
        <w:tc>
          <w:tcPr>
            <w:tcW w:w="3226" w:type="dxa"/>
            <w:shd w:val="clear" w:color="auto" w:fill="auto"/>
          </w:tcPr>
          <w:p w14:paraId="2E17179C"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hint="cs"/>
                <w:color w:val="080908"/>
                <w:sz w:val="24"/>
                <w:rtl/>
              </w:rPr>
              <w:t>שם מלא של הגוף המציע</w:t>
            </w:r>
          </w:p>
        </w:tc>
        <w:tc>
          <w:tcPr>
            <w:tcW w:w="5670" w:type="dxa"/>
            <w:shd w:val="clear" w:color="auto" w:fill="auto"/>
          </w:tcPr>
          <w:p w14:paraId="46F1870D" w14:textId="77777777" w:rsidR="00CC431C" w:rsidRPr="00DA6C3E" w:rsidRDefault="00CC431C" w:rsidP="00DA6C3E">
            <w:pPr>
              <w:spacing w:line="360" w:lineRule="atLeast"/>
              <w:rPr>
                <w:rFonts w:ascii="David" w:hAnsi="David"/>
                <w:color w:val="080908"/>
                <w:sz w:val="24"/>
                <w:rtl/>
              </w:rPr>
            </w:pPr>
          </w:p>
        </w:tc>
      </w:tr>
      <w:tr w:rsidR="00CC431C" w:rsidRPr="00DA6C3E" w14:paraId="7954B56D" w14:textId="77777777" w:rsidTr="00DA6C3E">
        <w:trPr>
          <w:trHeight w:val="504"/>
        </w:trPr>
        <w:tc>
          <w:tcPr>
            <w:tcW w:w="3226" w:type="dxa"/>
            <w:shd w:val="clear" w:color="auto" w:fill="auto"/>
          </w:tcPr>
          <w:p w14:paraId="5D8BD2D4"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hint="cs"/>
                <w:color w:val="080908"/>
                <w:sz w:val="24"/>
                <w:rtl/>
              </w:rPr>
              <w:t>חתי</w:t>
            </w:r>
            <w:r w:rsidR="00B708E0" w:rsidRPr="00DA6C3E">
              <w:rPr>
                <w:rFonts w:ascii="David" w:hAnsi="David" w:hint="cs"/>
                <w:color w:val="080908"/>
                <w:sz w:val="24"/>
                <w:rtl/>
              </w:rPr>
              <w:t>מ</w:t>
            </w:r>
            <w:r w:rsidRPr="00DA6C3E">
              <w:rPr>
                <w:rFonts w:ascii="David" w:hAnsi="David" w:hint="cs"/>
                <w:color w:val="080908"/>
                <w:sz w:val="24"/>
                <w:rtl/>
              </w:rPr>
              <w:t>ה וחותמת</w:t>
            </w:r>
          </w:p>
        </w:tc>
        <w:tc>
          <w:tcPr>
            <w:tcW w:w="5670" w:type="dxa"/>
            <w:shd w:val="clear" w:color="auto" w:fill="auto"/>
          </w:tcPr>
          <w:p w14:paraId="58240806" w14:textId="77777777" w:rsidR="00CC431C" w:rsidRPr="00DA6C3E" w:rsidRDefault="00CC431C" w:rsidP="00DA6C3E">
            <w:pPr>
              <w:spacing w:line="360" w:lineRule="atLeast"/>
              <w:rPr>
                <w:rFonts w:ascii="David" w:hAnsi="David"/>
                <w:color w:val="080908"/>
                <w:sz w:val="24"/>
                <w:rtl/>
              </w:rPr>
            </w:pPr>
          </w:p>
        </w:tc>
      </w:tr>
    </w:tbl>
    <w:p w14:paraId="41C12257" w14:textId="77777777" w:rsidR="00CC431C" w:rsidRPr="00DA6C3E" w:rsidRDefault="00CC431C" w:rsidP="00DA6C3E">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CC431C" w:rsidRPr="00DA6C3E" w14:paraId="77524616" w14:textId="77777777" w:rsidTr="00DA6C3E">
        <w:tc>
          <w:tcPr>
            <w:tcW w:w="3221" w:type="dxa"/>
            <w:shd w:val="clear" w:color="auto" w:fill="auto"/>
          </w:tcPr>
          <w:p w14:paraId="294F344E" w14:textId="77777777" w:rsidR="00CC431C" w:rsidRPr="00DA6C3E" w:rsidRDefault="00CC431C" w:rsidP="00DA6C3E">
            <w:pPr>
              <w:spacing w:line="360" w:lineRule="atLeast"/>
              <w:jc w:val="center"/>
              <w:rPr>
                <w:rFonts w:ascii="David" w:hAnsi="David"/>
                <w:color w:val="080908"/>
                <w:rtl/>
              </w:rPr>
            </w:pPr>
          </w:p>
        </w:tc>
        <w:tc>
          <w:tcPr>
            <w:tcW w:w="1990" w:type="dxa"/>
            <w:shd w:val="clear" w:color="auto" w:fill="auto"/>
          </w:tcPr>
          <w:p w14:paraId="5E965FDD" w14:textId="77777777" w:rsidR="00CC431C" w:rsidRPr="00DA6C3E" w:rsidRDefault="00CC431C" w:rsidP="00DA6C3E">
            <w:pPr>
              <w:spacing w:line="360" w:lineRule="atLeast"/>
              <w:jc w:val="center"/>
              <w:rPr>
                <w:rFonts w:ascii="David" w:hAnsi="David"/>
                <w:color w:val="080908"/>
                <w:sz w:val="24"/>
                <w:rtl/>
              </w:rPr>
            </w:pPr>
          </w:p>
        </w:tc>
        <w:tc>
          <w:tcPr>
            <w:tcW w:w="3690" w:type="dxa"/>
            <w:shd w:val="clear" w:color="auto" w:fill="auto"/>
          </w:tcPr>
          <w:p w14:paraId="49E87EB8" w14:textId="77777777" w:rsidR="00CC431C" w:rsidRPr="00DA6C3E" w:rsidRDefault="00CC431C" w:rsidP="00DA6C3E">
            <w:pPr>
              <w:spacing w:line="360" w:lineRule="atLeast"/>
              <w:jc w:val="center"/>
              <w:rPr>
                <w:rFonts w:ascii="David" w:hAnsi="David"/>
                <w:color w:val="080908"/>
                <w:sz w:val="24"/>
                <w:rtl/>
              </w:rPr>
            </w:pPr>
          </w:p>
        </w:tc>
      </w:tr>
      <w:tr w:rsidR="00CC431C" w:rsidRPr="00DA6C3E" w14:paraId="55346708" w14:textId="77777777" w:rsidTr="00DA6C3E">
        <w:tc>
          <w:tcPr>
            <w:tcW w:w="3221" w:type="dxa"/>
            <w:shd w:val="clear" w:color="auto" w:fill="auto"/>
          </w:tcPr>
          <w:p w14:paraId="2A57B3C1"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color w:val="080908"/>
                <w:sz w:val="24"/>
                <w:rtl/>
              </w:rPr>
              <w:t>סוג התאגיד</w:t>
            </w:r>
          </w:p>
        </w:tc>
        <w:tc>
          <w:tcPr>
            <w:tcW w:w="1990" w:type="dxa"/>
            <w:shd w:val="clear" w:color="auto" w:fill="auto"/>
          </w:tcPr>
          <w:p w14:paraId="0197AD09"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color w:val="080908"/>
                <w:sz w:val="24"/>
                <w:rtl/>
              </w:rPr>
              <w:t>תאריך רישום</w:t>
            </w:r>
          </w:p>
        </w:tc>
        <w:tc>
          <w:tcPr>
            <w:tcW w:w="3690" w:type="dxa"/>
            <w:shd w:val="clear" w:color="auto" w:fill="auto"/>
          </w:tcPr>
          <w:p w14:paraId="32D5F568" w14:textId="77777777" w:rsidR="00CC431C" w:rsidRPr="00DA6C3E" w:rsidRDefault="00CC431C" w:rsidP="00DA6C3E">
            <w:pPr>
              <w:spacing w:line="360" w:lineRule="atLeast"/>
              <w:jc w:val="center"/>
              <w:rPr>
                <w:rFonts w:ascii="David" w:hAnsi="David"/>
                <w:color w:val="080908"/>
                <w:rtl/>
              </w:rPr>
            </w:pPr>
            <w:r w:rsidRPr="00DA6C3E">
              <w:rPr>
                <w:rFonts w:ascii="David" w:hAnsi="David"/>
                <w:color w:val="080908"/>
                <w:sz w:val="24"/>
                <w:rtl/>
              </w:rPr>
              <w:t>מספר מזהה</w:t>
            </w:r>
          </w:p>
        </w:tc>
      </w:tr>
      <w:tr w:rsidR="00CC431C" w:rsidRPr="00DA6C3E" w14:paraId="47876C87" w14:textId="77777777" w:rsidTr="00DA6C3E">
        <w:tc>
          <w:tcPr>
            <w:tcW w:w="3221" w:type="dxa"/>
            <w:shd w:val="clear" w:color="auto" w:fill="auto"/>
          </w:tcPr>
          <w:p w14:paraId="5661717D" w14:textId="77777777" w:rsidR="00CC431C" w:rsidRPr="00DA6C3E" w:rsidRDefault="00CC431C" w:rsidP="00DA6C3E">
            <w:pPr>
              <w:spacing w:line="360" w:lineRule="atLeast"/>
              <w:jc w:val="center"/>
              <w:rPr>
                <w:rFonts w:ascii="David" w:hAnsi="David"/>
                <w:color w:val="080908"/>
                <w:rtl/>
              </w:rPr>
            </w:pPr>
          </w:p>
        </w:tc>
        <w:tc>
          <w:tcPr>
            <w:tcW w:w="1990" w:type="dxa"/>
            <w:shd w:val="clear" w:color="auto" w:fill="auto"/>
          </w:tcPr>
          <w:p w14:paraId="734BA6D1" w14:textId="77777777" w:rsidR="00CC431C" w:rsidRPr="00DA6C3E" w:rsidRDefault="00CC431C" w:rsidP="00DA6C3E">
            <w:pPr>
              <w:spacing w:line="360" w:lineRule="atLeast"/>
              <w:jc w:val="center"/>
              <w:rPr>
                <w:rFonts w:ascii="David" w:hAnsi="David"/>
                <w:color w:val="080908"/>
                <w:rtl/>
              </w:rPr>
            </w:pPr>
          </w:p>
        </w:tc>
        <w:tc>
          <w:tcPr>
            <w:tcW w:w="3690" w:type="dxa"/>
            <w:shd w:val="clear" w:color="auto" w:fill="auto"/>
          </w:tcPr>
          <w:p w14:paraId="384B9B09" w14:textId="77777777" w:rsidR="00CC431C" w:rsidRPr="00DA6C3E" w:rsidRDefault="00CC431C" w:rsidP="00DA6C3E">
            <w:pPr>
              <w:spacing w:line="360" w:lineRule="atLeast"/>
              <w:jc w:val="center"/>
              <w:rPr>
                <w:rFonts w:ascii="David" w:hAnsi="David"/>
                <w:color w:val="080908"/>
                <w:rtl/>
              </w:rPr>
            </w:pPr>
          </w:p>
        </w:tc>
      </w:tr>
      <w:tr w:rsidR="00CC431C" w:rsidRPr="00DA6C3E" w14:paraId="07DC814A" w14:textId="77777777" w:rsidTr="00DA6C3E">
        <w:trPr>
          <w:trHeight w:val="610"/>
        </w:trPr>
        <w:tc>
          <w:tcPr>
            <w:tcW w:w="3221" w:type="dxa"/>
            <w:shd w:val="clear" w:color="auto" w:fill="auto"/>
          </w:tcPr>
          <w:p w14:paraId="315B6317" w14:textId="77777777" w:rsidR="00CC431C" w:rsidRPr="00DA6C3E" w:rsidRDefault="00CC431C" w:rsidP="00DA6C3E">
            <w:pPr>
              <w:spacing w:line="360" w:lineRule="atLeast"/>
              <w:jc w:val="center"/>
              <w:rPr>
                <w:rFonts w:ascii="David" w:hAnsi="David"/>
                <w:color w:val="080908"/>
                <w:rtl/>
              </w:rPr>
            </w:pPr>
          </w:p>
        </w:tc>
        <w:tc>
          <w:tcPr>
            <w:tcW w:w="1990" w:type="dxa"/>
            <w:shd w:val="clear" w:color="auto" w:fill="auto"/>
          </w:tcPr>
          <w:p w14:paraId="19F5405A" w14:textId="77777777" w:rsidR="00CC431C" w:rsidRPr="00DA6C3E" w:rsidRDefault="00CC431C" w:rsidP="00DA6C3E">
            <w:pPr>
              <w:spacing w:line="360" w:lineRule="atLeast"/>
              <w:jc w:val="center"/>
              <w:rPr>
                <w:rFonts w:ascii="David" w:hAnsi="David"/>
                <w:color w:val="080908"/>
                <w:sz w:val="24"/>
                <w:rtl/>
              </w:rPr>
            </w:pPr>
          </w:p>
        </w:tc>
        <w:tc>
          <w:tcPr>
            <w:tcW w:w="3690" w:type="dxa"/>
            <w:shd w:val="clear" w:color="auto" w:fill="auto"/>
          </w:tcPr>
          <w:p w14:paraId="70B26BBF" w14:textId="77777777" w:rsidR="00CC431C" w:rsidRPr="00DA6C3E" w:rsidRDefault="00CC431C" w:rsidP="00DA6C3E">
            <w:pPr>
              <w:spacing w:line="360" w:lineRule="atLeast"/>
              <w:jc w:val="center"/>
              <w:rPr>
                <w:rFonts w:ascii="David" w:hAnsi="David"/>
                <w:color w:val="080908"/>
                <w:sz w:val="24"/>
                <w:rtl/>
              </w:rPr>
            </w:pPr>
          </w:p>
        </w:tc>
      </w:tr>
      <w:tr w:rsidR="00CC431C" w:rsidRPr="00DA6C3E" w14:paraId="7A910275" w14:textId="77777777" w:rsidTr="00DA6C3E">
        <w:tc>
          <w:tcPr>
            <w:tcW w:w="3221" w:type="dxa"/>
            <w:shd w:val="clear" w:color="auto" w:fill="auto"/>
          </w:tcPr>
          <w:p w14:paraId="3158B3F3"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color w:val="080908"/>
                <w:sz w:val="24"/>
                <w:rtl/>
              </w:rPr>
              <w:t xml:space="preserve">כתובת משרד </w:t>
            </w:r>
          </w:p>
        </w:tc>
        <w:tc>
          <w:tcPr>
            <w:tcW w:w="1990" w:type="dxa"/>
            <w:shd w:val="clear" w:color="auto" w:fill="auto"/>
          </w:tcPr>
          <w:p w14:paraId="32FC305E"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color w:val="080908"/>
                <w:sz w:val="24"/>
                <w:rtl/>
              </w:rPr>
              <w:t>טלפון</w:t>
            </w:r>
          </w:p>
        </w:tc>
        <w:tc>
          <w:tcPr>
            <w:tcW w:w="3690" w:type="dxa"/>
            <w:shd w:val="clear" w:color="auto" w:fill="auto"/>
          </w:tcPr>
          <w:p w14:paraId="0FD85DBE"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hint="cs"/>
                <w:color w:val="080908"/>
                <w:sz w:val="24"/>
                <w:rtl/>
              </w:rPr>
              <w:t>דוא"ל</w:t>
            </w:r>
          </w:p>
        </w:tc>
      </w:tr>
    </w:tbl>
    <w:p w14:paraId="28184ACD" w14:textId="77777777" w:rsidR="00CC431C" w:rsidRPr="00DA6C3E" w:rsidRDefault="00CC431C" w:rsidP="00DA6C3E">
      <w:pPr>
        <w:spacing w:line="360" w:lineRule="atLeast"/>
        <w:rPr>
          <w:rFonts w:ascii="David" w:hAnsi="David"/>
          <w:color w:val="080908"/>
          <w:sz w:val="24"/>
          <w:rtl/>
        </w:rPr>
      </w:pPr>
    </w:p>
    <w:p w14:paraId="46FA5D89" w14:textId="77777777" w:rsidR="00CC431C" w:rsidRPr="00DA6C3E" w:rsidRDefault="00CC431C" w:rsidP="00DA6C3E">
      <w:pPr>
        <w:spacing w:line="360" w:lineRule="atLeast"/>
        <w:rPr>
          <w:rFonts w:ascii="David" w:hAnsi="David"/>
          <w:b/>
          <w:bCs/>
          <w:color w:val="080908"/>
          <w:sz w:val="24"/>
          <w:rtl/>
        </w:rPr>
      </w:pPr>
      <w:r w:rsidRPr="00DA6C3E">
        <w:rPr>
          <w:rFonts w:ascii="David" w:hAnsi="David"/>
          <w:b/>
          <w:bCs/>
          <w:color w:val="080908"/>
          <w:sz w:val="24"/>
          <w:rtl/>
        </w:rPr>
        <w:t>שמות הבעלים (במקרה של חברה, שותפות)</w:t>
      </w:r>
      <w:r w:rsidRPr="00DA6C3E">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CC431C" w:rsidRPr="00DA6C3E" w14:paraId="1740C386" w14:textId="77777777" w:rsidTr="00DA6C3E">
        <w:tc>
          <w:tcPr>
            <w:tcW w:w="3084" w:type="dxa"/>
            <w:shd w:val="clear" w:color="auto" w:fill="auto"/>
          </w:tcPr>
          <w:p w14:paraId="0DE31A0E" w14:textId="77777777" w:rsidR="00CC431C" w:rsidRPr="00DA6C3E" w:rsidRDefault="00CC431C" w:rsidP="00DA6C3E">
            <w:pPr>
              <w:spacing w:line="360" w:lineRule="atLeast"/>
              <w:rPr>
                <w:rFonts w:ascii="David" w:hAnsi="David"/>
                <w:color w:val="080908"/>
                <w:sz w:val="24"/>
                <w:rtl/>
              </w:rPr>
            </w:pPr>
            <w:r w:rsidRPr="00DA6C3E">
              <w:rPr>
                <w:rFonts w:ascii="David" w:hAnsi="David" w:hint="cs"/>
                <w:color w:val="080908"/>
                <w:sz w:val="24"/>
                <w:rtl/>
              </w:rPr>
              <w:t>שם ושם משפחה</w:t>
            </w:r>
          </w:p>
        </w:tc>
        <w:tc>
          <w:tcPr>
            <w:tcW w:w="5670" w:type="dxa"/>
            <w:shd w:val="clear" w:color="auto" w:fill="auto"/>
          </w:tcPr>
          <w:p w14:paraId="5C6B30EC" w14:textId="77777777" w:rsidR="00CC431C" w:rsidRPr="00DA6C3E" w:rsidRDefault="00CC431C" w:rsidP="00DA6C3E">
            <w:pPr>
              <w:spacing w:line="360" w:lineRule="atLeast"/>
              <w:rPr>
                <w:rFonts w:ascii="David" w:hAnsi="David"/>
                <w:color w:val="080908"/>
                <w:rtl/>
              </w:rPr>
            </w:pPr>
            <w:r w:rsidRPr="00DA6C3E">
              <w:rPr>
                <w:rFonts w:ascii="David" w:hAnsi="David" w:hint="cs"/>
                <w:color w:val="080908"/>
                <w:sz w:val="24"/>
                <w:rtl/>
              </w:rPr>
              <w:t>מספר ת.ז.</w:t>
            </w:r>
          </w:p>
        </w:tc>
      </w:tr>
      <w:tr w:rsidR="00CC431C" w:rsidRPr="00DA6C3E" w14:paraId="1DB5351B" w14:textId="77777777" w:rsidTr="00DA6C3E">
        <w:tc>
          <w:tcPr>
            <w:tcW w:w="3084" w:type="dxa"/>
            <w:shd w:val="clear" w:color="auto" w:fill="auto"/>
          </w:tcPr>
          <w:p w14:paraId="2A99B3D6" w14:textId="77777777" w:rsidR="00CC431C" w:rsidRPr="00DA6C3E" w:rsidRDefault="00CC431C" w:rsidP="00DA6C3E">
            <w:pPr>
              <w:spacing w:line="360" w:lineRule="atLeast"/>
              <w:rPr>
                <w:rFonts w:ascii="David" w:hAnsi="David"/>
                <w:color w:val="080908"/>
                <w:rtl/>
              </w:rPr>
            </w:pPr>
          </w:p>
        </w:tc>
        <w:tc>
          <w:tcPr>
            <w:tcW w:w="5670" w:type="dxa"/>
            <w:shd w:val="clear" w:color="auto" w:fill="auto"/>
          </w:tcPr>
          <w:p w14:paraId="6594EF82" w14:textId="77777777" w:rsidR="00CC431C" w:rsidRPr="00DA6C3E" w:rsidRDefault="00CC431C" w:rsidP="00DA6C3E">
            <w:pPr>
              <w:spacing w:line="360" w:lineRule="atLeast"/>
              <w:rPr>
                <w:rFonts w:ascii="David" w:hAnsi="David"/>
                <w:color w:val="080908"/>
                <w:sz w:val="24"/>
                <w:rtl/>
              </w:rPr>
            </w:pPr>
          </w:p>
        </w:tc>
      </w:tr>
      <w:tr w:rsidR="00CC431C" w:rsidRPr="00DA6C3E" w14:paraId="01E5CF38" w14:textId="77777777" w:rsidTr="00DA6C3E">
        <w:tc>
          <w:tcPr>
            <w:tcW w:w="3084" w:type="dxa"/>
            <w:shd w:val="clear" w:color="auto" w:fill="auto"/>
          </w:tcPr>
          <w:p w14:paraId="4BC30F58" w14:textId="77777777" w:rsidR="00CC431C" w:rsidRPr="00DA6C3E" w:rsidRDefault="00CC431C" w:rsidP="00DA6C3E">
            <w:pPr>
              <w:spacing w:line="360" w:lineRule="atLeast"/>
              <w:rPr>
                <w:rFonts w:ascii="David" w:hAnsi="David"/>
                <w:color w:val="080908"/>
                <w:sz w:val="24"/>
                <w:rtl/>
              </w:rPr>
            </w:pPr>
          </w:p>
        </w:tc>
        <w:tc>
          <w:tcPr>
            <w:tcW w:w="5670" w:type="dxa"/>
            <w:shd w:val="clear" w:color="auto" w:fill="auto"/>
          </w:tcPr>
          <w:p w14:paraId="15308833" w14:textId="77777777" w:rsidR="00CC431C" w:rsidRPr="00DA6C3E" w:rsidRDefault="00CC431C" w:rsidP="00DA6C3E">
            <w:pPr>
              <w:spacing w:line="360" w:lineRule="atLeast"/>
              <w:rPr>
                <w:rFonts w:ascii="David" w:hAnsi="David"/>
                <w:color w:val="080908"/>
                <w:sz w:val="24"/>
                <w:rtl/>
              </w:rPr>
            </w:pPr>
          </w:p>
        </w:tc>
      </w:tr>
    </w:tbl>
    <w:p w14:paraId="684B3DC8" w14:textId="77777777" w:rsidR="00CC431C" w:rsidRPr="00DA6C3E" w:rsidRDefault="00CC431C" w:rsidP="00DA6C3E">
      <w:pPr>
        <w:spacing w:line="360" w:lineRule="atLeast"/>
        <w:rPr>
          <w:rFonts w:ascii="David" w:hAnsi="David"/>
          <w:color w:val="080908"/>
          <w:sz w:val="24"/>
          <w:rtl/>
        </w:rPr>
      </w:pPr>
    </w:p>
    <w:p w14:paraId="298E0278" w14:textId="77777777" w:rsidR="00EC5B46" w:rsidRPr="00DA6C3E" w:rsidRDefault="00EC5B46" w:rsidP="00DA6C3E">
      <w:pPr>
        <w:spacing w:line="360" w:lineRule="atLeast"/>
        <w:rPr>
          <w:rFonts w:ascii="David" w:hAnsi="David"/>
          <w:color w:val="080908"/>
          <w:sz w:val="24"/>
          <w:rtl/>
        </w:rPr>
      </w:pPr>
    </w:p>
    <w:p w14:paraId="41457C5F" w14:textId="77777777" w:rsidR="00CC431C" w:rsidRPr="00DA6C3E" w:rsidRDefault="00CC431C" w:rsidP="00DA6C3E">
      <w:pPr>
        <w:spacing w:line="360" w:lineRule="atLeast"/>
        <w:rPr>
          <w:rFonts w:ascii="David" w:hAnsi="David"/>
          <w:b/>
          <w:bCs/>
          <w:color w:val="080908"/>
          <w:sz w:val="24"/>
          <w:rtl/>
        </w:rPr>
      </w:pPr>
      <w:r w:rsidRPr="00DA6C3E">
        <w:rPr>
          <w:rFonts w:ascii="David" w:hAnsi="David"/>
          <w:b/>
          <w:bCs/>
          <w:color w:val="080908"/>
          <w:sz w:val="24"/>
          <w:rtl/>
        </w:rPr>
        <w:t>פרטי המוסמכים לחתום ולהתחייב בשם המצי</w:t>
      </w:r>
      <w:r w:rsidRPr="00DA6C3E">
        <w:rPr>
          <w:rFonts w:ascii="David" w:hAnsi="David" w:hint="cs"/>
          <w:b/>
          <w:bCs/>
          <w:color w:val="080908"/>
          <w:sz w:val="24"/>
          <w:rtl/>
        </w:rPr>
        <w:t>ע</w:t>
      </w:r>
      <w:r w:rsidRPr="00DA6C3E">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CC431C" w:rsidRPr="00DA6C3E" w14:paraId="0A3BF1E4" w14:textId="77777777" w:rsidTr="00DA6C3E">
        <w:tc>
          <w:tcPr>
            <w:tcW w:w="2415" w:type="dxa"/>
            <w:shd w:val="clear" w:color="auto" w:fill="auto"/>
          </w:tcPr>
          <w:p w14:paraId="21C125F3"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color w:val="080908"/>
                <w:sz w:val="24"/>
                <w:rtl/>
              </w:rPr>
              <w:t>שם ושם משפחה</w:t>
            </w:r>
          </w:p>
        </w:tc>
        <w:tc>
          <w:tcPr>
            <w:tcW w:w="2415" w:type="dxa"/>
            <w:shd w:val="clear" w:color="auto" w:fill="auto"/>
          </w:tcPr>
          <w:p w14:paraId="09D9A22A"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color w:val="080908"/>
                <w:sz w:val="24"/>
                <w:rtl/>
              </w:rPr>
              <w:t>מספר ת.ז.</w:t>
            </w:r>
          </w:p>
        </w:tc>
        <w:tc>
          <w:tcPr>
            <w:tcW w:w="2415" w:type="dxa"/>
            <w:shd w:val="clear" w:color="auto" w:fill="auto"/>
          </w:tcPr>
          <w:p w14:paraId="7D2ED249"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color w:val="080908"/>
                <w:sz w:val="24"/>
                <w:rtl/>
              </w:rPr>
              <w:t>כתובת</w:t>
            </w:r>
          </w:p>
        </w:tc>
        <w:tc>
          <w:tcPr>
            <w:tcW w:w="1656" w:type="dxa"/>
            <w:shd w:val="clear" w:color="auto" w:fill="auto"/>
          </w:tcPr>
          <w:p w14:paraId="08464118" w14:textId="77777777" w:rsidR="00CC431C" w:rsidRPr="00DA6C3E" w:rsidRDefault="00CC431C" w:rsidP="00DA6C3E">
            <w:pPr>
              <w:spacing w:line="360" w:lineRule="atLeast"/>
              <w:jc w:val="center"/>
              <w:rPr>
                <w:rFonts w:ascii="David" w:hAnsi="David"/>
                <w:color w:val="080908"/>
                <w:rtl/>
              </w:rPr>
            </w:pPr>
            <w:r w:rsidRPr="00DA6C3E">
              <w:rPr>
                <w:rFonts w:ascii="David" w:hAnsi="David"/>
                <w:color w:val="080908"/>
                <w:sz w:val="24"/>
                <w:rtl/>
              </w:rPr>
              <w:t>תפקיד בתאגיד</w:t>
            </w:r>
          </w:p>
        </w:tc>
      </w:tr>
      <w:tr w:rsidR="00CC431C" w:rsidRPr="00DA6C3E" w14:paraId="5665E171" w14:textId="77777777" w:rsidTr="00DA6C3E">
        <w:tc>
          <w:tcPr>
            <w:tcW w:w="2415" w:type="dxa"/>
            <w:shd w:val="clear" w:color="auto" w:fill="auto"/>
          </w:tcPr>
          <w:p w14:paraId="38BB65D6" w14:textId="77777777" w:rsidR="00CC431C" w:rsidRPr="00DA6C3E" w:rsidRDefault="00CC431C" w:rsidP="00DA6C3E">
            <w:pPr>
              <w:spacing w:line="360" w:lineRule="atLeast"/>
              <w:jc w:val="center"/>
              <w:rPr>
                <w:rFonts w:ascii="David" w:hAnsi="David"/>
                <w:color w:val="080908"/>
                <w:rtl/>
              </w:rPr>
            </w:pPr>
          </w:p>
        </w:tc>
        <w:tc>
          <w:tcPr>
            <w:tcW w:w="2415" w:type="dxa"/>
            <w:shd w:val="clear" w:color="auto" w:fill="auto"/>
          </w:tcPr>
          <w:p w14:paraId="083E8A74" w14:textId="77777777" w:rsidR="00CC431C" w:rsidRPr="00DA6C3E" w:rsidRDefault="00CC431C" w:rsidP="00DA6C3E">
            <w:pPr>
              <w:spacing w:line="360" w:lineRule="atLeast"/>
              <w:jc w:val="center"/>
              <w:rPr>
                <w:rFonts w:ascii="David" w:hAnsi="David"/>
                <w:color w:val="080908"/>
                <w:rtl/>
              </w:rPr>
            </w:pPr>
          </w:p>
        </w:tc>
        <w:tc>
          <w:tcPr>
            <w:tcW w:w="2415" w:type="dxa"/>
            <w:shd w:val="clear" w:color="auto" w:fill="auto"/>
          </w:tcPr>
          <w:p w14:paraId="62523119" w14:textId="77777777" w:rsidR="00CC431C" w:rsidRPr="00DA6C3E" w:rsidRDefault="00CC431C" w:rsidP="00DA6C3E">
            <w:pPr>
              <w:spacing w:line="360" w:lineRule="atLeast"/>
              <w:jc w:val="center"/>
              <w:rPr>
                <w:rFonts w:ascii="David" w:hAnsi="David"/>
                <w:color w:val="080908"/>
                <w:rtl/>
              </w:rPr>
            </w:pPr>
          </w:p>
        </w:tc>
        <w:tc>
          <w:tcPr>
            <w:tcW w:w="1656" w:type="dxa"/>
            <w:shd w:val="clear" w:color="auto" w:fill="auto"/>
          </w:tcPr>
          <w:p w14:paraId="06326553" w14:textId="77777777" w:rsidR="00CC431C" w:rsidRPr="00DA6C3E" w:rsidRDefault="00CC431C" w:rsidP="00DA6C3E">
            <w:pPr>
              <w:spacing w:line="360" w:lineRule="atLeast"/>
              <w:jc w:val="center"/>
              <w:rPr>
                <w:rFonts w:ascii="David" w:hAnsi="David"/>
                <w:color w:val="080908"/>
                <w:rtl/>
              </w:rPr>
            </w:pPr>
          </w:p>
        </w:tc>
      </w:tr>
      <w:tr w:rsidR="00CC431C" w:rsidRPr="00DA6C3E" w14:paraId="6484BB0E" w14:textId="77777777" w:rsidTr="00DA6C3E">
        <w:tc>
          <w:tcPr>
            <w:tcW w:w="2415" w:type="dxa"/>
            <w:shd w:val="clear" w:color="auto" w:fill="auto"/>
          </w:tcPr>
          <w:p w14:paraId="1D86800C" w14:textId="77777777" w:rsidR="00CC431C" w:rsidRPr="00DA6C3E" w:rsidRDefault="00CC431C" w:rsidP="00DA6C3E">
            <w:pPr>
              <w:spacing w:line="360" w:lineRule="atLeast"/>
              <w:jc w:val="center"/>
              <w:rPr>
                <w:rFonts w:ascii="David" w:hAnsi="David"/>
                <w:color w:val="080908"/>
                <w:sz w:val="24"/>
                <w:rtl/>
              </w:rPr>
            </w:pPr>
          </w:p>
        </w:tc>
        <w:tc>
          <w:tcPr>
            <w:tcW w:w="2415" w:type="dxa"/>
            <w:shd w:val="clear" w:color="auto" w:fill="auto"/>
          </w:tcPr>
          <w:p w14:paraId="4BEB1796" w14:textId="77777777" w:rsidR="00CC431C" w:rsidRPr="00DA6C3E" w:rsidRDefault="00CC431C" w:rsidP="00DA6C3E">
            <w:pPr>
              <w:spacing w:line="360" w:lineRule="atLeast"/>
              <w:jc w:val="center"/>
              <w:rPr>
                <w:rFonts w:ascii="David" w:hAnsi="David"/>
                <w:color w:val="080908"/>
                <w:sz w:val="24"/>
                <w:rtl/>
              </w:rPr>
            </w:pPr>
          </w:p>
        </w:tc>
        <w:tc>
          <w:tcPr>
            <w:tcW w:w="2415" w:type="dxa"/>
            <w:shd w:val="clear" w:color="auto" w:fill="auto"/>
          </w:tcPr>
          <w:p w14:paraId="14F4BD6C" w14:textId="77777777" w:rsidR="00CC431C" w:rsidRPr="00DA6C3E" w:rsidRDefault="00CC431C" w:rsidP="00DA6C3E">
            <w:pPr>
              <w:spacing w:line="360" w:lineRule="atLeast"/>
              <w:jc w:val="center"/>
              <w:rPr>
                <w:rFonts w:ascii="David" w:hAnsi="David"/>
                <w:color w:val="080908"/>
                <w:sz w:val="24"/>
                <w:rtl/>
              </w:rPr>
            </w:pPr>
          </w:p>
        </w:tc>
        <w:tc>
          <w:tcPr>
            <w:tcW w:w="1656" w:type="dxa"/>
            <w:shd w:val="clear" w:color="auto" w:fill="auto"/>
          </w:tcPr>
          <w:p w14:paraId="0C13893E" w14:textId="77777777" w:rsidR="00CC431C" w:rsidRPr="00DA6C3E" w:rsidRDefault="00CC431C" w:rsidP="00DA6C3E">
            <w:pPr>
              <w:spacing w:line="360" w:lineRule="atLeast"/>
              <w:jc w:val="center"/>
              <w:rPr>
                <w:rFonts w:ascii="David" w:hAnsi="David"/>
                <w:color w:val="080908"/>
                <w:sz w:val="24"/>
                <w:rtl/>
              </w:rPr>
            </w:pPr>
          </w:p>
        </w:tc>
      </w:tr>
    </w:tbl>
    <w:p w14:paraId="5308F661" w14:textId="77777777" w:rsidR="00B718C6" w:rsidRPr="00DA6C3E" w:rsidRDefault="00B718C6" w:rsidP="00DA6C3E">
      <w:pPr>
        <w:spacing w:line="360" w:lineRule="atLeast"/>
        <w:rPr>
          <w:rFonts w:ascii="David" w:hAnsi="David"/>
          <w:color w:val="080908"/>
          <w:sz w:val="24"/>
          <w:rtl/>
        </w:rPr>
      </w:pPr>
    </w:p>
    <w:p w14:paraId="19E0CF77" w14:textId="77777777" w:rsidR="00CC431C" w:rsidRPr="00DA6C3E" w:rsidRDefault="00B718C6" w:rsidP="00DA6C3E">
      <w:pPr>
        <w:spacing w:line="360" w:lineRule="atLeast"/>
        <w:rPr>
          <w:rFonts w:ascii="David" w:hAnsi="David"/>
          <w:b/>
          <w:bCs/>
          <w:color w:val="080908"/>
          <w:sz w:val="24"/>
          <w:rtl/>
        </w:rPr>
      </w:pPr>
      <w:r w:rsidRPr="00DA6C3E">
        <w:rPr>
          <w:rFonts w:ascii="David" w:hAnsi="David" w:hint="cs"/>
          <w:b/>
          <w:bCs/>
          <w:color w:val="080908"/>
          <w:sz w:val="24"/>
          <w:rtl/>
        </w:rPr>
        <w:t>הצהרת</w:t>
      </w:r>
      <w:r w:rsidR="006A6E31" w:rsidRPr="00DA6C3E">
        <w:rPr>
          <w:rFonts w:ascii="David" w:hAnsi="David" w:hint="cs"/>
          <w:b/>
          <w:bCs/>
          <w:color w:val="080908"/>
          <w:sz w:val="24"/>
          <w:rtl/>
        </w:rPr>
        <w:t xml:space="preserve"> מורשה חתימה:</w:t>
      </w:r>
    </w:p>
    <w:p w14:paraId="6083D51B" w14:textId="77777777" w:rsidR="006A6E31" w:rsidRPr="00DA6C3E" w:rsidRDefault="006A6E31" w:rsidP="00DA6C3E">
      <w:pPr>
        <w:spacing w:line="360" w:lineRule="atLeast"/>
        <w:jc w:val="both"/>
        <w:rPr>
          <w:rFonts w:ascii="David" w:hAnsi="David"/>
          <w:color w:val="080908"/>
          <w:sz w:val="24"/>
          <w:rtl/>
        </w:rPr>
      </w:pPr>
      <w:r w:rsidRPr="00DA6C3E">
        <w:rPr>
          <w:rFonts w:ascii="David" w:hAnsi="David"/>
          <w:color w:val="080908"/>
          <w:sz w:val="24"/>
          <w:rtl/>
        </w:rPr>
        <w:t xml:space="preserve">אני הח"מ </w:t>
      </w:r>
      <w:r w:rsidRPr="00DA6C3E">
        <w:rPr>
          <w:rFonts w:ascii="David" w:hAnsi="David" w:hint="cs"/>
          <w:color w:val="080908"/>
          <w:sz w:val="24"/>
          <w:rtl/>
        </w:rPr>
        <w:t xml:space="preserve">__________   </w:t>
      </w:r>
      <w:r w:rsidRPr="00DA6C3E">
        <w:rPr>
          <w:rFonts w:ascii="David" w:hAnsi="David"/>
          <w:color w:val="080908"/>
          <w:sz w:val="24"/>
          <w:rtl/>
        </w:rPr>
        <w:t xml:space="preserve">ת.ז. </w:t>
      </w:r>
      <w:r w:rsidRPr="00DA6C3E">
        <w:rPr>
          <w:rFonts w:ascii="David" w:hAnsi="David" w:hint="cs"/>
          <w:color w:val="080908"/>
          <w:sz w:val="24"/>
          <w:rtl/>
        </w:rPr>
        <w:t>____________</w:t>
      </w:r>
      <w:r w:rsidR="00B718C6" w:rsidRPr="00DA6C3E">
        <w:rPr>
          <w:rFonts w:ascii="David" w:hAnsi="David" w:hint="cs"/>
          <w:color w:val="080908"/>
          <w:sz w:val="24"/>
          <w:rtl/>
        </w:rPr>
        <w:t xml:space="preserve">מורשה חתימה מטעם המציע, </w:t>
      </w:r>
      <w:r w:rsidRPr="00DA6C3E">
        <w:rPr>
          <w:rFonts w:ascii="David" w:hAnsi="David"/>
          <w:color w:val="080908"/>
          <w:sz w:val="24"/>
          <w:rtl/>
        </w:rPr>
        <w:t xml:space="preserve">מצהיר בזה כי </w:t>
      </w:r>
      <w:r w:rsidR="00B718C6" w:rsidRPr="00DA6C3E">
        <w:rPr>
          <w:rFonts w:ascii="David" w:hAnsi="David" w:hint="cs"/>
          <w:color w:val="080908"/>
          <w:sz w:val="24"/>
          <w:rtl/>
        </w:rPr>
        <w:t xml:space="preserve">הנני מוסמך לחייב את ____________(המציע) בחתימתי וכי הפרטים </w:t>
      </w:r>
      <w:r w:rsidRPr="00DA6C3E">
        <w:rPr>
          <w:rFonts w:ascii="David" w:hAnsi="David"/>
          <w:color w:val="080908"/>
          <w:sz w:val="24"/>
          <w:rtl/>
        </w:rPr>
        <w:t xml:space="preserve">המפורטים </w:t>
      </w:r>
      <w:r w:rsidR="00B718C6" w:rsidRPr="00DA6C3E">
        <w:rPr>
          <w:rFonts w:ascii="David" w:hAnsi="David" w:hint="cs"/>
          <w:color w:val="080908"/>
          <w:sz w:val="24"/>
          <w:rtl/>
        </w:rPr>
        <w:t>בחוברת ההצעה</w:t>
      </w:r>
      <w:r w:rsidRPr="00DA6C3E">
        <w:rPr>
          <w:rFonts w:ascii="David" w:hAnsi="David"/>
          <w:color w:val="080908"/>
          <w:sz w:val="24"/>
          <w:rtl/>
        </w:rPr>
        <w:t xml:space="preserve"> הנם אמת וכי </w:t>
      </w:r>
      <w:r w:rsidR="00B718C6" w:rsidRPr="00DA6C3E">
        <w:rPr>
          <w:rFonts w:ascii="David" w:hAnsi="David" w:hint="cs"/>
          <w:color w:val="080908"/>
          <w:sz w:val="24"/>
          <w:rtl/>
        </w:rPr>
        <w:t xml:space="preserve">הצעה זו </w:t>
      </w:r>
      <w:r w:rsidRPr="00DA6C3E">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B718C6" w:rsidRPr="00DA6C3E" w14:paraId="7C8392A1" w14:textId="77777777" w:rsidTr="00DA6C3E">
        <w:tc>
          <w:tcPr>
            <w:tcW w:w="2415" w:type="dxa"/>
            <w:shd w:val="clear" w:color="auto" w:fill="auto"/>
          </w:tcPr>
          <w:p w14:paraId="3C935496" w14:textId="77777777" w:rsidR="00B718C6" w:rsidRPr="00DA6C3E" w:rsidRDefault="00B718C6" w:rsidP="00DA6C3E">
            <w:pPr>
              <w:spacing w:line="360" w:lineRule="atLeast"/>
              <w:jc w:val="center"/>
              <w:rPr>
                <w:rFonts w:ascii="David" w:hAnsi="David"/>
                <w:color w:val="080908"/>
                <w:sz w:val="24"/>
                <w:rtl/>
              </w:rPr>
            </w:pPr>
            <w:r w:rsidRPr="00DA6C3E">
              <w:rPr>
                <w:rFonts w:ascii="David" w:hAnsi="David"/>
                <w:color w:val="080908"/>
                <w:sz w:val="24"/>
                <w:rtl/>
              </w:rPr>
              <w:t>שם ושם משפחה</w:t>
            </w:r>
            <w:r w:rsidRPr="00DA6C3E">
              <w:rPr>
                <w:rFonts w:ascii="David" w:hAnsi="David" w:hint="cs"/>
                <w:color w:val="080908"/>
                <w:sz w:val="24"/>
                <w:rtl/>
              </w:rPr>
              <w:t xml:space="preserve"> של מורשה החתימה</w:t>
            </w:r>
          </w:p>
        </w:tc>
        <w:tc>
          <w:tcPr>
            <w:tcW w:w="2415" w:type="dxa"/>
            <w:shd w:val="clear" w:color="auto" w:fill="auto"/>
          </w:tcPr>
          <w:p w14:paraId="7B20C7EB" w14:textId="77777777" w:rsidR="00B718C6" w:rsidRPr="00DA6C3E" w:rsidRDefault="00B718C6" w:rsidP="00DA6C3E">
            <w:pPr>
              <w:spacing w:line="360" w:lineRule="atLeast"/>
              <w:jc w:val="center"/>
              <w:rPr>
                <w:rFonts w:ascii="David" w:hAnsi="David"/>
                <w:color w:val="080908"/>
                <w:sz w:val="24"/>
                <w:rtl/>
              </w:rPr>
            </w:pPr>
            <w:r w:rsidRPr="00DA6C3E">
              <w:rPr>
                <w:rFonts w:ascii="David" w:hAnsi="David"/>
                <w:color w:val="080908"/>
                <w:sz w:val="24"/>
                <w:rtl/>
              </w:rPr>
              <w:t>מספר ת.ז.</w:t>
            </w:r>
          </w:p>
        </w:tc>
        <w:tc>
          <w:tcPr>
            <w:tcW w:w="2415" w:type="dxa"/>
            <w:shd w:val="clear" w:color="auto" w:fill="auto"/>
          </w:tcPr>
          <w:p w14:paraId="33A282E0" w14:textId="77777777" w:rsidR="00B718C6" w:rsidRPr="00DA6C3E" w:rsidRDefault="00B718C6" w:rsidP="00DA6C3E">
            <w:pPr>
              <w:spacing w:line="360" w:lineRule="atLeast"/>
              <w:jc w:val="center"/>
              <w:rPr>
                <w:rFonts w:ascii="David" w:hAnsi="David"/>
                <w:color w:val="080908"/>
                <w:rtl/>
              </w:rPr>
            </w:pPr>
            <w:r w:rsidRPr="00DA6C3E">
              <w:rPr>
                <w:rFonts w:ascii="David" w:hAnsi="David" w:hint="cs"/>
                <w:color w:val="080908"/>
                <w:sz w:val="24"/>
                <w:rtl/>
              </w:rPr>
              <w:t xml:space="preserve">חתימה </w:t>
            </w:r>
          </w:p>
        </w:tc>
      </w:tr>
      <w:tr w:rsidR="00B718C6" w:rsidRPr="00DA6C3E" w14:paraId="1A6381E0" w14:textId="77777777" w:rsidTr="00DA6C3E">
        <w:tc>
          <w:tcPr>
            <w:tcW w:w="2415" w:type="dxa"/>
            <w:shd w:val="clear" w:color="auto" w:fill="auto"/>
          </w:tcPr>
          <w:p w14:paraId="5E9D20B9" w14:textId="77777777" w:rsidR="00B718C6" w:rsidRPr="00DA6C3E" w:rsidRDefault="00B718C6" w:rsidP="00DA6C3E">
            <w:pPr>
              <w:spacing w:line="360" w:lineRule="atLeast"/>
              <w:jc w:val="center"/>
              <w:rPr>
                <w:rFonts w:ascii="David" w:hAnsi="David"/>
                <w:color w:val="080908"/>
                <w:sz w:val="24"/>
                <w:rtl/>
              </w:rPr>
            </w:pPr>
          </w:p>
        </w:tc>
        <w:tc>
          <w:tcPr>
            <w:tcW w:w="2415" w:type="dxa"/>
            <w:shd w:val="clear" w:color="auto" w:fill="auto"/>
          </w:tcPr>
          <w:p w14:paraId="4CFD4B53" w14:textId="77777777" w:rsidR="00B718C6" w:rsidRPr="00DA6C3E" w:rsidRDefault="00B718C6" w:rsidP="00DA6C3E">
            <w:pPr>
              <w:spacing w:line="360" w:lineRule="atLeast"/>
              <w:jc w:val="center"/>
              <w:rPr>
                <w:rFonts w:ascii="David" w:hAnsi="David"/>
                <w:color w:val="080908"/>
                <w:sz w:val="24"/>
                <w:rtl/>
              </w:rPr>
            </w:pPr>
          </w:p>
        </w:tc>
        <w:tc>
          <w:tcPr>
            <w:tcW w:w="2415" w:type="dxa"/>
            <w:shd w:val="clear" w:color="auto" w:fill="auto"/>
          </w:tcPr>
          <w:p w14:paraId="2C3F7B22" w14:textId="77777777" w:rsidR="00B718C6" w:rsidRPr="00DA6C3E" w:rsidRDefault="00B718C6" w:rsidP="00DA6C3E">
            <w:pPr>
              <w:spacing w:line="360" w:lineRule="atLeast"/>
              <w:jc w:val="center"/>
              <w:rPr>
                <w:rFonts w:ascii="David" w:hAnsi="David"/>
                <w:color w:val="080908"/>
                <w:sz w:val="24"/>
                <w:rtl/>
              </w:rPr>
            </w:pPr>
          </w:p>
        </w:tc>
      </w:tr>
    </w:tbl>
    <w:p w14:paraId="767A1C87" w14:textId="77777777" w:rsidR="006A6E31" w:rsidRPr="00DA6C3E" w:rsidRDefault="006A6E31" w:rsidP="00DA6C3E">
      <w:pPr>
        <w:spacing w:line="360" w:lineRule="atLeast"/>
        <w:rPr>
          <w:rFonts w:ascii="David" w:hAnsi="David"/>
          <w:color w:val="080908"/>
          <w:sz w:val="24"/>
          <w:rtl/>
        </w:rPr>
      </w:pPr>
    </w:p>
    <w:p w14:paraId="45A5630D" w14:textId="77777777" w:rsidR="00CC431C" w:rsidRPr="00DA6C3E" w:rsidRDefault="00CC431C" w:rsidP="00DA6C3E">
      <w:pPr>
        <w:spacing w:line="360" w:lineRule="atLeast"/>
        <w:rPr>
          <w:rFonts w:ascii="David" w:hAnsi="David"/>
          <w:color w:val="080908"/>
          <w:sz w:val="24"/>
          <w:rtl/>
        </w:rPr>
      </w:pPr>
      <w:r w:rsidRPr="00DA6C3E">
        <w:rPr>
          <w:rFonts w:ascii="David" w:hAnsi="David"/>
          <w:b/>
          <w:bCs/>
          <w:color w:val="080908"/>
          <w:sz w:val="24"/>
          <w:rtl/>
        </w:rPr>
        <w:t>שם המנהל הכללי</w:t>
      </w:r>
      <w:r w:rsidR="00784405" w:rsidRPr="00DA6C3E">
        <w:rPr>
          <w:rFonts w:ascii="David" w:hAnsi="David" w:hint="cs"/>
          <w:b/>
          <w:bCs/>
          <w:color w:val="080908"/>
          <w:sz w:val="24"/>
          <w:rtl/>
        </w:rPr>
        <w:t>:</w:t>
      </w:r>
      <w:r w:rsidRPr="00DA6C3E">
        <w:rPr>
          <w:rFonts w:ascii="David" w:hAnsi="David" w:hint="cs"/>
          <w:color w:val="080908"/>
          <w:sz w:val="24"/>
          <w:rtl/>
        </w:rPr>
        <w:t xml:space="preserve"> ______________________________________________________________</w:t>
      </w:r>
    </w:p>
    <w:p w14:paraId="74D5B4DF" w14:textId="77777777" w:rsidR="00CC431C" w:rsidRPr="00DA6C3E" w:rsidRDefault="00CC431C" w:rsidP="00DA6C3E">
      <w:pPr>
        <w:spacing w:line="360" w:lineRule="atLeast"/>
        <w:rPr>
          <w:rFonts w:ascii="David" w:hAnsi="David"/>
          <w:color w:val="080908"/>
          <w:sz w:val="24"/>
          <w:rtl/>
        </w:rPr>
      </w:pPr>
    </w:p>
    <w:p w14:paraId="4588D655" w14:textId="77777777" w:rsidR="00CC431C" w:rsidRPr="00DA6C3E" w:rsidRDefault="00CC431C" w:rsidP="00DA6C3E">
      <w:pPr>
        <w:spacing w:line="360" w:lineRule="atLeast"/>
        <w:rPr>
          <w:rFonts w:ascii="David" w:hAnsi="David"/>
          <w:b/>
          <w:bCs/>
          <w:color w:val="080908"/>
          <w:sz w:val="24"/>
          <w:rtl/>
        </w:rPr>
      </w:pPr>
      <w:r w:rsidRPr="00DA6C3E">
        <w:rPr>
          <w:rFonts w:ascii="David" w:hAnsi="David"/>
          <w:b/>
          <w:bCs/>
          <w:color w:val="080908"/>
          <w:sz w:val="24"/>
          <w:rtl/>
        </w:rPr>
        <w:t>שם איש הקשר ל</w:t>
      </w:r>
      <w:r w:rsidR="00EC5B46" w:rsidRPr="00DA6C3E">
        <w:rPr>
          <w:rFonts w:ascii="David" w:hAnsi="David" w:hint="cs"/>
          <w:b/>
          <w:bCs/>
          <w:color w:val="080908"/>
          <w:sz w:val="24"/>
          <w:rtl/>
        </w:rPr>
        <w:t>תקשורת בעניין ה</w:t>
      </w:r>
      <w:r w:rsidRPr="00DA6C3E">
        <w:rPr>
          <w:rFonts w:ascii="David" w:hAnsi="David"/>
          <w:b/>
          <w:bCs/>
          <w:color w:val="080908"/>
          <w:sz w:val="24"/>
          <w:rtl/>
        </w:rPr>
        <w:t>מכרז</w:t>
      </w:r>
      <w:r w:rsidR="00784405" w:rsidRPr="00DA6C3E">
        <w:rPr>
          <w:rFonts w:ascii="David" w:hAnsi="David" w:hint="cs"/>
          <w:b/>
          <w:bCs/>
          <w:color w:val="080908"/>
          <w:sz w:val="24"/>
          <w:rtl/>
        </w:rPr>
        <w:t>:</w:t>
      </w:r>
      <w:r w:rsidRPr="00DA6C3E">
        <w:rPr>
          <w:rFonts w:ascii="David" w:hAnsi="David"/>
          <w:b/>
          <w:bCs/>
          <w:color w:val="080908"/>
          <w:sz w:val="24"/>
          <w:rtl/>
        </w:rPr>
        <w:t xml:space="preserve"> </w:t>
      </w:r>
      <w:r w:rsidRPr="00DA6C3E">
        <w:rPr>
          <w:rFonts w:ascii="David" w:hAnsi="David" w:hint="cs"/>
          <w:b/>
          <w:bCs/>
          <w:color w:val="080908"/>
          <w:sz w:val="24"/>
          <w:rtl/>
        </w:rPr>
        <w:t>__________________________</w:t>
      </w:r>
    </w:p>
    <w:p w14:paraId="2D935685" w14:textId="77777777" w:rsidR="00CC431C" w:rsidRPr="00DA6C3E" w:rsidRDefault="00CC431C" w:rsidP="00DA6C3E">
      <w:pPr>
        <w:spacing w:line="360" w:lineRule="atLeast"/>
        <w:rPr>
          <w:rFonts w:ascii="David" w:hAnsi="David"/>
          <w:b/>
          <w:bCs/>
          <w:color w:val="080908"/>
          <w:sz w:val="24"/>
          <w:rtl/>
        </w:rPr>
      </w:pPr>
      <w:r w:rsidRPr="00DA6C3E">
        <w:rPr>
          <w:rFonts w:ascii="David" w:hAnsi="David" w:hint="cs"/>
          <w:b/>
          <w:bCs/>
          <w:color w:val="080908"/>
          <w:sz w:val="24"/>
          <w:rtl/>
        </w:rPr>
        <w:t>טלפון זמין</w:t>
      </w:r>
      <w:r w:rsidR="00784405" w:rsidRPr="00DA6C3E">
        <w:rPr>
          <w:rFonts w:ascii="David" w:hAnsi="David" w:hint="cs"/>
          <w:b/>
          <w:bCs/>
          <w:color w:val="080908"/>
          <w:sz w:val="24"/>
          <w:rtl/>
        </w:rPr>
        <w:t xml:space="preserve">: </w:t>
      </w:r>
      <w:r w:rsidRPr="00DA6C3E">
        <w:rPr>
          <w:rFonts w:ascii="David" w:hAnsi="David" w:hint="cs"/>
          <w:b/>
          <w:bCs/>
          <w:color w:val="080908"/>
          <w:sz w:val="24"/>
          <w:rtl/>
        </w:rPr>
        <w:t>_________</w:t>
      </w:r>
      <w:r w:rsidR="00EC5B46" w:rsidRPr="00DA6C3E">
        <w:rPr>
          <w:rFonts w:ascii="David" w:hAnsi="David" w:hint="cs"/>
          <w:b/>
          <w:bCs/>
          <w:color w:val="080908"/>
          <w:sz w:val="24"/>
          <w:rtl/>
        </w:rPr>
        <w:t>____________</w:t>
      </w:r>
      <w:r w:rsidRPr="00DA6C3E">
        <w:rPr>
          <w:rFonts w:ascii="David" w:hAnsi="David" w:hint="cs"/>
          <w:b/>
          <w:bCs/>
          <w:color w:val="080908"/>
          <w:sz w:val="24"/>
          <w:rtl/>
        </w:rPr>
        <w:t>__________________________</w:t>
      </w:r>
    </w:p>
    <w:p w14:paraId="086AE56A" w14:textId="77777777" w:rsidR="00CC431C" w:rsidRPr="00DA6C3E" w:rsidRDefault="00CC431C" w:rsidP="00DA6C3E">
      <w:pPr>
        <w:spacing w:line="360" w:lineRule="atLeast"/>
        <w:rPr>
          <w:rFonts w:ascii="David" w:hAnsi="David"/>
          <w:color w:val="080908"/>
          <w:sz w:val="24"/>
          <w:rtl/>
        </w:rPr>
      </w:pPr>
      <w:r w:rsidRPr="00DA6C3E">
        <w:rPr>
          <w:rFonts w:ascii="David" w:hAnsi="David" w:hint="cs"/>
          <w:b/>
          <w:bCs/>
          <w:color w:val="080908"/>
          <w:sz w:val="24"/>
          <w:rtl/>
        </w:rPr>
        <w:t xml:space="preserve">כתובת דוא"ל </w:t>
      </w:r>
      <w:r w:rsidR="00784405" w:rsidRPr="00DA6C3E">
        <w:rPr>
          <w:rFonts w:ascii="David" w:hAnsi="David" w:hint="cs"/>
          <w:b/>
          <w:bCs/>
          <w:color w:val="080908"/>
          <w:sz w:val="24"/>
          <w:rtl/>
        </w:rPr>
        <w:t>:</w:t>
      </w:r>
      <w:r w:rsidRPr="00DA6C3E">
        <w:rPr>
          <w:rFonts w:ascii="David" w:hAnsi="David" w:hint="cs"/>
          <w:b/>
          <w:bCs/>
          <w:color w:val="080908"/>
          <w:sz w:val="24"/>
          <w:rtl/>
        </w:rPr>
        <w:t xml:space="preserve"> _________________</w:t>
      </w:r>
      <w:r w:rsidR="00EC5B46" w:rsidRPr="00DA6C3E">
        <w:rPr>
          <w:rFonts w:ascii="David" w:hAnsi="David" w:hint="cs"/>
          <w:b/>
          <w:bCs/>
          <w:color w:val="080908"/>
          <w:sz w:val="24"/>
          <w:rtl/>
        </w:rPr>
        <w:t>____________</w:t>
      </w:r>
      <w:r w:rsidRPr="00DA6C3E">
        <w:rPr>
          <w:rFonts w:ascii="David" w:hAnsi="David" w:hint="cs"/>
          <w:b/>
          <w:bCs/>
          <w:color w:val="080908"/>
          <w:sz w:val="24"/>
          <w:rtl/>
        </w:rPr>
        <w:t>_______________</w:t>
      </w:r>
    </w:p>
    <w:p w14:paraId="07EFD6B9" w14:textId="77777777" w:rsidR="00CC431C" w:rsidRPr="00DA6C3E" w:rsidRDefault="00CC431C" w:rsidP="00DA6C3E">
      <w:pPr>
        <w:pStyle w:val="af7"/>
        <w:tabs>
          <w:tab w:val="clear" w:pos="4153"/>
          <w:tab w:val="clear" w:pos="8306"/>
        </w:tabs>
        <w:overflowPunct w:val="0"/>
        <w:spacing w:line="360" w:lineRule="atLeast"/>
        <w:ind w:left="708"/>
        <w:textAlignment w:val="baseline"/>
        <w:rPr>
          <w:rFonts w:ascii="David" w:hAnsi="David"/>
          <w:b/>
          <w:bCs/>
          <w:color w:val="080908"/>
          <w:sz w:val="24"/>
          <w:rtl/>
        </w:rPr>
      </w:pPr>
    </w:p>
    <w:p w14:paraId="170D2810" w14:textId="77777777" w:rsidR="00CC431C" w:rsidRPr="00DA6C3E" w:rsidRDefault="00CC431C" w:rsidP="00DA6C3E">
      <w:pPr>
        <w:pStyle w:val="af7"/>
        <w:tabs>
          <w:tab w:val="clear" w:pos="4153"/>
          <w:tab w:val="clear" w:pos="8306"/>
        </w:tabs>
        <w:overflowPunct w:val="0"/>
        <w:spacing w:line="360" w:lineRule="atLeast"/>
        <w:ind w:left="708"/>
        <w:textAlignment w:val="baseline"/>
        <w:rPr>
          <w:rFonts w:ascii="David" w:hAnsi="David"/>
          <w:b/>
          <w:bCs/>
          <w:color w:val="080908"/>
          <w:sz w:val="24"/>
          <w:rtl/>
        </w:rPr>
      </w:pPr>
    </w:p>
    <w:p w14:paraId="6EC6B1C5" w14:textId="77777777" w:rsidR="00CC431C" w:rsidRPr="00DA6C3E" w:rsidRDefault="00CC431C" w:rsidP="00DA6C3E">
      <w:pPr>
        <w:pStyle w:val="af7"/>
        <w:tabs>
          <w:tab w:val="clear" w:pos="4153"/>
          <w:tab w:val="clear" w:pos="8306"/>
        </w:tabs>
        <w:overflowPunct w:val="0"/>
        <w:spacing w:line="360" w:lineRule="atLeast"/>
        <w:textAlignment w:val="baseline"/>
        <w:rPr>
          <w:rFonts w:ascii="David" w:hAnsi="David"/>
          <w:b/>
          <w:bCs/>
          <w:color w:val="080908"/>
          <w:sz w:val="24"/>
          <w:rtl/>
        </w:rPr>
      </w:pPr>
      <w:r w:rsidRPr="00DA6C3E">
        <w:rPr>
          <w:rFonts w:ascii="David" w:hAnsi="David"/>
          <w:b/>
          <w:bCs/>
          <w:color w:val="080908"/>
          <w:sz w:val="24"/>
          <w:rtl/>
        </w:rPr>
        <w:t xml:space="preserve">הנני מאשר כי בדקתי את פרטי המציע, והינם נכונים. </w:t>
      </w:r>
    </w:p>
    <w:p w14:paraId="579EC91A" w14:textId="77777777" w:rsidR="00CC431C" w:rsidRPr="00DA6C3E" w:rsidRDefault="00CC431C" w:rsidP="00DA6C3E">
      <w:pPr>
        <w:pStyle w:val="af7"/>
        <w:tabs>
          <w:tab w:val="clear" w:pos="4153"/>
          <w:tab w:val="clear" w:pos="8306"/>
        </w:tabs>
        <w:overflowPunct w:val="0"/>
        <w:spacing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CC431C" w:rsidRPr="00DA6C3E" w14:paraId="788B4524" w14:textId="77777777" w:rsidTr="00DA6C3E">
        <w:tc>
          <w:tcPr>
            <w:tcW w:w="3072" w:type="dxa"/>
            <w:shd w:val="clear" w:color="auto" w:fill="auto"/>
          </w:tcPr>
          <w:p w14:paraId="0195D213" w14:textId="77777777" w:rsidR="00CC431C" w:rsidRPr="00DA6C3E" w:rsidRDefault="00CC431C" w:rsidP="00DA6C3E">
            <w:pPr>
              <w:spacing w:line="360" w:lineRule="atLeast"/>
              <w:jc w:val="both"/>
              <w:rPr>
                <w:rFonts w:ascii="David" w:hAnsi="David"/>
                <w:color w:val="080908"/>
                <w:sz w:val="24"/>
              </w:rPr>
            </w:pPr>
          </w:p>
        </w:tc>
        <w:tc>
          <w:tcPr>
            <w:tcW w:w="3072" w:type="dxa"/>
            <w:shd w:val="clear" w:color="auto" w:fill="auto"/>
          </w:tcPr>
          <w:p w14:paraId="6BA8DE65" w14:textId="77777777" w:rsidR="00CC431C" w:rsidRPr="00DA6C3E" w:rsidRDefault="00CC431C" w:rsidP="00DA6C3E">
            <w:pPr>
              <w:spacing w:line="360" w:lineRule="atLeast"/>
              <w:jc w:val="both"/>
              <w:rPr>
                <w:rFonts w:ascii="David" w:hAnsi="David"/>
                <w:color w:val="080908"/>
                <w:sz w:val="24"/>
              </w:rPr>
            </w:pPr>
          </w:p>
        </w:tc>
        <w:tc>
          <w:tcPr>
            <w:tcW w:w="3071" w:type="dxa"/>
            <w:shd w:val="clear" w:color="auto" w:fill="auto"/>
          </w:tcPr>
          <w:p w14:paraId="4868AB13" w14:textId="77777777" w:rsidR="00CC431C" w:rsidRPr="00DA6C3E" w:rsidRDefault="00CC431C" w:rsidP="00DA6C3E">
            <w:pPr>
              <w:spacing w:line="360" w:lineRule="atLeast"/>
              <w:jc w:val="both"/>
              <w:rPr>
                <w:rFonts w:ascii="David" w:hAnsi="David"/>
                <w:color w:val="080908"/>
                <w:sz w:val="24"/>
                <w:rtl/>
              </w:rPr>
            </w:pPr>
          </w:p>
          <w:p w14:paraId="7277C9F2" w14:textId="77777777" w:rsidR="00CC431C" w:rsidRPr="00DA6C3E" w:rsidRDefault="00CC431C" w:rsidP="00DA6C3E">
            <w:pPr>
              <w:spacing w:line="360" w:lineRule="atLeast"/>
              <w:jc w:val="both"/>
              <w:rPr>
                <w:rFonts w:ascii="David" w:hAnsi="David"/>
                <w:color w:val="080908"/>
                <w:sz w:val="24"/>
              </w:rPr>
            </w:pPr>
          </w:p>
        </w:tc>
      </w:tr>
      <w:tr w:rsidR="00CC431C" w:rsidRPr="00DA6C3E" w14:paraId="2CC885EE" w14:textId="77777777" w:rsidTr="00DA6C3E">
        <w:trPr>
          <w:trHeight w:val="70"/>
        </w:trPr>
        <w:tc>
          <w:tcPr>
            <w:tcW w:w="3072" w:type="dxa"/>
            <w:shd w:val="clear" w:color="auto" w:fill="auto"/>
          </w:tcPr>
          <w:p w14:paraId="11E87C94" w14:textId="77777777" w:rsidR="00CC431C" w:rsidRPr="00DA6C3E" w:rsidRDefault="00CC431C" w:rsidP="00DA6C3E">
            <w:pPr>
              <w:spacing w:line="360" w:lineRule="atLeast"/>
              <w:jc w:val="center"/>
              <w:rPr>
                <w:rFonts w:ascii="David" w:hAnsi="David"/>
                <w:color w:val="080908"/>
                <w:sz w:val="24"/>
              </w:rPr>
            </w:pPr>
            <w:r w:rsidRPr="00DA6C3E">
              <w:rPr>
                <w:rFonts w:ascii="David" w:hAnsi="David"/>
                <w:color w:val="080908"/>
                <w:sz w:val="24"/>
                <w:rtl/>
              </w:rPr>
              <w:t xml:space="preserve">חתימה וחותמת </w:t>
            </w:r>
          </w:p>
        </w:tc>
        <w:tc>
          <w:tcPr>
            <w:tcW w:w="3072" w:type="dxa"/>
            <w:shd w:val="clear" w:color="auto" w:fill="auto"/>
          </w:tcPr>
          <w:p w14:paraId="1EFFEF0B" w14:textId="77777777" w:rsidR="00CC431C" w:rsidRPr="00DA6C3E" w:rsidRDefault="00CC431C" w:rsidP="00DA6C3E">
            <w:pPr>
              <w:spacing w:line="360" w:lineRule="atLeast"/>
              <w:jc w:val="center"/>
              <w:rPr>
                <w:rFonts w:ascii="David" w:hAnsi="David"/>
                <w:color w:val="080908"/>
                <w:sz w:val="24"/>
              </w:rPr>
            </w:pPr>
            <w:r w:rsidRPr="00DA6C3E">
              <w:rPr>
                <w:rFonts w:ascii="David" w:hAnsi="David"/>
                <w:color w:val="080908"/>
                <w:sz w:val="24"/>
                <w:rtl/>
              </w:rPr>
              <w:t>שם מלא של עו"ד</w:t>
            </w:r>
          </w:p>
        </w:tc>
        <w:tc>
          <w:tcPr>
            <w:tcW w:w="3071" w:type="dxa"/>
            <w:shd w:val="clear" w:color="auto" w:fill="auto"/>
          </w:tcPr>
          <w:p w14:paraId="5B823217" w14:textId="77777777" w:rsidR="00CC431C" w:rsidRPr="00DA6C3E" w:rsidRDefault="00CC431C" w:rsidP="00DA6C3E">
            <w:pPr>
              <w:spacing w:line="360" w:lineRule="atLeast"/>
              <w:jc w:val="center"/>
              <w:rPr>
                <w:rFonts w:ascii="David" w:hAnsi="David"/>
                <w:color w:val="080908"/>
                <w:sz w:val="24"/>
              </w:rPr>
            </w:pPr>
            <w:r w:rsidRPr="00DA6C3E">
              <w:rPr>
                <w:rFonts w:ascii="David" w:hAnsi="David"/>
                <w:color w:val="080908"/>
                <w:sz w:val="24"/>
                <w:rtl/>
              </w:rPr>
              <w:t>תאריך</w:t>
            </w:r>
          </w:p>
        </w:tc>
      </w:tr>
    </w:tbl>
    <w:p w14:paraId="6A859D87" w14:textId="77777777" w:rsidR="00411DB7" w:rsidRDefault="00411DB7">
      <w:pPr>
        <w:bidi w:val="0"/>
        <w:rPr>
          <w:rFonts w:ascii="David" w:eastAsiaTheme="minorEastAsia" w:hAnsi="David"/>
          <w:color w:val="080908"/>
          <w:spacing w:val="15"/>
          <w:sz w:val="24"/>
          <w:rtl/>
        </w:rPr>
      </w:pPr>
      <w:bookmarkStart w:id="196" w:name="_Toc66711132"/>
      <w:r>
        <w:rPr>
          <w:rFonts w:ascii="David" w:hAnsi="David"/>
          <w:color w:val="080908"/>
          <w:sz w:val="24"/>
          <w:rtl/>
        </w:rPr>
        <w:br w:type="page"/>
      </w:r>
    </w:p>
    <w:p w14:paraId="56BB9702" w14:textId="6286DAD2" w:rsidR="00C215DA" w:rsidRPr="00DA6C3E" w:rsidRDefault="00C215DA" w:rsidP="00DA6C3E">
      <w:pPr>
        <w:pStyle w:val="-9"/>
        <w:spacing w:line="360" w:lineRule="atLeast"/>
        <w:rPr>
          <w:rFonts w:ascii="David" w:hAnsi="David"/>
          <w:color w:val="080908"/>
          <w:sz w:val="24"/>
          <w:rtl/>
        </w:rPr>
      </w:pPr>
      <w:r w:rsidRPr="00DA6C3E">
        <w:rPr>
          <w:rFonts w:ascii="David" w:hAnsi="David" w:hint="cs"/>
          <w:color w:val="080908"/>
          <w:sz w:val="24"/>
          <w:rtl/>
        </w:rPr>
        <w:lastRenderedPageBreak/>
        <w:t>נספח א- תצהיר בדבר התחייבות מציעים במכרז (הצהרה כללית)</w:t>
      </w:r>
      <w:bookmarkEnd w:id="196"/>
    </w:p>
    <w:p w14:paraId="759CFBA5" w14:textId="77777777" w:rsidR="00BB759D" w:rsidRPr="00DA6C3E" w:rsidRDefault="00BB759D" w:rsidP="00DA6C3E">
      <w:pPr>
        <w:spacing w:line="360" w:lineRule="atLeast"/>
        <w:rPr>
          <w:rFonts w:ascii="David" w:hAnsi="David"/>
          <w:color w:val="080908"/>
          <w:sz w:val="24"/>
          <w:rtl/>
        </w:rPr>
      </w:pPr>
    </w:p>
    <w:p w14:paraId="226ED391" w14:textId="77777777" w:rsidR="00BB759D" w:rsidRPr="00DA6C3E" w:rsidRDefault="00BB759D"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שם המצהיר"/>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נושא</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sidDel="0040510B">
        <w:rPr>
          <w:rFonts w:ascii="David" w:hAnsi="David"/>
          <w:color w:val="080908"/>
          <w:sz w:val="24"/>
          <w:rtl/>
        </w:rPr>
        <w:t xml:space="preserve"> </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מספר תעודת זהו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מורשה</w:t>
      </w:r>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שם המציע"/>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שמספרו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מספר"/>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00667463" w:rsidRPr="00DA6C3E">
        <w:rPr>
          <w:rFonts w:ascii="David" w:hAnsi="David" w:hint="cs"/>
          <w:color w:val="080908"/>
          <w:sz w:val="24"/>
          <w:rtl/>
        </w:rPr>
        <w:t>בשם המציע כדלקמן:</w:t>
      </w:r>
    </w:p>
    <w:p w14:paraId="1A288ED7" w14:textId="68B8CC6F" w:rsidR="00C215DA" w:rsidRPr="00A7702F" w:rsidRDefault="00C215DA" w:rsidP="00A7702F">
      <w:pPr>
        <w:pStyle w:val="3-"/>
        <w:numPr>
          <w:ilvl w:val="0"/>
          <w:numId w:val="27"/>
        </w:numPr>
        <w:tabs>
          <w:tab w:val="left" w:pos="509"/>
        </w:tabs>
        <w:spacing w:after="120" w:line="360" w:lineRule="atLeast"/>
        <w:contextualSpacing/>
        <w:outlineLvl w:val="9"/>
        <w:rPr>
          <w:rFonts w:ascii="David" w:hAnsi="David"/>
          <w:b/>
          <w:bCs/>
          <w:color w:val="080908"/>
          <w:rtl/>
        </w:rPr>
      </w:pPr>
      <w:r w:rsidRPr="00DA6C3E">
        <w:rPr>
          <w:rFonts w:ascii="David" w:hAnsi="David"/>
          <w:b/>
          <w:bCs/>
          <w:color w:val="080908"/>
          <w:rtl/>
        </w:rPr>
        <w:t>כשירות להתמודדות במכרז</w:t>
      </w:r>
    </w:p>
    <w:p w14:paraId="20FC8A93" w14:textId="77777777" w:rsidR="00C215DA" w:rsidRPr="00DA6C3E" w:rsidRDefault="00C215DA" w:rsidP="00A7702F">
      <w:pPr>
        <w:pStyle w:val="3a"/>
        <w:numPr>
          <w:ilvl w:val="1"/>
          <w:numId w:val="30"/>
        </w:numPr>
        <w:tabs>
          <w:tab w:val="clear" w:pos="1334"/>
        </w:tabs>
        <w:spacing w:before="120" w:after="120" w:line="360" w:lineRule="atLeast"/>
        <w:ind w:left="793"/>
        <w:contextualSpacing/>
        <w:jc w:val="both"/>
        <w:outlineLvl w:val="9"/>
        <w:rPr>
          <w:rFonts w:ascii="David" w:hAnsi="David"/>
          <w:color w:val="080908"/>
          <w:rtl/>
        </w:rPr>
      </w:pPr>
      <w:r w:rsidRPr="00DA6C3E">
        <w:rPr>
          <w:rFonts w:ascii="David" w:hAnsi="David"/>
          <w:color w:val="080908"/>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135CF349" w14:textId="77777777" w:rsidR="00C215DA" w:rsidRPr="00DA6C3E" w:rsidRDefault="00C215DA" w:rsidP="005C05C4">
      <w:pPr>
        <w:pStyle w:val="3a"/>
        <w:numPr>
          <w:ilvl w:val="1"/>
          <w:numId w:val="30"/>
        </w:numPr>
        <w:tabs>
          <w:tab w:val="clear" w:pos="1334"/>
        </w:tabs>
        <w:spacing w:before="120" w:after="120" w:line="360" w:lineRule="atLeast"/>
        <w:ind w:left="793"/>
        <w:contextualSpacing/>
        <w:jc w:val="both"/>
        <w:outlineLvl w:val="9"/>
        <w:rPr>
          <w:rFonts w:ascii="David" w:hAnsi="David"/>
          <w:color w:val="080908"/>
        </w:rPr>
      </w:pPr>
      <w:r w:rsidRPr="00DA6C3E">
        <w:rPr>
          <w:rFonts w:ascii="David" w:hAnsi="David"/>
          <w:color w:val="080908"/>
          <w:rtl/>
        </w:rPr>
        <w:t xml:space="preserve">המציע קרא בעיון רב את תנאי ההתקשרות עם הספק הזוכה, ובכלל זה את חוזה ההתקשרות על נספחיו, הוא הבין את האמור בהם ומסכים להם. </w:t>
      </w:r>
    </w:p>
    <w:p w14:paraId="6FEDEEBD" w14:textId="77777777" w:rsidR="00C215DA" w:rsidRPr="00DA6C3E" w:rsidRDefault="00C215DA" w:rsidP="005C05C4">
      <w:pPr>
        <w:pStyle w:val="3a"/>
        <w:numPr>
          <w:ilvl w:val="1"/>
          <w:numId w:val="30"/>
        </w:numPr>
        <w:tabs>
          <w:tab w:val="clear" w:pos="1334"/>
        </w:tabs>
        <w:spacing w:before="120" w:after="120" w:line="360" w:lineRule="atLeast"/>
        <w:ind w:left="793"/>
        <w:contextualSpacing/>
        <w:jc w:val="both"/>
        <w:outlineLvl w:val="9"/>
        <w:rPr>
          <w:rFonts w:ascii="David" w:hAnsi="David"/>
          <w:color w:val="080908"/>
        </w:rPr>
      </w:pPr>
      <w:r w:rsidRPr="00DA6C3E">
        <w:rPr>
          <w:rFonts w:ascii="David" w:hAnsi="David"/>
          <w:color w:val="080908"/>
          <w:rtl/>
        </w:rPr>
        <w:t>המציע אינו מצוי בהליכי פשיטת רגל או פירוק ולא מתנהלות נגד המציע תביעות מהותיות, שעלול</w:t>
      </w:r>
      <w:r w:rsidRPr="00DA6C3E">
        <w:rPr>
          <w:rFonts w:ascii="David" w:hAnsi="David" w:hint="cs"/>
          <w:color w:val="080908"/>
          <w:rtl/>
        </w:rPr>
        <w:t>ות</w:t>
      </w:r>
      <w:r w:rsidRPr="00DA6C3E">
        <w:rPr>
          <w:rFonts w:ascii="David" w:hAnsi="David"/>
          <w:color w:val="080908"/>
          <w:rtl/>
        </w:rPr>
        <w:t xml:space="preserve"> לפגוע בתפקודו</w:t>
      </w:r>
      <w:r w:rsidRPr="00DA6C3E">
        <w:rPr>
          <w:rFonts w:ascii="David" w:hAnsi="David" w:hint="cs"/>
          <w:color w:val="080908"/>
          <w:rtl/>
        </w:rPr>
        <w:t>,</w:t>
      </w:r>
      <w:r w:rsidRPr="00DA6C3E">
        <w:rPr>
          <w:rFonts w:ascii="David" w:hAnsi="David"/>
          <w:color w:val="080908"/>
          <w:rtl/>
        </w:rPr>
        <w:t xml:space="preserve"> ככל שיזכה במכרז.</w:t>
      </w:r>
    </w:p>
    <w:p w14:paraId="15ECC3D8" w14:textId="77777777" w:rsidR="00C215DA" w:rsidRPr="00DA6C3E" w:rsidRDefault="00C215DA" w:rsidP="005C05C4">
      <w:pPr>
        <w:pStyle w:val="3a"/>
        <w:numPr>
          <w:ilvl w:val="1"/>
          <w:numId w:val="30"/>
        </w:numPr>
        <w:tabs>
          <w:tab w:val="clear" w:pos="1334"/>
        </w:tabs>
        <w:spacing w:before="120" w:after="120" w:line="360" w:lineRule="atLeast"/>
        <w:ind w:left="793"/>
        <w:contextualSpacing/>
        <w:jc w:val="both"/>
        <w:outlineLvl w:val="9"/>
        <w:rPr>
          <w:rFonts w:ascii="David" w:hAnsi="David"/>
          <w:color w:val="080908"/>
        </w:rPr>
      </w:pPr>
      <w:r w:rsidRPr="00DA6C3E">
        <w:rPr>
          <w:rFonts w:ascii="David" w:hAnsi="David" w:hint="cs"/>
          <w:color w:val="080908"/>
          <w:rtl/>
        </w:rPr>
        <w:t xml:space="preserve"> </w:t>
      </w:r>
      <w:r w:rsidRPr="00DA6C3E">
        <w:rPr>
          <w:rFonts w:ascii="David" w:hAnsi="David"/>
          <w:color w:val="080908"/>
          <w:rtl/>
        </w:rPr>
        <w:t>אין מניעה לפי כל דין להשתתפות המציע במכרז.</w:t>
      </w:r>
    </w:p>
    <w:p w14:paraId="3722009F" w14:textId="77777777" w:rsidR="00C215DA" w:rsidRPr="00DA6C3E" w:rsidRDefault="00C215DA" w:rsidP="005C05C4">
      <w:pPr>
        <w:pStyle w:val="3a"/>
        <w:numPr>
          <w:ilvl w:val="1"/>
          <w:numId w:val="30"/>
        </w:numPr>
        <w:tabs>
          <w:tab w:val="clear" w:pos="1334"/>
        </w:tabs>
        <w:spacing w:before="120" w:after="120" w:line="360" w:lineRule="atLeast"/>
        <w:ind w:left="793"/>
        <w:contextualSpacing/>
        <w:jc w:val="both"/>
        <w:outlineLvl w:val="9"/>
        <w:rPr>
          <w:rFonts w:ascii="David" w:hAnsi="David"/>
          <w:color w:val="080908"/>
          <w:rtl/>
        </w:rPr>
      </w:pPr>
      <w:r w:rsidRPr="00DA6C3E">
        <w:rPr>
          <w:rFonts w:ascii="David" w:hAnsi="David"/>
          <w:color w:val="080908"/>
          <w:rtl/>
        </w:rPr>
        <w:t>אין בהגשת הצעה במכרז או בביצוע ההתקשרות נש</w:t>
      </w:r>
      <w:r w:rsidRPr="00DA6C3E">
        <w:rPr>
          <w:rFonts w:ascii="David" w:hAnsi="David" w:hint="cs"/>
          <w:color w:val="080908"/>
          <w:rtl/>
        </w:rPr>
        <w:t>ו</w:t>
      </w:r>
      <w:r w:rsidRPr="00DA6C3E">
        <w:rPr>
          <w:rFonts w:ascii="David" w:hAnsi="David"/>
          <w:color w:val="080908"/>
          <w:rtl/>
        </w:rPr>
        <w:t>א המכרז על ידי המציע, כדי ליצור ניגוד עניינים, בין במישרין ובין בעקיפין, בין המציע ל</w:t>
      </w:r>
      <w:r w:rsidRPr="00DA6C3E">
        <w:rPr>
          <w:rFonts w:ascii="David" w:hAnsi="David" w:hint="cs"/>
          <w:color w:val="080908"/>
          <w:rtl/>
        </w:rPr>
        <w:t>בין ה</w:t>
      </w:r>
      <w:r w:rsidRPr="00DA6C3E">
        <w:rPr>
          <w:rFonts w:ascii="David" w:hAnsi="David"/>
          <w:color w:val="080908"/>
          <w:rtl/>
        </w:rPr>
        <w:t>מזמין.</w:t>
      </w:r>
    </w:p>
    <w:p w14:paraId="4DE7D255" w14:textId="7697AB79" w:rsidR="00C215DA" w:rsidRPr="00274D2F" w:rsidRDefault="00C215DA" w:rsidP="00274D2F">
      <w:pPr>
        <w:pStyle w:val="3-"/>
        <w:numPr>
          <w:ilvl w:val="0"/>
          <w:numId w:val="27"/>
        </w:numPr>
        <w:tabs>
          <w:tab w:val="left" w:pos="509"/>
        </w:tabs>
        <w:spacing w:after="120" w:line="360" w:lineRule="atLeast"/>
        <w:contextualSpacing/>
        <w:outlineLvl w:val="9"/>
        <w:rPr>
          <w:rFonts w:ascii="David" w:hAnsi="David"/>
          <w:b/>
          <w:bCs/>
          <w:color w:val="080908"/>
          <w:rtl/>
        </w:rPr>
      </w:pPr>
      <w:r w:rsidRPr="00DA6C3E">
        <w:rPr>
          <w:rFonts w:ascii="David" w:hAnsi="David"/>
          <w:b/>
          <w:bCs/>
          <w:color w:val="080908"/>
          <w:rtl/>
        </w:rPr>
        <w:t xml:space="preserve">אי תיאום הצעות מכרז </w:t>
      </w:r>
    </w:p>
    <w:p w14:paraId="517CD866" w14:textId="77777777" w:rsidR="00C215DA" w:rsidRPr="00DA6C3E" w:rsidRDefault="00C215DA" w:rsidP="00274D2F">
      <w:pPr>
        <w:pStyle w:val="3a"/>
        <w:numPr>
          <w:ilvl w:val="1"/>
          <w:numId w:val="31"/>
        </w:numPr>
        <w:tabs>
          <w:tab w:val="clear" w:pos="1334"/>
        </w:tabs>
        <w:spacing w:before="120" w:after="120" w:line="360" w:lineRule="atLeast"/>
        <w:ind w:left="793"/>
        <w:contextualSpacing/>
        <w:jc w:val="both"/>
        <w:outlineLvl w:val="9"/>
        <w:rPr>
          <w:rFonts w:ascii="David" w:hAnsi="David"/>
          <w:color w:val="080908"/>
          <w:rtl/>
        </w:rPr>
      </w:pPr>
      <w:r w:rsidRPr="00DA6C3E">
        <w:rPr>
          <w:rFonts w:ascii="David" w:hAnsi="David"/>
          <w:color w:val="080908"/>
          <w:rtl/>
        </w:rPr>
        <w:t xml:space="preserve">הפרטים המופיעים בהצעה זו הוחלטו על ידי המציע באופן עצמאי, ללא התייעצות, הסדר או קשר עם מציע אחר. </w:t>
      </w:r>
    </w:p>
    <w:p w14:paraId="3D86B2DF" w14:textId="77777777" w:rsidR="00C215DA" w:rsidRPr="00DA6C3E" w:rsidRDefault="00C215DA" w:rsidP="00274D2F">
      <w:pPr>
        <w:pStyle w:val="3a"/>
        <w:numPr>
          <w:ilvl w:val="1"/>
          <w:numId w:val="31"/>
        </w:numPr>
        <w:tabs>
          <w:tab w:val="clear" w:pos="1334"/>
        </w:tabs>
        <w:spacing w:before="120" w:after="120" w:line="360" w:lineRule="atLeast"/>
        <w:ind w:left="793"/>
        <w:contextualSpacing/>
        <w:jc w:val="both"/>
        <w:outlineLvl w:val="9"/>
        <w:rPr>
          <w:rFonts w:ascii="David" w:hAnsi="David"/>
          <w:color w:val="080908"/>
          <w:rtl/>
        </w:rPr>
      </w:pPr>
      <w:r w:rsidRPr="00DA6C3E">
        <w:rPr>
          <w:rFonts w:ascii="David" w:hAnsi="David"/>
          <w:color w:val="080908"/>
          <w:rtl/>
        </w:rPr>
        <w:t>פרטי ההצעה לא הוצגו או יוצגו בפני כל אדם או תאגיד</w:t>
      </w:r>
      <w:r w:rsidRPr="00DA6C3E">
        <w:rPr>
          <w:rFonts w:ascii="David" w:hAnsi="David" w:hint="cs"/>
          <w:color w:val="080908"/>
          <w:rtl/>
        </w:rPr>
        <w:t>,</w:t>
      </w:r>
      <w:r w:rsidRPr="00DA6C3E">
        <w:rPr>
          <w:rFonts w:ascii="David" w:hAnsi="David"/>
          <w:color w:val="080908"/>
          <w:rtl/>
        </w:rPr>
        <w:t xml:space="preserve"> אשר מציע הצעות במכרז זה. </w:t>
      </w:r>
    </w:p>
    <w:p w14:paraId="7388EB7A" w14:textId="77777777" w:rsidR="00C215DA" w:rsidRPr="00DA6C3E" w:rsidRDefault="00C215DA" w:rsidP="00274D2F">
      <w:pPr>
        <w:pStyle w:val="3a"/>
        <w:numPr>
          <w:ilvl w:val="1"/>
          <w:numId w:val="31"/>
        </w:numPr>
        <w:tabs>
          <w:tab w:val="clear" w:pos="1334"/>
        </w:tabs>
        <w:spacing w:before="120" w:after="120" w:line="360" w:lineRule="atLeast"/>
        <w:ind w:left="793"/>
        <w:contextualSpacing/>
        <w:jc w:val="both"/>
        <w:outlineLvl w:val="9"/>
        <w:rPr>
          <w:rFonts w:ascii="David" w:hAnsi="David"/>
          <w:color w:val="080908"/>
          <w:rtl/>
        </w:rPr>
      </w:pPr>
      <w:r w:rsidRPr="00DA6C3E">
        <w:rPr>
          <w:rFonts w:ascii="David" w:hAnsi="David"/>
          <w:color w:val="080908"/>
          <w:rtl/>
        </w:rPr>
        <w:t>המציע לא היה מעורב בניסיון להניא מתחרה אחר מלהגיש הצעות במכרז זה</w:t>
      </w:r>
      <w:r w:rsidRPr="00DA6C3E">
        <w:rPr>
          <w:rFonts w:ascii="David" w:hAnsi="David" w:hint="cs"/>
          <w:color w:val="080908"/>
          <w:rtl/>
        </w:rPr>
        <w:t xml:space="preserve"> ולא היה מעורב בדרך כלשהי בהצעה שהוגשה על ידי מציע אחר</w:t>
      </w:r>
      <w:r w:rsidRPr="00DA6C3E">
        <w:rPr>
          <w:rFonts w:ascii="David" w:hAnsi="David"/>
          <w:color w:val="080908"/>
          <w:rtl/>
        </w:rPr>
        <w:t>.</w:t>
      </w:r>
    </w:p>
    <w:p w14:paraId="66BE98AF" w14:textId="77777777" w:rsidR="00C215DA" w:rsidRPr="00DA6C3E" w:rsidRDefault="00C215DA" w:rsidP="00274D2F">
      <w:pPr>
        <w:pStyle w:val="3a"/>
        <w:numPr>
          <w:ilvl w:val="1"/>
          <w:numId w:val="31"/>
        </w:numPr>
        <w:tabs>
          <w:tab w:val="clear" w:pos="1334"/>
        </w:tabs>
        <w:spacing w:before="120" w:after="120" w:line="360" w:lineRule="atLeast"/>
        <w:ind w:left="793"/>
        <w:contextualSpacing/>
        <w:jc w:val="both"/>
        <w:outlineLvl w:val="9"/>
        <w:rPr>
          <w:rFonts w:ascii="David" w:hAnsi="David"/>
          <w:color w:val="080908"/>
          <w:rtl/>
        </w:rPr>
      </w:pPr>
      <w:r w:rsidRPr="00DA6C3E">
        <w:rPr>
          <w:rFonts w:ascii="David" w:hAnsi="David"/>
          <w:color w:val="080908"/>
          <w:rtl/>
        </w:rPr>
        <w:t>המציע לא היה ולא מתכוון להיות מעורב בניסיון לגרום למתחרה אחר להגיש הצעה גבוהה או נמוכה יותר מהצעתו זו.</w:t>
      </w:r>
    </w:p>
    <w:p w14:paraId="38F46B09" w14:textId="77777777" w:rsidR="00C215DA" w:rsidRPr="00DA6C3E" w:rsidRDefault="00C215DA" w:rsidP="00274D2F">
      <w:pPr>
        <w:pStyle w:val="3a"/>
        <w:numPr>
          <w:ilvl w:val="1"/>
          <w:numId w:val="31"/>
        </w:numPr>
        <w:tabs>
          <w:tab w:val="clear" w:pos="1334"/>
        </w:tabs>
        <w:spacing w:before="120" w:after="120" w:line="360" w:lineRule="atLeast"/>
        <w:ind w:left="793"/>
        <w:contextualSpacing/>
        <w:jc w:val="both"/>
        <w:outlineLvl w:val="9"/>
        <w:rPr>
          <w:rFonts w:ascii="David" w:hAnsi="David"/>
          <w:color w:val="080908"/>
        </w:rPr>
      </w:pPr>
      <w:r w:rsidRPr="00DA6C3E">
        <w:rPr>
          <w:rFonts w:ascii="David" w:hAnsi="David"/>
          <w:color w:val="080908"/>
          <w:rtl/>
        </w:rPr>
        <w:t>המציע לא היה מעורב בניסיון לגרום למתחרה להגיש הצעה בלתי תחרותית</w:t>
      </w:r>
      <w:r w:rsidRPr="00DA6C3E">
        <w:rPr>
          <w:rFonts w:ascii="David" w:hAnsi="David" w:hint="cs"/>
          <w:color w:val="080908"/>
          <w:rtl/>
        </w:rPr>
        <w:t>,</w:t>
      </w:r>
      <w:r w:rsidRPr="00DA6C3E">
        <w:rPr>
          <w:rFonts w:ascii="David" w:hAnsi="David"/>
          <w:color w:val="080908"/>
          <w:rtl/>
        </w:rPr>
        <w:t xml:space="preserve"> מכל סוג שהוא.</w:t>
      </w:r>
    </w:p>
    <w:p w14:paraId="13BAFC9B" w14:textId="77777777" w:rsidR="00C215DA" w:rsidRPr="00DA6C3E" w:rsidRDefault="00C215DA" w:rsidP="00274D2F">
      <w:pPr>
        <w:pStyle w:val="3a"/>
        <w:numPr>
          <w:ilvl w:val="1"/>
          <w:numId w:val="31"/>
        </w:numPr>
        <w:tabs>
          <w:tab w:val="clear" w:pos="1334"/>
        </w:tabs>
        <w:spacing w:before="120" w:after="120" w:line="360" w:lineRule="atLeast"/>
        <w:ind w:left="793"/>
        <w:contextualSpacing/>
        <w:jc w:val="both"/>
        <w:outlineLvl w:val="9"/>
        <w:rPr>
          <w:rFonts w:ascii="David" w:hAnsi="David"/>
          <w:color w:val="080908"/>
        </w:rPr>
      </w:pPr>
      <w:r w:rsidRPr="00DA6C3E">
        <w:rPr>
          <w:rFonts w:ascii="David" w:hAnsi="David"/>
          <w:color w:val="080908"/>
          <w:rtl/>
        </w:rPr>
        <w:t>הצעה זו מוגשת בתום לב.</w:t>
      </w:r>
    </w:p>
    <w:p w14:paraId="5E07BA3D" w14:textId="78BCB5A1" w:rsidR="00C215DA" w:rsidRPr="00274D2F" w:rsidRDefault="00C215DA" w:rsidP="00274D2F">
      <w:pPr>
        <w:pStyle w:val="3-"/>
        <w:numPr>
          <w:ilvl w:val="0"/>
          <w:numId w:val="27"/>
        </w:numPr>
        <w:tabs>
          <w:tab w:val="left" w:pos="509"/>
        </w:tabs>
        <w:spacing w:after="120" w:line="360" w:lineRule="atLeast"/>
        <w:contextualSpacing/>
        <w:outlineLvl w:val="9"/>
        <w:rPr>
          <w:rFonts w:ascii="David" w:hAnsi="David"/>
          <w:bCs/>
          <w:color w:val="080908"/>
          <w:rtl/>
        </w:rPr>
      </w:pPr>
      <w:r w:rsidRPr="00DA6C3E">
        <w:rPr>
          <w:rFonts w:ascii="David" w:hAnsi="David"/>
          <w:b/>
          <w:bCs/>
          <w:color w:val="080908"/>
          <w:rtl/>
        </w:rPr>
        <w:t>עצמאות המציע</w:t>
      </w:r>
    </w:p>
    <w:p w14:paraId="69808BF3" w14:textId="29246464" w:rsidR="00C215DA" w:rsidRPr="00DA6C3E" w:rsidRDefault="00C215DA" w:rsidP="00274D2F">
      <w:pPr>
        <w:pStyle w:val="3a"/>
        <w:numPr>
          <w:ilvl w:val="1"/>
          <w:numId w:val="4"/>
        </w:numPr>
        <w:tabs>
          <w:tab w:val="clear" w:pos="1334"/>
        </w:tabs>
        <w:spacing w:before="120" w:after="120" w:line="360" w:lineRule="atLeast"/>
        <w:ind w:left="651"/>
        <w:contextualSpacing/>
        <w:jc w:val="both"/>
        <w:outlineLvl w:val="9"/>
        <w:rPr>
          <w:rFonts w:ascii="David" w:hAnsi="David"/>
          <w:color w:val="080908"/>
        </w:rPr>
      </w:pPr>
      <w:r w:rsidRPr="00DA6C3E">
        <w:rPr>
          <w:rFonts w:ascii="David" w:hAnsi="David"/>
          <w:color w:val="080908"/>
          <w:rtl/>
        </w:rPr>
        <w:t>המציע אינו מחזיק או מוחזק על ידי מציע אחר במכרז (החזקה לעניין זה – החזקה במישרין או בעקיפין ב-</w:t>
      </w:r>
      <w:r w:rsidRPr="00DA6C3E">
        <w:rPr>
          <w:rFonts w:ascii="David" w:hAnsi="David" w:hint="cs"/>
          <w:color w:val="080908"/>
          <w:rtl/>
        </w:rPr>
        <w:t xml:space="preserve"> </w:t>
      </w:r>
      <w:r w:rsidRPr="00DA6C3E">
        <w:rPr>
          <w:rFonts w:ascii="David" w:hAnsi="David"/>
          <w:color w:val="080908"/>
          <w:rtl/>
        </w:rPr>
        <w:t>25% או יותר מאמצעי שליטה, כהגדרתו ב</w:t>
      </w:r>
      <w:hyperlink r:id="rId20" w:tooltip="קישור לאתר האינטרנט" w:history="1">
        <w:r w:rsidRPr="00DA6C3E">
          <w:rPr>
            <w:rStyle w:val="Hyperlink"/>
            <w:rtl/>
          </w:rPr>
          <w:t>חוק ניירות ערך, התשכ"ח-1968</w:t>
        </w:r>
      </w:hyperlink>
      <w:r w:rsidR="00F840F7">
        <w:rPr>
          <w:rFonts w:ascii="David" w:hAnsi="David"/>
          <w:color w:val="080908"/>
        </w:rPr>
        <w:t>.</w:t>
      </w:r>
    </w:p>
    <w:p w14:paraId="0385E8A9" w14:textId="77777777" w:rsidR="00C215DA" w:rsidRPr="00DA6C3E" w:rsidRDefault="00C215DA" w:rsidP="00274D2F">
      <w:pPr>
        <w:pStyle w:val="3a"/>
        <w:numPr>
          <w:ilvl w:val="1"/>
          <w:numId w:val="4"/>
        </w:numPr>
        <w:tabs>
          <w:tab w:val="clear" w:pos="1334"/>
        </w:tabs>
        <w:spacing w:before="120" w:after="120" w:line="360" w:lineRule="atLeast"/>
        <w:ind w:left="651"/>
        <w:contextualSpacing/>
        <w:jc w:val="both"/>
        <w:outlineLvl w:val="9"/>
        <w:rPr>
          <w:rFonts w:ascii="David" w:hAnsi="David"/>
          <w:color w:val="080908"/>
        </w:rPr>
      </w:pPr>
      <w:r w:rsidRPr="00DA6C3E">
        <w:rPr>
          <w:rFonts w:ascii="David" w:hAnsi="David"/>
          <w:color w:val="080908"/>
          <w:rtl/>
        </w:rPr>
        <w:t>גורם אחד אינו מחזיק ב-</w:t>
      </w:r>
      <w:r w:rsidRPr="00DA6C3E">
        <w:rPr>
          <w:rFonts w:ascii="David" w:hAnsi="David" w:hint="cs"/>
          <w:color w:val="080908"/>
          <w:rtl/>
        </w:rPr>
        <w:t xml:space="preserve"> </w:t>
      </w:r>
      <w:r w:rsidRPr="00DA6C3E">
        <w:rPr>
          <w:rFonts w:ascii="David" w:hAnsi="David"/>
          <w:color w:val="080908"/>
          <w:rtl/>
        </w:rPr>
        <w:t xml:space="preserve">25% יותר מאמצעי שליטה בו ובמציע נוסף במכרז. </w:t>
      </w:r>
    </w:p>
    <w:p w14:paraId="433B46C7" w14:textId="0FED97DC" w:rsidR="00274D2F" w:rsidRDefault="00C215DA" w:rsidP="00274D2F">
      <w:pPr>
        <w:pStyle w:val="3a"/>
        <w:numPr>
          <w:ilvl w:val="1"/>
          <w:numId w:val="4"/>
        </w:numPr>
        <w:tabs>
          <w:tab w:val="clear" w:pos="1334"/>
        </w:tabs>
        <w:spacing w:before="120" w:after="120" w:line="360" w:lineRule="atLeast"/>
        <w:ind w:left="651"/>
        <w:contextualSpacing/>
        <w:jc w:val="both"/>
        <w:outlineLvl w:val="9"/>
        <w:rPr>
          <w:rFonts w:ascii="David" w:hAnsi="David"/>
          <w:color w:val="080908"/>
          <w:rtl/>
        </w:rPr>
      </w:pPr>
      <w:r w:rsidRPr="00DA6C3E">
        <w:rPr>
          <w:rFonts w:ascii="David" w:hAnsi="David"/>
          <w:color w:val="080908"/>
          <w:rtl/>
        </w:rPr>
        <w:t>המציע אינו קבלן משנה של מציע אחר במכרז, בקשר עם ביצוע השירותים במכרז זה</w:t>
      </w:r>
      <w:r w:rsidRPr="00DA6C3E">
        <w:rPr>
          <w:rFonts w:ascii="David" w:hAnsi="David" w:hint="cs"/>
          <w:color w:val="080908"/>
          <w:rtl/>
        </w:rPr>
        <w:t>.</w:t>
      </w:r>
    </w:p>
    <w:p w14:paraId="28E78BA5" w14:textId="77777777" w:rsidR="00274D2F" w:rsidRDefault="00274D2F">
      <w:pPr>
        <w:bidi w:val="0"/>
        <w:rPr>
          <w:rFonts w:ascii="David" w:eastAsia="Times New Roman" w:hAnsi="David"/>
          <w:color w:val="080908"/>
          <w:sz w:val="24"/>
          <w:rtl/>
        </w:rPr>
      </w:pPr>
      <w:r>
        <w:rPr>
          <w:rFonts w:ascii="David" w:hAnsi="David"/>
          <w:color w:val="080908"/>
          <w:rtl/>
        </w:rPr>
        <w:br w:type="page"/>
      </w:r>
    </w:p>
    <w:p w14:paraId="541720A6" w14:textId="77777777" w:rsidR="00CF47EC" w:rsidRPr="00DA6C3E" w:rsidRDefault="00CF47EC" w:rsidP="00274D2F">
      <w:pPr>
        <w:pStyle w:val="3-"/>
        <w:numPr>
          <w:ilvl w:val="0"/>
          <w:numId w:val="27"/>
        </w:numPr>
        <w:tabs>
          <w:tab w:val="left" w:pos="509"/>
        </w:tabs>
        <w:spacing w:after="120" w:line="360" w:lineRule="atLeast"/>
        <w:contextualSpacing/>
        <w:outlineLvl w:val="9"/>
        <w:rPr>
          <w:rFonts w:ascii="David" w:hAnsi="David"/>
          <w:b/>
          <w:bCs/>
          <w:color w:val="080908"/>
        </w:rPr>
      </w:pPr>
      <w:r w:rsidRPr="00DA6C3E">
        <w:rPr>
          <w:rFonts w:ascii="David" w:hAnsi="David" w:hint="cs"/>
          <w:b/>
          <w:bCs/>
          <w:color w:val="080908"/>
          <w:rtl/>
        </w:rPr>
        <w:lastRenderedPageBreak/>
        <w:t>מציע שאינו מחוייב בתשלום מע"מ עפ"י הוראות הדין</w:t>
      </w:r>
      <w:r w:rsidR="00B671BB" w:rsidRPr="00DA6C3E">
        <w:rPr>
          <w:rFonts w:ascii="David" w:hAnsi="David" w:hint="cs"/>
          <w:b/>
          <w:bCs/>
          <w:color w:val="080908"/>
          <w:rtl/>
        </w:rPr>
        <w:t xml:space="preserve"> (מציע מחוייב בתשלום מע"מ </w:t>
      </w:r>
      <w:r w:rsidR="0010195B" w:rsidRPr="00DA6C3E">
        <w:rPr>
          <w:rFonts w:ascii="David" w:hAnsi="David" w:hint="cs"/>
          <w:b/>
          <w:bCs/>
          <w:color w:val="080908"/>
          <w:rtl/>
        </w:rPr>
        <w:t>יתעלם מ</w:t>
      </w:r>
      <w:r w:rsidR="00B671BB" w:rsidRPr="00DA6C3E">
        <w:rPr>
          <w:rFonts w:ascii="David" w:hAnsi="David" w:hint="cs"/>
          <w:b/>
          <w:bCs/>
          <w:color w:val="080908"/>
          <w:rtl/>
        </w:rPr>
        <w:t>סעיף זה)</w:t>
      </w:r>
    </w:p>
    <w:p w14:paraId="164C70C6" w14:textId="223ACF47" w:rsidR="00C215DA" w:rsidRPr="00274D2F" w:rsidRDefault="00B671BB" w:rsidP="003443C8">
      <w:pPr>
        <w:pStyle w:val="a8"/>
        <w:numPr>
          <w:ilvl w:val="1"/>
          <w:numId w:val="39"/>
        </w:numPr>
        <w:spacing w:line="360" w:lineRule="atLeast"/>
        <w:ind w:left="793"/>
        <w:rPr>
          <w:rFonts w:ascii="David" w:hAnsi="David"/>
          <w:color w:val="080908"/>
          <w:sz w:val="24"/>
        </w:rPr>
      </w:pPr>
      <w:r w:rsidRPr="00274D2F">
        <w:rPr>
          <w:rFonts w:ascii="David" w:hAnsi="David" w:hint="cs"/>
          <w:color w:val="080908"/>
          <w:sz w:val="24"/>
          <w:rtl/>
        </w:rPr>
        <w:t xml:space="preserve">המציע </w:t>
      </w:r>
      <w:r w:rsidR="001E637B" w:rsidRPr="00274D2F">
        <w:rPr>
          <w:rFonts w:ascii="David" w:hAnsi="David"/>
          <w:color w:val="080908"/>
          <w:sz w:val="24"/>
          <w:rtl/>
        </w:rPr>
        <w:t>אינו מחויב בתשלום מע"מ במסגרת ביצוע ההתקשרות</w:t>
      </w:r>
      <w:r w:rsidR="00CF47EC" w:rsidRPr="00274D2F">
        <w:rPr>
          <w:rFonts w:ascii="David" w:hAnsi="David" w:hint="cs"/>
          <w:color w:val="080908"/>
          <w:sz w:val="24"/>
          <w:rtl/>
        </w:rPr>
        <w:t xml:space="preserve"> בהתאם להוראות הדין</w:t>
      </w:r>
      <w:r w:rsidRPr="00274D2F">
        <w:rPr>
          <w:rFonts w:ascii="David" w:hAnsi="David" w:hint="cs"/>
          <w:color w:val="080908"/>
          <w:sz w:val="24"/>
          <w:rtl/>
        </w:rPr>
        <w:t>.</w:t>
      </w:r>
    </w:p>
    <w:p w14:paraId="0D8F280F" w14:textId="77777777" w:rsidR="00B671BB" w:rsidRPr="00DA6C3E" w:rsidRDefault="00B671BB" w:rsidP="003443C8">
      <w:pPr>
        <w:pStyle w:val="a8"/>
        <w:numPr>
          <w:ilvl w:val="1"/>
          <w:numId w:val="39"/>
        </w:numPr>
        <w:spacing w:line="360" w:lineRule="atLeast"/>
        <w:ind w:left="793"/>
        <w:rPr>
          <w:rFonts w:ascii="David" w:hAnsi="David"/>
          <w:color w:val="080908"/>
          <w:sz w:val="24"/>
          <w:rtl/>
        </w:rPr>
      </w:pPr>
      <w:r w:rsidRPr="00DA6C3E">
        <w:rPr>
          <w:rFonts w:ascii="David" w:hAnsi="David" w:hint="cs"/>
          <w:color w:val="080908"/>
          <w:sz w:val="24"/>
          <w:rtl/>
        </w:rPr>
        <w:t xml:space="preserve">המציע מתחייב כי ככל שיזכה בהליך זה ,יגיש </w:t>
      </w:r>
      <w:r w:rsidRPr="00DA6C3E">
        <w:rPr>
          <w:rFonts w:ascii="David" w:hAnsi="David"/>
          <w:color w:val="080908"/>
          <w:sz w:val="24"/>
          <w:rtl/>
        </w:rPr>
        <w:t xml:space="preserve"> אישור מאת רשות המיסים על כך שהוא אינו חב במע"מ במסגרת ביצוע ההתקשרות, לכל המאוחר עד מועד החתימה על ההסכם. ככל ש</w:t>
      </w:r>
      <w:r w:rsidRPr="00DA6C3E">
        <w:rPr>
          <w:rFonts w:ascii="David" w:hAnsi="David" w:hint="cs"/>
          <w:color w:val="080908"/>
          <w:sz w:val="24"/>
          <w:rtl/>
        </w:rPr>
        <w:t>המציע</w:t>
      </w:r>
      <w:r w:rsidRPr="00DA6C3E">
        <w:rPr>
          <w:rFonts w:ascii="David" w:hAnsi="David"/>
          <w:color w:val="080908"/>
          <w:sz w:val="24"/>
          <w:rtl/>
        </w:rPr>
        <w:t xml:space="preserve"> המתין למעלה מ-45 יום ולא קיבל אישור כאמור מרשות המיסים, יוכל </w:t>
      </w:r>
      <w:r w:rsidRPr="00DA6C3E">
        <w:rPr>
          <w:rFonts w:ascii="David" w:hAnsi="David" w:hint="cs"/>
          <w:color w:val="080908"/>
          <w:sz w:val="24"/>
          <w:rtl/>
        </w:rPr>
        <w:t xml:space="preserve">המציע </w:t>
      </w:r>
      <w:r w:rsidRPr="00DA6C3E">
        <w:rPr>
          <w:rFonts w:ascii="David" w:hAnsi="David"/>
          <w:color w:val="080908"/>
          <w:sz w:val="24"/>
          <w:rtl/>
        </w:rPr>
        <w:t>להגיש אישור מאת רואה חשבון או עורך דין, לפיו הוא פטור מתשלום מע"מ במסגרת ההתקשרות.</w:t>
      </w:r>
    </w:p>
    <w:p w14:paraId="48008FE8" w14:textId="77777777" w:rsidR="00C215DA" w:rsidRPr="00DA6C3E" w:rsidRDefault="00C215DA" w:rsidP="00DA6C3E">
      <w:pPr>
        <w:spacing w:line="360" w:lineRule="atLeast"/>
        <w:rPr>
          <w:rFonts w:ascii="David" w:hAnsi="David"/>
          <w:color w:val="080908"/>
          <w:sz w:val="24"/>
          <w:rtl/>
        </w:rPr>
      </w:pPr>
    </w:p>
    <w:p w14:paraId="589D838F" w14:textId="77777777" w:rsidR="00F21E20" w:rsidRPr="00DA6C3E" w:rsidRDefault="00F21E20" w:rsidP="00DA6C3E">
      <w:pPr>
        <w:spacing w:line="360" w:lineRule="atLeast"/>
        <w:rPr>
          <w:rFonts w:ascii="David" w:hAnsi="David"/>
          <w:color w:val="080908"/>
          <w:sz w:val="24"/>
          <w:rtl/>
        </w:rPr>
      </w:pPr>
      <w:r w:rsidRPr="00DA6C3E">
        <w:rPr>
          <w:rFonts w:ascii="David" w:hAnsi="David"/>
          <w:color w:val="080908"/>
          <w:sz w:val="24"/>
          <w:rtl/>
        </w:rPr>
        <w:t>___________________</w:t>
      </w:r>
      <w:r w:rsidRPr="00DA6C3E">
        <w:rPr>
          <w:rFonts w:ascii="David" w:hAnsi="David"/>
          <w:color w:val="080908"/>
          <w:sz w:val="24"/>
          <w:rtl/>
        </w:rPr>
        <w:tab/>
        <w:t>___________________</w:t>
      </w:r>
      <w:r w:rsidRPr="00DA6C3E">
        <w:rPr>
          <w:rFonts w:ascii="David" w:hAnsi="David"/>
          <w:color w:val="080908"/>
          <w:sz w:val="24"/>
          <w:rtl/>
        </w:rPr>
        <w:tab/>
        <w:t>_________________</w:t>
      </w:r>
    </w:p>
    <w:p w14:paraId="2DCCDB58" w14:textId="77777777" w:rsidR="00F21E20" w:rsidRPr="00DA6C3E" w:rsidRDefault="00F21E20" w:rsidP="00DA6C3E">
      <w:pPr>
        <w:spacing w:line="360" w:lineRule="atLeast"/>
        <w:rPr>
          <w:rFonts w:ascii="David" w:hAnsi="David"/>
          <w:color w:val="080908"/>
          <w:sz w:val="24"/>
          <w:rtl/>
        </w:rPr>
      </w:pPr>
      <w:r w:rsidRPr="00DA6C3E">
        <w:rPr>
          <w:rFonts w:ascii="David" w:hAnsi="David"/>
          <w:color w:val="080908"/>
          <w:sz w:val="24"/>
          <w:rtl/>
        </w:rPr>
        <w:t xml:space="preserve">        תאריך</w:t>
      </w:r>
      <w:r w:rsidRPr="00DA6C3E">
        <w:rPr>
          <w:rFonts w:ascii="David" w:hAnsi="David"/>
          <w:color w:val="080908"/>
          <w:sz w:val="24"/>
          <w:rtl/>
        </w:rPr>
        <w:tab/>
      </w:r>
      <w:r w:rsidRPr="00DA6C3E">
        <w:rPr>
          <w:rFonts w:ascii="David" w:hAnsi="David"/>
          <w:color w:val="080908"/>
          <w:sz w:val="24"/>
          <w:rtl/>
        </w:rPr>
        <w:tab/>
      </w:r>
      <w:r w:rsidRPr="00DA6C3E">
        <w:rPr>
          <w:rFonts w:ascii="David" w:hAnsi="David"/>
          <w:color w:val="080908"/>
          <w:sz w:val="24"/>
          <w:rtl/>
        </w:rPr>
        <w:tab/>
        <w:t xml:space="preserve">      שם מלא</w:t>
      </w:r>
      <w:r w:rsidRPr="00DA6C3E">
        <w:rPr>
          <w:rFonts w:ascii="David" w:hAnsi="David"/>
          <w:color w:val="080908"/>
          <w:sz w:val="24"/>
          <w:rtl/>
        </w:rPr>
        <w:tab/>
      </w:r>
      <w:r w:rsidRPr="00DA6C3E">
        <w:rPr>
          <w:rFonts w:ascii="David" w:hAnsi="David"/>
          <w:color w:val="080908"/>
          <w:sz w:val="24"/>
          <w:rtl/>
        </w:rPr>
        <w:tab/>
        <w:t xml:space="preserve">            חתימה וחותמת</w:t>
      </w:r>
    </w:p>
    <w:p w14:paraId="27078301" w14:textId="77777777" w:rsidR="00F21E20" w:rsidRPr="00DA6C3E" w:rsidRDefault="00F21E20" w:rsidP="00DA6C3E">
      <w:pPr>
        <w:spacing w:line="360" w:lineRule="atLeast"/>
        <w:rPr>
          <w:rFonts w:ascii="David" w:hAnsi="David"/>
          <w:color w:val="080908"/>
          <w:sz w:val="24"/>
          <w:rtl/>
        </w:rPr>
      </w:pPr>
    </w:p>
    <w:p w14:paraId="66399481" w14:textId="77777777" w:rsidR="00F21E20" w:rsidRPr="00DA6C3E" w:rsidRDefault="00F21E20" w:rsidP="00DA6C3E">
      <w:pPr>
        <w:spacing w:line="360" w:lineRule="atLeast"/>
        <w:rPr>
          <w:rFonts w:ascii="David" w:hAnsi="David"/>
          <w:color w:val="080908"/>
          <w:sz w:val="24"/>
          <w:rtl/>
        </w:rPr>
      </w:pPr>
    </w:p>
    <w:p w14:paraId="4A02FC38" w14:textId="77777777" w:rsidR="00F21E20" w:rsidRPr="00DA6C3E" w:rsidRDefault="00F21E20" w:rsidP="00DA6C3E">
      <w:pPr>
        <w:spacing w:line="360" w:lineRule="atLeast"/>
        <w:rPr>
          <w:rFonts w:ascii="David" w:hAnsi="David"/>
          <w:b/>
          <w:bCs/>
          <w:color w:val="080908"/>
          <w:sz w:val="24"/>
          <w:u w:val="single"/>
          <w:rtl/>
        </w:rPr>
      </w:pPr>
      <w:r w:rsidRPr="00DA6C3E">
        <w:rPr>
          <w:rFonts w:ascii="David" w:hAnsi="David"/>
          <w:b/>
          <w:bCs/>
          <w:color w:val="080908"/>
          <w:sz w:val="24"/>
          <w:u w:val="single"/>
          <w:rtl/>
        </w:rPr>
        <w:t>אישור עורך הדין</w:t>
      </w:r>
    </w:p>
    <w:p w14:paraId="6F92C4A3" w14:textId="77777777" w:rsidR="00F21E20" w:rsidRPr="00DA6C3E" w:rsidRDefault="00F21E20" w:rsidP="00DA6C3E">
      <w:pPr>
        <w:spacing w:line="360" w:lineRule="atLeast"/>
        <w:rPr>
          <w:rFonts w:ascii="David" w:hAnsi="David"/>
          <w:color w:val="080908"/>
          <w:sz w:val="24"/>
          <w:rtl/>
        </w:rPr>
      </w:pPr>
      <w:r w:rsidRPr="00DA6C3E">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6C8E8850" w14:textId="77777777" w:rsidR="00F21E20" w:rsidRPr="00DA6C3E" w:rsidRDefault="00F21E20" w:rsidP="00DA6C3E">
      <w:pPr>
        <w:spacing w:line="360" w:lineRule="atLeast"/>
        <w:rPr>
          <w:rFonts w:ascii="David" w:hAnsi="David"/>
          <w:color w:val="080908"/>
          <w:sz w:val="24"/>
          <w:rtl/>
        </w:rPr>
      </w:pPr>
    </w:p>
    <w:p w14:paraId="331062DE" w14:textId="77777777" w:rsidR="00F21E20" w:rsidRPr="00DA6C3E" w:rsidRDefault="00F21E20" w:rsidP="00DA6C3E">
      <w:pPr>
        <w:spacing w:line="360" w:lineRule="atLeast"/>
        <w:rPr>
          <w:rFonts w:ascii="David" w:hAnsi="David"/>
          <w:color w:val="080908"/>
          <w:sz w:val="24"/>
          <w:rtl/>
        </w:rPr>
      </w:pPr>
      <w:r w:rsidRPr="00DA6C3E">
        <w:rPr>
          <w:rFonts w:ascii="David" w:hAnsi="David"/>
          <w:color w:val="080908"/>
          <w:sz w:val="24"/>
          <w:rtl/>
        </w:rPr>
        <w:t>_________________</w:t>
      </w:r>
      <w:r w:rsidRPr="00DA6C3E">
        <w:rPr>
          <w:rFonts w:ascii="David" w:hAnsi="David"/>
          <w:color w:val="080908"/>
          <w:sz w:val="24"/>
          <w:rtl/>
        </w:rPr>
        <w:tab/>
        <w:t xml:space="preserve">  </w:t>
      </w:r>
      <w:r w:rsidRPr="00DA6C3E">
        <w:rPr>
          <w:rFonts w:ascii="David" w:hAnsi="David"/>
          <w:color w:val="080908"/>
          <w:sz w:val="24"/>
          <w:rtl/>
        </w:rPr>
        <w:tab/>
        <w:t xml:space="preserve">  ________________</w:t>
      </w:r>
      <w:r w:rsidRPr="00DA6C3E">
        <w:rPr>
          <w:rFonts w:ascii="David" w:hAnsi="David"/>
          <w:color w:val="080908"/>
          <w:sz w:val="24"/>
          <w:rtl/>
        </w:rPr>
        <w:tab/>
        <w:t xml:space="preserve">           ___________________</w:t>
      </w:r>
    </w:p>
    <w:p w14:paraId="16ADB797" w14:textId="77777777" w:rsidR="00F21E20" w:rsidRPr="00DA6C3E" w:rsidRDefault="00F21E20" w:rsidP="00DA6C3E">
      <w:pPr>
        <w:spacing w:line="360" w:lineRule="atLeast"/>
        <w:rPr>
          <w:rFonts w:ascii="David" w:hAnsi="David"/>
          <w:color w:val="080908"/>
          <w:sz w:val="24"/>
        </w:rPr>
      </w:pPr>
      <w:r w:rsidRPr="00DA6C3E">
        <w:rPr>
          <w:rFonts w:ascii="David" w:hAnsi="David"/>
          <w:color w:val="080908"/>
          <w:sz w:val="24"/>
          <w:rtl/>
        </w:rPr>
        <w:t xml:space="preserve">  תאריך</w:t>
      </w:r>
      <w:r w:rsidRPr="00DA6C3E">
        <w:rPr>
          <w:rFonts w:ascii="David" w:hAnsi="David"/>
          <w:color w:val="080908"/>
          <w:sz w:val="24"/>
          <w:rtl/>
        </w:rPr>
        <w:tab/>
      </w:r>
      <w:r w:rsidRPr="00DA6C3E">
        <w:rPr>
          <w:rFonts w:ascii="David" w:hAnsi="David"/>
          <w:color w:val="080908"/>
          <w:sz w:val="24"/>
          <w:rtl/>
        </w:rPr>
        <w:tab/>
      </w:r>
      <w:r w:rsidRPr="00DA6C3E">
        <w:rPr>
          <w:rFonts w:ascii="David" w:hAnsi="David"/>
          <w:color w:val="080908"/>
          <w:sz w:val="24"/>
          <w:rtl/>
        </w:rPr>
        <w:tab/>
        <w:t xml:space="preserve">            מספר רישיון</w:t>
      </w:r>
      <w:r w:rsidRPr="00DA6C3E">
        <w:rPr>
          <w:rFonts w:ascii="David" w:hAnsi="David"/>
          <w:color w:val="080908"/>
          <w:sz w:val="24"/>
          <w:rtl/>
        </w:rPr>
        <w:tab/>
        <w:t xml:space="preserve">                       חתימה וחותמת</w:t>
      </w:r>
    </w:p>
    <w:p w14:paraId="2168E6A3" w14:textId="77777777" w:rsidR="00F21E20" w:rsidRPr="00DA6C3E" w:rsidRDefault="00F21E20" w:rsidP="00DA6C3E">
      <w:pPr>
        <w:spacing w:line="360" w:lineRule="atLeast"/>
        <w:rPr>
          <w:rFonts w:ascii="David" w:hAnsi="David"/>
          <w:color w:val="080908"/>
          <w:sz w:val="24"/>
        </w:rPr>
      </w:pPr>
    </w:p>
    <w:p w14:paraId="70113122" w14:textId="77777777" w:rsidR="00DB7A2C" w:rsidRPr="004215D3" w:rsidRDefault="00DB7A2C">
      <w:pPr>
        <w:bidi w:val="0"/>
        <w:rPr>
          <w:rFonts w:ascii="David" w:hAnsi="David"/>
          <w:b/>
          <w:bCs/>
          <w:color w:val="080908"/>
          <w:sz w:val="24"/>
        </w:rPr>
      </w:pPr>
      <w:bookmarkStart w:id="197" w:name="_Toc66711128"/>
      <w:r w:rsidRPr="004215D3">
        <w:rPr>
          <w:rFonts w:ascii="David" w:hAnsi="David"/>
          <w:b/>
          <w:bCs/>
          <w:color w:val="080908"/>
          <w:sz w:val="24"/>
          <w:rtl/>
        </w:rPr>
        <w:br w:type="page"/>
      </w:r>
    </w:p>
    <w:p w14:paraId="1ED27109" w14:textId="3F60650B" w:rsidR="002F715D" w:rsidRPr="00DA6C3E" w:rsidRDefault="00B708E0" w:rsidP="00DA6C3E">
      <w:pPr>
        <w:pStyle w:val="-9"/>
        <w:spacing w:line="360" w:lineRule="atLeast"/>
        <w:rPr>
          <w:rFonts w:ascii="David" w:hAnsi="David"/>
          <w:color w:val="080908"/>
          <w:sz w:val="24"/>
        </w:rPr>
      </w:pPr>
      <w:r w:rsidRPr="00DA6C3E">
        <w:rPr>
          <w:rFonts w:ascii="David" w:hAnsi="David" w:hint="cs"/>
          <w:color w:val="080908"/>
          <w:sz w:val="24"/>
          <w:rtl/>
        </w:rPr>
        <w:lastRenderedPageBreak/>
        <w:t xml:space="preserve">נספח ב' </w:t>
      </w:r>
      <w:r w:rsidR="002F715D" w:rsidRPr="00DA6C3E">
        <w:rPr>
          <w:rFonts w:ascii="David" w:hAnsi="David" w:hint="cs"/>
          <w:color w:val="080908"/>
          <w:sz w:val="24"/>
          <w:rtl/>
        </w:rPr>
        <w:t>תצהיר בדבר היעדר הרשעות בגין העסקת עובדים זרים ושכר מינימום</w:t>
      </w:r>
      <w:bookmarkEnd w:id="197"/>
    </w:p>
    <w:p w14:paraId="0A47249D" w14:textId="77777777" w:rsidR="002F715D" w:rsidRPr="00DA6C3E" w:rsidRDefault="002F715D" w:rsidP="00DA6C3E">
      <w:pPr>
        <w:spacing w:line="360" w:lineRule="atLeast"/>
        <w:rPr>
          <w:rFonts w:ascii="David" w:hAnsi="David"/>
          <w:color w:val="080908"/>
          <w:sz w:val="24"/>
        </w:rPr>
      </w:pPr>
    </w:p>
    <w:p w14:paraId="4C0CC0FC" w14:textId="45E018E1" w:rsidR="002F715D" w:rsidRPr="00DA6C3E" w:rsidRDefault="002F715D" w:rsidP="00FA1C9E">
      <w:pPr>
        <w:spacing w:line="360" w:lineRule="atLeast"/>
        <w:jc w:val="both"/>
        <w:rPr>
          <w:rFonts w:ascii="David" w:hAnsi="David"/>
          <w:color w:val="080908"/>
          <w:sz w:val="24"/>
          <w:rtl/>
        </w:rPr>
      </w:pPr>
      <w:r w:rsidRPr="00DA6C3E">
        <w:rPr>
          <w:rFonts w:ascii="David" w:hAnsi="David"/>
          <w:color w:val="080908"/>
          <w:sz w:val="24"/>
          <w:rtl/>
        </w:rPr>
        <w:t>אני הח"מ _______________ ת.ז. _______________ לאחר שהוזהרתי כי עלי לומר את האמת וכי אהיה צפוי</w:t>
      </w:r>
      <w:r w:rsidRPr="00DA6C3E">
        <w:rPr>
          <w:rFonts w:ascii="David" w:hAnsi="David" w:hint="cs"/>
          <w:color w:val="080908"/>
          <w:sz w:val="24"/>
          <w:rtl/>
        </w:rPr>
        <w:t>/ה</w:t>
      </w:r>
      <w:r w:rsidRPr="00DA6C3E">
        <w:rPr>
          <w:rFonts w:ascii="David" w:hAnsi="David"/>
          <w:color w:val="080908"/>
          <w:sz w:val="24"/>
          <w:rtl/>
        </w:rPr>
        <w:t xml:space="preserve"> לעונשים הקבועים בחוק אם לא אעשה כן, מצהיר/ה בזה כדלקמן:</w:t>
      </w:r>
    </w:p>
    <w:p w14:paraId="60362922" w14:textId="41275A49" w:rsidR="002F715D" w:rsidRPr="00DA6C3E" w:rsidRDefault="002F715D" w:rsidP="00FA1C9E">
      <w:pPr>
        <w:spacing w:line="360" w:lineRule="atLeast"/>
        <w:jc w:val="both"/>
        <w:rPr>
          <w:rFonts w:ascii="David" w:hAnsi="David"/>
          <w:color w:val="080908"/>
          <w:sz w:val="24"/>
          <w:rtl/>
        </w:rPr>
      </w:pPr>
      <w:r w:rsidRPr="00DA6C3E">
        <w:rPr>
          <w:rFonts w:ascii="David" w:hAnsi="David"/>
          <w:color w:val="080908"/>
          <w:sz w:val="24"/>
          <w:rtl/>
        </w:rPr>
        <w:t>הנני נותן</w:t>
      </w:r>
      <w:r w:rsidRPr="00DA6C3E">
        <w:rPr>
          <w:rFonts w:ascii="David" w:hAnsi="David" w:hint="cs"/>
          <w:color w:val="080908"/>
          <w:sz w:val="24"/>
          <w:rtl/>
        </w:rPr>
        <w:t>/ת</w:t>
      </w:r>
      <w:r w:rsidRPr="00DA6C3E">
        <w:rPr>
          <w:rFonts w:ascii="David" w:hAnsi="David"/>
          <w:color w:val="080908"/>
          <w:sz w:val="24"/>
          <w:rtl/>
        </w:rPr>
        <w:t xml:space="preserve"> תצהיר זה בשם ___________________ שהוא המציע (להלן</w:t>
      </w:r>
      <w:r w:rsidRPr="00DA6C3E">
        <w:rPr>
          <w:rFonts w:ascii="David" w:hAnsi="David" w:hint="cs"/>
          <w:color w:val="080908"/>
          <w:sz w:val="24"/>
          <w:rtl/>
        </w:rPr>
        <w:t>:</w:t>
      </w:r>
      <w:r w:rsidRPr="00DA6C3E">
        <w:rPr>
          <w:rFonts w:ascii="David" w:hAnsi="David"/>
          <w:color w:val="080908"/>
          <w:sz w:val="24"/>
          <w:rtl/>
        </w:rPr>
        <w:t xml:space="preserve"> "</w:t>
      </w:r>
      <w:r w:rsidRPr="00DA6C3E">
        <w:rPr>
          <w:rFonts w:ascii="David" w:hAnsi="David"/>
          <w:b/>
          <w:bCs/>
          <w:color w:val="080908"/>
          <w:sz w:val="24"/>
          <w:rtl/>
        </w:rPr>
        <w:t>המציע</w:t>
      </w:r>
      <w:r w:rsidRPr="00DA6C3E">
        <w:rPr>
          <w:rFonts w:ascii="David" w:hAnsi="David"/>
          <w:color w:val="080908"/>
          <w:sz w:val="24"/>
          <w:rtl/>
        </w:rPr>
        <w:t>")</w:t>
      </w:r>
      <w:r w:rsidRPr="00DA6C3E">
        <w:rPr>
          <w:rFonts w:ascii="David" w:hAnsi="David" w:hint="cs"/>
          <w:color w:val="080908"/>
          <w:sz w:val="24"/>
          <w:rtl/>
        </w:rPr>
        <w:t>,</w:t>
      </w:r>
      <w:r w:rsidRPr="00DA6C3E">
        <w:rPr>
          <w:rFonts w:ascii="David" w:hAnsi="David"/>
          <w:color w:val="080908"/>
          <w:sz w:val="24"/>
          <w:rtl/>
        </w:rPr>
        <w:t xml:space="preserve"> המבקש להתקשר עם</w:t>
      </w:r>
      <w:r w:rsidR="00305219" w:rsidRPr="00DA6C3E">
        <w:rPr>
          <w:rFonts w:ascii="David" w:hAnsi="David" w:hint="cs"/>
          <w:color w:val="080908"/>
          <w:sz w:val="24"/>
          <w:rtl/>
        </w:rPr>
        <w:t xml:space="preserve"> משרד הכלכלה במסגרת מכרז מס' _____</w:t>
      </w:r>
      <w:r w:rsidRPr="00DA6C3E">
        <w:rPr>
          <w:rFonts w:ascii="David" w:hAnsi="David"/>
          <w:color w:val="080908"/>
          <w:sz w:val="24"/>
          <w:rtl/>
        </w:rPr>
        <w:t xml:space="preserve"> לאספקת </w:t>
      </w:r>
      <w:r w:rsidRPr="00DA6C3E">
        <w:rPr>
          <w:rFonts w:ascii="David" w:hAnsi="David" w:hint="cs"/>
          <w:color w:val="080908"/>
          <w:sz w:val="24"/>
          <w:rtl/>
        </w:rPr>
        <w:t>_</w:t>
      </w:r>
      <w:r w:rsidR="00305219" w:rsidRPr="00DA6C3E">
        <w:rPr>
          <w:rFonts w:ascii="David" w:hAnsi="David" w:hint="cs"/>
          <w:color w:val="080908"/>
          <w:sz w:val="24"/>
          <w:rtl/>
        </w:rPr>
        <w:t>_____</w:t>
      </w:r>
      <w:r w:rsidRPr="00DA6C3E">
        <w:rPr>
          <w:rFonts w:ascii="David" w:hAnsi="David" w:hint="cs"/>
          <w:color w:val="080908"/>
          <w:sz w:val="24"/>
          <w:rtl/>
        </w:rPr>
        <w:t>_______</w:t>
      </w:r>
      <w:r w:rsidR="00305219" w:rsidRPr="00DA6C3E">
        <w:rPr>
          <w:rFonts w:ascii="David" w:hAnsi="David" w:hint="cs"/>
          <w:color w:val="080908"/>
          <w:sz w:val="24"/>
          <w:rtl/>
        </w:rPr>
        <w:t>.</w:t>
      </w:r>
      <w:r w:rsidRPr="00DA6C3E">
        <w:rPr>
          <w:rFonts w:ascii="David" w:hAnsi="David"/>
          <w:color w:val="080908"/>
          <w:sz w:val="24"/>
          <w:rtl/>
        </w:rPr>
        <w:t xml:space="preserve"> אני מצהיר/ה כי הנני מוסמך/ת לתת תצהיר זה בשם המציע. </w:t>
      </w:r>
    </w:p>
    <w:p w14:paraId="18D4F444" w14:textId="77777777" w:rsidR="002F715D" w:rsidRPr="00DA6C3E" w:rsidRDefault="002F715D" w:rsidP="00DA6C3E">
      <w:pPr>
        <w:spacing w:line="360" w:lineRule="atLeast"/>
        <w:jc w:val="both"/>
        <w:rPr>
          <w:rFonts w:ascii="David" w:hAnsi="David"/>
          <w:color w:val="080908"/>
          <w:sz w:val="24"/>
          <w:rtl/>
        </w:rPr>
      </w:pPr>
      <w:r w:rsidRPr="00DA6C3E">
        <w:rPr>
          <w:rFonts w:ascii="David" w:hAnsi="David"/>
          <w:color w:val="080908"/>
          <w:sz w:val="24"/>
          <w:rtl/>
        </w:rPr>
        <w:t>בתצהירי זה, משמעותו של המונח "</w:t>
      </w:r>
      <w:r w:rsidRPr="00DA6C3E">
        <w:rPr>
          <w:rFonts w:ascii="David" w:hAnsi="David"/>
          <w:b/>
          <w:bCs/>
          <w:color w:val="080908"/>
          <w:sz w:val="24"/>
          <w:rtl/>
        </w:rPr>
        <w:t>בעל זיקה</w:t>
      </w:r>
      <w:r w:rsidRPr="00DA6C3E">
        <w:rPr>
          <w:rFonts w:ascii="David" w:hAnsi="David"/>
          <w:color w:val="080908"/>
          <w:sz w:val="24"/>
          <w:rtl/>
        </w:rPr>
        <w:t>" כהגדרתו ב</w:t>
      </w:r>
      <w:hyperlink r:id="rId21" w:history="1">
        <w:r w:rsidRPr="00DA6C3E">
          <w:rPr>
            <w:rStyle w:val="Hyperlink"/>
            <w:sz w:val="24"/>
            <w:rtl/>
          </w:rPr>
          <w:t>חוק עסקאות גופים ציבוריים התשל"ו-1976</w:t>
        </w:r>
      </w:hyperlink>
      <w:r w:rsidRPr="00DA6C3E">
        <w:rPr>
          <w:rFonts w:ascii="David" w:hAnsi="David"/>
          <w:color w:val="080908"/>
          <w:sz w:val="24"/>
          <w:rtl/>
        </w:rPr>
        <w:t xml:space="preserve"> (להלן</w:t>
      </w:r>
      <w:r w:rsidRPr="00DA6C3E">
        <w:rPr>
          <w:rFonts w:ascii="David" w:hAnsi="David" w:hint="cs"/>
          <w:color w:val="080908"/>
          <w:sz w:val="24"/>
          <w:rtl/>
        </w:rPr>
        <w:t>:</w:t>
      </w:r>
      <w:r w:rsidRPr="00DA6C3E">
        <w:rPr>
          <w:rFonts w:ascii="David" w:hAnsi="David"/>
          <w:color w:val="080908"/>
          <w:sz w:val="24"/>
          <w:rtl/>
        </w:rPr>
        <w:t xml:space="preserve">  "</w:t>
      </w:r>
      <w:r w:rsidRPr="00DA6C3E">
        <w:rPr>
          <w:rFonts w:ascii="David" w:hAnsi="David"/>
          <w:b/>
          <w:bCs/>
          <w:color w:val="080908"/>
          <w:sz w:val="24"/>
          <w:rtl/>
        </w:rPr>
        <w:t>חוק עסקאות גופים ציבוריים</w:t>
      </w:r>
      <w:r w:rsidRPr="00DA6C3E">
        <w:rPr>
          <w:rFonts w:ascii="David" w:hAnsi="David"/>
          <w:color w:val="080908"/>
          <w:sz w:val="24"/>
          <w:rtl/>
        </w:rPr>
        <w:t xml:space="preserve">"). אני מאשר/ת כי הוסברה לי משמעותו של מונח זה וכי אני מבין/ה אותו. </w:t>
      </w:r>
    </w:p>
    <w:p w14:paraId="3CAB924B" w14:textId="21815900" w:rsidR="002F715D" w:rsidRPr="00DA6C3E" w:rsidRDefault="002F715D" w:rsidP="00DA6C3E">
      <w:pPr>
        <w:spacing w:line="360" w:lineRule="atLeast"/>
        <w:jc w:val="both"/>
        <w:rPr>
          <w:rFonts w:ascii="David" w:hAnsi="David"/>
          <w:color w:val="080908"/>
          <w:sz w:val="24"/>
          <w:rtl/>
        </w:rPr>
      </w:pPr>
      <w:r w:rsidRPr="00DA6C3E">
        <w:rPr>
          <w:rFonts w:ascii="David" w:hAnsi="David" w:hint="cs"/>
          <w:color w:val="080908"/>
          <w:sz w:val="24"/>
          <w:rtl/>
        </w:rPr>
        <w:t xml:space="preserve">משמעותו של המונח </w:t>
      </w:r>
      <w:r w:rsidRPr="00DA6C3E">
        <w:rPr>
          <w:rFonts w:ascii="David" w:hAnsi="David" w:hint="cs"/>
          <w:b/>
          <w:bCs/>
          <w:color w:val="080908"/>
          <w:sz w:val="24"/>
          <w:rtl/>
        </w:rPr>
        <w:t>"עבירה"</w:t>
      </w:r>
      <w:r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 xml:space="preserve"> עבירה לפי </w:t>
      </w:r>
      <w:hyperlink r:id="rId22" w:history="1">
        <w:r w:rsidRPr="00DA6C3E">
          <w:rPr>
            <w:rStyle w:val="Hyperlink"/>
            <w:sz w:val="24"/>
            <w:rtl/>
          </w:rPr>
          <w:t>חוק עובדים זרים (איסור העסקה שלא כדין והבטחת תנאים הוגנים), התשנ"א-1991</w:t>
        </w:r>
      </w:hyperlink>
      <w:r w:rsidRPr="00DA6C3E">
        <w:rPr>
          <w:rFonts w:ascii="David" w:hAnsi="David" w:hint="cs"/>
          <w:color w:val="080908"/>
          <w:sz w:val="24"/>
          <w:rtl/>
        </w:rPr>
        <w:t xml:space="preserve"> או לפי </w:t>
      </w:r>
      <w:hyperlink r:id="rId23" w:tooltip="קישור לאתר האינטרנט" w:history="1">
        <w:r w:rsidRPr="00DA6C3E">
          <w:rPr>
            <w:rStyle w:val="Hyperlink"/>
            <w:rFonts w:hint="cs"/>
            <w:sz w:val="24"/>
            <w:rtl/>
          </w:rPr>
          <w:t>חוק שכר מינימום התשמ"ז-1987,</w:t>
        </w:r>
      </w:hyperlink>
      <w:r w:rsidRPr="00DA6C3E">
        <w:rPr>
          <w:rFonts w:ascii="David" w:hAnsi="David" w:hint="cs"/>
          <w:color w:val="080908"/>
          <w:sz w:val="24"/>
          <w:rtl/>
        </w:rPr>
        <w:t xml:space="preserve"> ולעניין עסקאות לקבלת שירות כהגדרתו בסעיף 2 ל</w:t>
      </w:r>
      <w:hyperlink r:id="rId24" w:history="1">
        <w:r w:rsidRPr="00DA6C3E">
          <w:rPr>
            <w:rStyle w:val="Hyperlink"/>
            <w:rFonts w:hint="cs"/>
            <w:sz w:val="24"/>
            <w:rtl/>
          </w:rPr>
          <w:t>חוק להגברת האכיפה של דיני העבודה, התשע"ב-2011,</w:t>
        </w:r>
      </w:hyperlink>
      <w:r w:rsidRPr="00DA6C3E">
        <w:rPr>
          <w:rFonts w:ascii="David" w:hAnsi="David" w:hint="cs"/>
          <w:color w:val="080908"/>
          <w:sz w:val="24"/>
          <w:rtl/>
        </w:rPr>
        <w:t xml:space="preserve"> גם עבירה על הוראות החיקוקים המנויות בתוספת השלישית לאותו חוק.</w:t>
      </w:r>
    </w:p>
    <w:p w14:paraId="1D182CED" w14:textId="77777777" w:rsidR="002F715D" w:rsidRPr="00DA6C3E" w:rsidRDefault="002F715D" w:rsidP="00DA6C3E">
      <w:pPr>
        <w:spacing w:line="360" w:lineRule="atLeast"/>
        <w:jc w:val="both"/>
        <w:rPr>
          <w:rFonts w:ascii="David" w:hAnsi="David"/>
          <w:color w:val="080908"/>
          <w:sz w:val="24"/>
          <w:rtl/>
        </w:rPr>
      </w:pPr>
      <w:r w:rsidRPr="00DA6C3E">
        <w:rPr>
          <w:rFonts w:ascii="David" w:hAnsi="David"/>
          <w:color w:val="080908"/>
          <w:sz w:val="24"/>
          <w:rtl/>
        </w:rPr>
        <w:t>המציע הינו תאגיד הרשום בישראל.</w:t>
      </w:r>
    </w:p>
    <w:p w14:paraId="4380463B" w14:textId="77777777" w:rsidR="002F715D" w:rsidRPr="00DA6C3E" w:rsidRDefault="002F715D" w:rsidP="00DA6C3E">
      <w:pPr>
        <w:spacing w:line="360" w:lineRule="atLeast"/>
        <w:jc w:val="both"/>
        <w:rPr>
          <w:rFonts w:ascii="David" w:hAnsi="David"/>
          <w:color w:val="080908"/>
          <w:sz w:val="24"/>
          <w:rtl/>
        </w:rPr>
      </w:pPr>
      <w:r w:rsidRPr="00DA6C3E">
        <w:rPr>
          <w:rFonts w:ascii="David" w:hAnsi="David"/>
          <w:color w:val="080908"/>
          <w:sz w:val="24"/>
          <w:rtl/>
        </w:rPr>
        <w:t xml:space="preserve">(סמן </w:t>
      </w:r>
      <w:r w:rsidRPr="00DA6C3E">
        <w:rPr>
          <w:rFonts w:ascii="David" w:hAnsi="David"/>
          <w:color w:val="080908"/>
          <w:sz w:val="24"/>
        </w:rPr>
        <w:t>X</w:t>
      </w:r>
      <w:r w:rsidRPr="00DA6C3E">
        <w:rPr>
          <w:rFonts w:ascii="David" w:hAnsi="David"/>
          <w:color w:val="080908"/>
          <w:sz w:val="24"/>
          <w:rtl/>
        </w:rPr>
        <w:t xml:space="preserve"> במשבצת המתאימה)</w:t>
      </w:r>
    </w:p>
    <w:p w14:paraId="2B131FE0" w14:textId="77777777" w:rsidR="002F715D" w:rsidRPr="00DA6C3E" w:rsidRDefault="002F715D" w:rsidP="00D46D20">
      <w:pPr>
        <w:numPr>
          <w:ilvl w:val="0"/>
          <w:numId w:val="28"/>
        </w:numPr>
        <w:spacing w:after="0" w:line="360" w:lineRule="atLeast"/>
        <w:ind w:left="0" w:right="360" w:firstLine="0"/>
        <w:jc w:val="both"/>
        <w:rPr>
          <w:rFonts w:ascii="David" w:hAnsi="David"/>
          <w:color w:val="080908"/>
          <w:sz w:val="24"/>
        </w:rPr>
      </w:pPr>
      <w:r w:rsidRPr="00DA6C3E">
        <w:rPr>
          <w:rFonts w:ascii="David" w:hAnsi="David"/>
          <w:color w:val="080908"/>
          <w:sz w:val="24"/>
          <w:rtl/>
        </w:rPr>
        <w:t xml:space="preserve">המציע ובעל זיקה אליו </w:t>
      </w:r>
      <w:r w:rsidRPr="00DA6C3E">
        <w:rPr>
          <w:rFonts w:ascii="David" w:hAnsi="David"/>
          <w:b/>
          <w:bCs/>
          <w:color w:val="080908"/>
          <w:sz w:val="24"/>
          <w:u w:val="single"/>
          <w:rtl/>
        </w:rPr>
        <w:t>לא הורשעו</w:t>
      </w:r>
      <w:r w:rsidRPr="00DA6C3E">
        <w:rPr>
          <w:rFonts w:ascii="David" w:hAnsi="David"/>
          <w:color w:val="080908"/>
          <w:sz w:val="24"/>
          <w:rtl/>
        </w:rPr>
        <w:t xml:space="preserve"> ביותר משתי עבירות</w:t>
      </w:r>
      <w:r w:rsidRPr="00DA6C3E">
        <w:rPr>
          <w:rFonts w:ascii="David" w:hAnsi="David" w:hint="cs"/>
          <w:color w:val="080908"/>
          <w:sz w:val="24"/>
          <w:rtl/>
        </w:rPr>
        <w:t xml:space="preserve"> </w:t>
      </w:r>
      <w:r w:rsidRPr="00DA6C3E">
        <w:rPr>
          <w:rFonts w:ascii="David" w:hAnsi="David"/>
          <w:color w:val="080908"/>
          <w:sz w:val="24"/>
          <w:rtl/>
        </w:rPr>
        <w:t>עד למועד האחרון להגשת ההצעות (להלן: "</w:t>
      </w:r>
      <w:r w:rsidRPr="00DA6C3E">
        <w:rPr>
          <w:rFonts w:ascii="David" w:hAnsi="David"/>
          <w:b/>
          <w:bCs/>
          <w:color w:val="080908"/>
          <w:sz w:val="24"/>
          <w:rtl/>
        </w:rPr>
        <w:t xml:space="preserve">מועד </w:t>
      </w:r>
      <w:r w:rsidRPr="00DA6C3E">
        <w:rPr>
          <w:rFonts w:ascii="David" w:hAnsi="David" w:hint="cs"/>
          <w:b/>
          <w:bCs/>
          <w:color w:val="080908"/>
          <w:sz w:val="24"/>
          <w:rtl/>
        </w:rPr>
        <w:t>ה</w:t>
      </w:r>
      <w:r w:rsidRPr="00DA6C3E">
        <w:rPr>
          <w:rFonts w:ascii="David" w:hAnsi="David"/>
          <w:b/>
          <w:bCs/>
          <w:color w:val="080908"/>
          <w:sz w:val="24"/>
          <w:rtl/>
        </w:rPr>
        <w:t>הגשה</w:t>
      </w:r>
      <w:r w:rsidRPr="00DA6C3E">
        <w:rPr>
          <w:rFonts w:ascii="David" w:hAnsi="David"/>
          <w:color w:val="080908"/>
          <w:sz w:val="24"/>
          <w:rtl/>
        </w:rPr>
        <w:t>") מטעם המציע</w:t>
      </w:r>
      <w:r w:rsidRPr="00DA6C3E">
        <w:rPr>
          <w:rFonts w:ascii="David" w:hAnsi="David" w:hint="cs"/>
          <w:color w:val="080908"/>
          <w:sz w:val="24"/>
          <w:rtl/>
        </w:rPr>
        <w:t>,</w:t>
      </w:r>
      <w:r w:rsidRPr="00DA6C3E">
        <w:rPr>
          <w:rFonts w:ascii="David" w:hAnsi="David"/>
          <w:color w:val="080908"/>
          <w:sz w:val="24"/>
          <w:rtl/>
        </w:rPr>
        <w:t xml:space="preserve"> ב</w:t>
      </w:r>
      <w:r w:rsidRPr="00DA6C3E">
        <w:rPr>
          <w:rFonts w:ascii="David" w:hAnsi="David" w:hint="cs"/>
          <w:color w:val="080908"/>
          <w:sz w:val="24"/>
          <w:rtl/>
        </w:rPr>
        <w:t>התקשרות</w:t>
      </w:r>
      <w:r w:rsidRPr="00DA6C3E">
        <w:rPr>
          <w:rFonts w:ascii="David" w:hAnsi="David"/>
          <w:color w:val="080908"/>
          <w:sz w:val="24"/>
          <w:rtl/>
        </w:rPr>
        <w:t xml:space="preserve"> </w:t>
      </w:r>
      <w:r w:rsidRPr="00DA6C3E">
        <w:rPr>
          <w:rFonts w:ascii="David" w:hAnsi="David" w:hint="cs"/>
          <w:color w:val="080908"/>
          <w:sz w:val="24"/>
          <w:rtl/>
        </w:rPr>
        <w:t xml:space="preserve">מספר ____________________ </w:t>
      </w:r>
      <w:r w:rsidRPr="00DA6C3E">
        <w:rPr>
          <w:rFonts w:ascii="David" w:hAnsi="David"/>
          <w:color w:val="080908"/>
          <w:sz w:val="24"/>
          <w:rtl/>
        </w:rPr>
        <w:t xml:space="preserve">לאספקת </w:t>
      </w:r>
      <w:r w:rsidRPr="00DA6C3E">
        <w:rPr>
          <w:rFonts w:ascii="David" w:hAnsi="David" w:hint="cs"/>
          <w:color w:val="080908"/>
          <w:sz w:val="24"/>
          <w:rtl/>
        </w:rPr>
        <w:t>____________________</w:t>
      </w:r>
      <w:r w:rsidRPr="00DA6C3E">
        <w:rPr>
          <w:rFonts w:ascii="David" w:hAnsi="David"/>
          <w:color w:val="080908"/>
          <w:sz w:val="24"/>
          <w:rtl/>
        </w:rPr>
        <w:t xml:space="preserve"> עבור </w:t>
      </w:r>
      <w:r w:rsidRPr="00DA6C3E">
        <w:rPr>
          <w:rFonts w:ascii="David" w:hAnsi="David" w:hint="cs"/>
          <w:color w:val="080908"/>
          <w:sz w:val="24"/>
          <w:rtl/>
        </w:rPr>
        <w:t>___________________</w:t>
      </w:r>
      <w:r w:rsidRPr="00DA6C3E">
        <w:rPr>
          <w:rFonts w:ascii="David" w:hAnsi="David"/>
          <w:color w:val="080908"/>
          <w:sz w:val="24"/>
          <w:rtl/>
        </w:rPr>
        <w:t>.</w:t>
      </w:r>
    </w:p>
    <w:p w14:paraId="17BA9112" w14:textId="77777777" w:rsidR="002F715D" w:rsidRPr="00DA6C3E" w:rsidRDefault="002F715D" w:rsidP="00D46D20">
      <w:pPr>
        <w:numPr>
          <w:ilvl w:val="0"/>
          <w:numId w:val="28"/>
        </w:numPr>
        <w:spacing w:after="0" w:line="360" w:lineRule="atLeast"/>
        <w:ind w:left="0" w:right="360" w:firstLine="0"/>
        <w:jc w:val="both"/>
        <w:rPr>
          <w:rFonts w:ascii="David" w:hAnsi="David"/>
          <w:color w:val="080908"/>
          <w:sz w:val="24"/>
        </w:rPr>
      </w:pPr>
      <w:r w:rsidRPr="00DA6C3E">
        <w:rPr>
          <w:rFonts w:ascii="David" w:hAnsi="David"/>
          <w:color w:val="080908"/>
          <w:sz w:val="24"/>
          <w:rtl/>
        </w:rPr>
        <w:t xml:space="preserve">המציע או בעל זיקה אליו </w:t>
      </w:r>
      <w:r w:rsidRPr="00DA6C3E">
        <w:rPr>
          <w:rFonts w:ascii="David" w:hAnsi="David"/>
          <w:b/>
          <w:bCs/>
          <w:color w:val="080908"/>
          <w:sz w:val="24"/>
          <w:u w:val="single"/>
          <w:rtl/>
        </w:rPr>
        <w:t>הורשעו</w:t>
      </w:r>
      <w:r w:rsidRPr="00DA6C3E">
        <w:rPr>
          <w:rFonts w:ascii="David" w:hAnsi="David"/>
          <w:color w:val="080908"/>
          <w:sz w:val="24"/>
          <w:rtl/>
        </w:rPr>
        <w:t xml:space="preserve"> בפסק דין ביותר משתי עבירות</w:t>
      </w:r>
      <w:r w:rsidRPr="00DA6C3E">
        <w:rPr>
          <w:rFonts w:ascii="David" w:hAnsi="David" w:hint="cs"/>
          <w:color w:val="080908"/>
          <w:sz w:val="24"/>
          <w:rtl/>
        </w:rPr>
        <w:t xml:space="preserve"> </w:t>
      </w:r>
      <w:r w:rsidRPr="00DA6C3E">
        <w:rPr>
          <w:rFonts w:ascii="David" w:hAnsi="David"/>
          <w:b/>
          <w:bCs/>
          <w:color w:val="080908"/>
          <w:sz w:val="24"/>
          <w:u w:val="single"/>
          <w:rtl/>
        </w:rPr>
        <w:t>וחלפה שנה אחת</w:t>
      </w:r>
      <w:r w:rsidRPr="00DA6C3E">
        <w:rPr>
          <w:rFonts w:ascii="David" w:hAnsi="David"/>
          <w:color w:val="080908"/>
          <w:sz w:val="24"/>
          <w:rtl/>
        </w:rPr>
        <w:t xml:space="preserve"> לפחות ממועד ההרשעה האחרונה ועד למועד ההגשה. </w:t>
      </w:r>
    </w:p>
    <w:p w14:paraId="6B5C17F5" w14:textId="77777777" w:rsidR="002F715D" w:rsidRPr="00DA6C3E" w:rsidRDefault="002F715D" w:rsidP="00D46D20">
      <w:pPr>
        <w:numPr>
          <w:ilvl w:val="0"/>
          <w:numId w:val="28"/>
        </w:numPr>
        <w:spacing w:after="0" w:line="360" w:lineRule="atLeast"/>
        <w:ind w:left="0" w:right="360" w:firstLine="0"/>
        <w:jc w:val="both"/>
        <w:rPr>
          <w:rFonts w:ascii="David" w:hAnsi="David"/>
          <w:color w:val="080908"/>
          <w:sz w:val="24"/>
          <w:rtl/>
        </w:rPr>
      </w:pPr>
      <w:r w:rsidRPr="00DA6C3E">
        <w:rPr>
          <w:rFonts w:ascii="David" w:hAnsi="David"/>
          <w:color w:val="080908"/>
          <w:sz w:val="24"/>
          <w:rtl/>
        </w:rPr>
        <w:t xml:space="preserve">המציע או בעל זיקה אליו </w:t>
      </w:r>
      <w:r w:rsidRPr="00DA6C3E">
        <w:rPr>
          <w:rFonts w:ascii="David" w:hAnsi="David"/>
          <w:b/>
          <w:bCs/>
          <w:color w:val="080908"/>
          <w:sz w:val="24"/>
          <w:u w:val="single"/>
          <w:rtl/>
        </w:rPr>
        <w:t>הורשעו</w:t>
      </w:r>
      <w:r w:rsidRPr="00DA6C3E">
        <w:rPr>
          <w:rFonts w:ascii="David" w:hAnsi="David"/>
          <w:color w:val="080908"/>
          <w:sz w:val="24"/>
          <w:rtl/>
        </w:rPr>
        <w:t xml:space="preserve"> בפסק דין ביותר משתי עבירות</w:t>
      </w:r>
      <w:r w:rsidRPr="00DA6C3E">
        <w:rPr>
          <w:rFonts w:ascii="David" w:hAnsi="David" w:hint="cs"/>
          <w:color w:val="080908"/>
          <w:sz w:val="24"/>
          <w:rtl/>
        </w:rPr>
        <w:t xml:space="preserve"> </w:t>
      </w:r>
      <w:r w:rsidRPr="00DA6C3E">
        <w:rPr>
          <w:rFonts w:ascii="David" w:hAnsi="David"/>
          <w:b/>
          <w:bCs/>
          <w:color w:val="080908"/>
          <w:sz w:val="24"/>
          <w:u w:val="single"/>
          <w:rtl/>
        </w:rPr>
        <w:t>ולא חלפה שנה אחת</w:t>
      </w:r>
      <w:r w:rsidRPr="00DA6C3E">
        <w:rPr>
          <w:rFonts w:ascii="David" w:hAnsi="David"/>
          <w:color w:val="080908"/>
          <w:sz w:val="24"/>
          <w:rtl/>
        </w:rPr>
        <w:t xml:space="preserve"> לפחות ממועד ההרשעה האחרונה ועד למועד ההגשה. </w:t>
      </w:r>
    </w:p>
    <w:p w14:paraId="47100997" w14:textId="77777777" w:rsidR="002F715D" w:rsidRPr="00DA6C3E" w:rsidRDefault="002F715D" w:rsidP="00DA6C3E">
      <w:pPr>
        <w:spacing w:line="360" w:lineRule="atLeast"/>
        <w:jc w:val="both"/>
        <w:rPr>
          <w:rFonts w:ascii="David" w:hAnsi="David"/>
          <w:b/>
          <w:bCs/>
          <w:color w:val="080908"/>
          <w:sz w:val="24"/>
          <w:rtl/>
        </w:rPr>
      </w:pPr>
    </w:p>
    <w:p w14:paraId="4D4CBBCC" w14:textId="77777777" w:rsidR="002F715D" w:rsidRPr="00DA6C3E" w:rsidRDefault="002F715D" w:rsidP="00DA6C3E">
      <w:pPr>
        <w:spacing w:line="360" w:lineRule="atLeast"/>
        <w:jc w:val="both"/>
        <w:rPr>
          <w:rFonts w:ascii="David" w:hAnsi="David"/>
          <w:color w:val="080908"/>
          <w:sz w:val="24"/>
          <w:rtl/>
        </w:rPr>
      </w:pPr>
      <w:r w:rsidRPr="00DA6C3E">
        <w:rPr>
          <w:rFonts w:ascii="David" w:hAnsi="David"/>
          <w:color w:val="080908"/>
          <w:sz w:val="24"/>
          <w:rtl/>
        </w:rPr>
        <w:t xml:space="preserve">זה שמי, להלן חתימתי ותוכן תצהירי דלעיל אמת. </w:t>
      </w:r>
    </w:p>
    <w:p w14:paraId="13CD6810" w14:textId="77777777" w:rsidR="002F715D" w:rsidRPr="00DA6C3E" w:rsidRDefault="002F715D" w:rsidP="00DA6C3E">
      <w:pPr>
        <w:spacing w:line="360" w:lineRule="atLeast"/>
        <w:jc w:val="both"/>
        <w:rPr>
          <w:rFonts w:ascii="David" w:hAnsi="David"/>
          <w:color w:val="080908"/>
          <w:sz w:val="24"/>
          <w:rtl/>
        </w:rPr>
      </w:pPr>
    </w:p>
    <w:p w14:paraId="4A1DF751" w14:textId="77777777" w:rsidR="002F715D" w:rsidRPr="00DA6C3E" w:rsidRDefault="002F715D" w:rsidP="00DA6C3E">
      <w:pPr>
        <w:spacing w:line="360" w:lineRule="atLeast"/>
        <w:jc w:val="center"/>
        <w:rPr>
          <w:rFonts w:ascii="David" w:hAnsi="David"/>
          <w:color w:val="080908"/>
          <w:sz w:val="24"/>
          <w:rtl/>
        </w:rPr>
      </w:pPr>
      <w:r w:rsidRPr="00DA6C3E">
        <w:rPr>
          <w:rFonts w:ascii="David" w:hAnsi="David"/>
          <w:color w:val="080908"/>
          <w:sz w:val="24"/>
          <w:rtl/>
        </w:rPr>
        <w:t>___________________</w:t>
      </w:r>
      <w:r w:rsidRPr="00DA6C3E">
        <w:rPr>
          <w:rFonts w:ascii="David" w:hAnsi="David"/>
          <w:color w:val="080908"/>
          <w:sz w:val="24"/>
          <w:rtl/>
        </w:rPr>
        <w:tab/>
        <w:t>___________________</w:t>
      </w:r>
      <w:r w:rsidRPr="00DA6C3E">
        <w:rPr>
          <w:rFonts w:ascii="David" w:hAnsi="David"/>
          <w:color w:val="080908"/>
          <w:sz w:val="24"/>
          <w:rtl/>
        </w:rPr>
        <w:tab/>
        <w:t>_________________</w:t>
      </w:r>
    </w:p>
    <w:p w14:paraId="7AA5BF88" w14:textId="77777777" w:rsidR="002F715D" w:rsidRPr="00DA6C3E" w:rsidRDefault="002F715D" w:rsidP="00DA6C3E">
      <w:pPr>
        <w:spacing w:line="360" w:lineRule="atLeast"/>
        <w:jc w:val="center"/>
        <w:rPr>
          <w:rFonts w:ascii="David" w:hAnsi="David"/>
          <w:color w:val="080908"/>
          <w:sz w:val="24"/>
          <w:rtl/>
        </w:rPr>
      </w:pPr>
      <w:r w:rsidRPr="00DA6C3E">
        <w:rPr>
          <w:rFonts w:ascii="David" w:hAnsi="David" w:hint="cs"/>
          <w:color w:val="080908"/>
          <w:sz w:val="24"/>
          <w:rtl/>
        </w:rPr>
        <w:t xml:space="preserve">        </w:t>
      </w:r>
      <w:r w:rsidRPr="00DA6C3E">
        <w:rPr>
          <w:rFonts w:ascii="David" w:hAnsi="David"/>
          <w:color w:val="080908"/>
          <w:sz w:val="24"/>
          <w:rtl/>
        </w:rPr>
        <w:t>תאריך</w:t>
      </w:r>
      <w:r w:rsidRPr="00DA6C3E">
        <w:rPr>
          <w:rFonts w:ascii="David" w:hAnsi="David" w:hint="cs"/>
          <w:color w:val="080908"/>
          <w:sz w:val="24"/>
          <w:rtl/>
        </w:rPr>
        <w:tab/>
      </w:r>
      <w:r w:rsidRPr="00DA6C3E">
        <w:rPr>
          <w:rFonts w:ascii="David" w:hAnsi="David" w:hint="cs"/>
          <w:color w:val="080908"/>
          <w:sz w:val="24"/>
          <w:rtl/>
        </w:rPr>
        <w:tab/>
      </w:r>
      <w:r w:rsidRPr="00DA6C3E">
        <w:rPr>
          <w:rFonts w:ascii="David" w:hAnsi="David" w:hint="cs"/>
          <w:color w:val="080908"/>
          <w:sz w:val="24"/>
          <w:rtl/>
        </w:rPr>
        <w:tab/>
        <w:t xml:space="preserve">      </w:t>
      </w:r>
      <w:r w:rsidRPr="00DA6C3E">
        <w:rPr>
          <w:rFonts w:ascii="David" w:hAnsi="David"/>
          <w:color w:val="080908"/>
          <w:sz w:val="24"/>
          <w:rtl/>
        </w:rPr>
        <w:t>שם</w:t>
      </w:r>
      <w:r w:rsidRPr="00DA6C3E">
        <w:rPr>
          <w:rFonts w:ascii="David" w:hAnsi="David" w:hint="cs"/>
          <w:color w:val="080908"/>
          <w:sz w:val="24"/>
          <w:rtl/>
        </w:rPr>
        <w:t xml:space="preserve"> מלא</w:t>
      </w:r>
      <w:r w:rsidRPr="00DA6C3E">
        <w:rPr>
          <w:rFonts w:ascii="David" w:hAnsi="David"/>
          <w:color w:val="080908"/>
          <w:sz w:val="24"/>
          <w:rtl/>
        </w:rPr>
        <w:tab/>
      </w:r>
      <w:r w:rsidRPr="00DA6C3E">
        <w:rPr>
          <w:rFonts w:ascii="David" w:hAnsi="David" w:hint="cs"/>
          <w:color w:val="080908"/>
          <w:sz w:val="24"/>
          <w:rtl/>
        </w:rPr>
        <w:tab/>
        <w:t xml:space="preserve">            </w:t>
      </w:r>
      <w:r w:rsidRPr="00DA6C3E">
        <w:rPr>
          <w:rFonts w:ascii="David" w:hAnsi="David"/>
          <w:color w:val="080908"/>
          <w:sz w:val="24"/>
          <w:rtl/>
        </w:rPr>
        <w:t>חתימה וחותמת</w:t>
      </w:r>
    </w:p>
    <w:p w14:paraId="43B1ADD5" w14:textId="77777777" w:rsidR="002F715D" w:rsidRPr="00DA6C3E" w:rsidRDefault="002F715D" w:rsidP="00DA6C3E">
      <w:pPr>
        <w:spacing w:line="360" w:lineRule="atLeast"/>
        <w:jc w:val="both"/>
        <w:rPr>
          <w:rFonts w:ascii="David" w:hAnsi="David"/>
          <w:color w:val="080908"/>
          <w:sz w:val="24"/>
          <w:rtl/>
        </w:rPr>
      </w:pPr>
    </w:p>
    <w:p w14:paraId="2C32E815" w14:textId="77777777" w:rsidR="00470074" w:rsidRPr="00AC3F3F" w:rsidRDefault="00470074">
      <w:pPr>
        <w:bidi w:val="0"/>
        <w:rPr>
          <w:rFonts w:ascii="David" w:hAnsi="David"/>
          <w:b/>
          <w:bCs/>
          <w:color w:val="080908"/>
          <w:sz w:val="24"/>
          <w:rtl/>
        </w:rPr>
      </w:pPr>
      <w:bookmarkStart w:id="198" w:name="_Toc78123024"/>
      <w:r w:rsidRPr="00AC3F3F">
        <w:rPr>
          <w:rFonts w:ascii="David" w:hAnsi="David"/>
          <w:b/>
          <w:bCs/>
          <w:color w:val="080908"/>
          <w:sz w:val="24"/>
          <w:rtl/>
        </w:rPr>
        <w:br w:type="page"/>
      </w:r>
    </w:p>
    <w:p w14:paraId="03583879" w14:textId="0165747F" w:rsidR="002F715D" w:rsidRPr="00DA6C3E" w:rsidRDefault="002F715D" w:rsidP="00DA6C3E">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DA6C3E">
        <w:rPr>
          <w:rFonts w:ascii="David" w:hAnsi="David"/>
          <w:b/>
          <w:bCs/>
          <w:color w:val="080908"/>
          <w:sz w:val="24"/>
          <w:u w:val="single"/>
          <w:rtl/>
        </w:rPr>
        <w:lastRenderedPageBreak/>
        <w:t>אישור עורך הדין</w:t>
      </w:r>
    </w:p>
    <w:p w14:paraId="6A7B1EE5" w14:textId="77777777" w:rsidR="002F715D" w:rsidRPr="00DA6C3E" w:rsidRDefault="002F715D" w:rsidP="00DA6C3E">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105D2617" w14:textId="77777777" w:rsidR="002F715D" w:rsidRPr="00DA6C3E" w:rsidRDefault="002F715D" w:rsidP="00DA6C3E">
      <w:pPr>
        <w:spacing w:line="360" w:lineRule="atLeast"/>
        <w:jc w:val="both"/>
        <w:rPr>
          <w:rFonts w:ascii="David" w:hAnsi="David"/>
          <w:color w:val="080908"/>
          <w:sz w:val="24"/>
          <w:rtl/>
        </w:rPr>
      </w:pPr>
      <w:r w:rsidRPr="00DA6C3E">
        <w:rPr>
          <w:rFonts w:ascii="David" w:hAnsi="David"/>
          <w:color w:val="080908"/>
          <w:sz w:val="24"/>
          <w:rtl/>
        </w:rPr>
        <w:t>אני הח"מ _____________________, עו"ד</w:t>
      </w:r>
      <w:r w:rsidRPr="00DA6C3E">
        <w:rPr>
          <w:rFonts w:ascii="David" w:hAnsi="David" w:hint="cs"/>
          <w:color w:val="080908"/>
          <w:sz w:val="24"/>
          <w:rtl/>
        </w:rPr>
        <w:t>,</w:t>
      </w:r>
      <w:r w:rsidRPr="00DA6C3E">
        <w:rPr>
          <w:rFonts w:ascii="David" w:hAnsi="David"/>
          <w:color w:val="080908"/>
          <w:sz w:val="24"/>
          <w:rtl/>
        </w:rPr>
        <w:t xml:space="preserve"> מאשר/ת כי ביום ____________ הופיע/ה בפני במשרדי</w:t>
      </w:r>
      <w:r w:rsidRPr="00DA6C3E">
        <w:rPr>
          <w:rFonts w:ascii="David" w:hAnsi="David" w:hint="cs"/>
          <w:color w:val="080908"/>
          <w:sz w:val="24"/>
          <w:rtl/>
        </w:rPr>
        <w:t>,</w:t>
      </w:r>
      <w:r w:rsidRPr="00DA6C3E">
        <w:rPr>
          <w:rFonts w:ascii="David" w:hAnsi="David"/>
          <w:color w:val="080908"/>
          <w:sz w:val="24"/>
          <w:rtl/>
        </w:rPr>
        <w:t xml:space="preserve"> אשר ברחוב ____________ בישוב/עיר ____________</w:t>
      </w:r>
      <w:r w:rsidRPr="00DA6C3E">
        <w:rPr>
          <w:rFonts w:ascii="David" w:hAnsi="David" w:hint="cs"/>
          <w:color w:val="080908"/>
          <w:sz w:val="24"/>
          <w:rtl/>
        </w:rPr>
        <w:t>,</w:t>
      </w:r>
      <w:r w:rsidRPr="00DA6C3E">
        <w:rPr>
          <w:rFonts w:ascii="David" w:hAnsi="David"/>
          <w:color w:val="080908"/>
          <w:sz w:val="24"/>
          <w:rtl/>
        </w:rPr>
        <w:t xml:space="preserve"> מר/גב' ______________ שזיהה/תה עצמו/ה על ידי ת.ז. ____________</w:t>
      </w:r>
      <w:r w:rsidRPr="00DA6C3E">
        <w:rPr>
          <w:rFonts w:ascii="David" w:hAnsi="David" w:hint="cs"/>
          <w:color w:val="080908"/>
          <w:sz w:val="24"/>
          <w:rtl/>
        </w:rPr>
        <w:t xml:space="preserve">, או </w:t>
      </w:r>
      <w:r w:rsidRPr="00DA6C3E">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98"/>
    <w:p w14:paraId="608AED3C" w14:textId="77777777" w:rsidR="002F715D" w:rsidRPr="00DA6C3E" w:rsidRDefault="002F715D" w:rsidP="00DA6C3E">
      <w:pPr>
        <w:spacing w:line="360" w:lineRule="atLeast"/>
        <w:rPr>
          <w:rFonts w:ascii="David" w:hAnsi="David"/>
          <w:color w:val="080908"/>
          <w:sz w:val="24"/>
          <w:rtl/>
        </w:rPr>
      </w:pPr>
    </w:p>
    <w:p w14:paraId="4CBC0F6E" w14:textId="77777777" w:rsidR="002F715D" w:rsidRPr="00DA6C3E" w:rsidRDefault="002F715D" w:rsidP="00DA6C3E">
      <w:pPr>
        <w:spacing w:line="360" w:lineRule="atLeast"/>
        <w:jc w:val="center"/>
        <w:rPr>
          <w:rFonts w:ascii="David" w:hAnsi="David"/>
          <w:color w:val="080908"/>
          <w:sz w:val="24"/>
          <w:rtl/>
        </w:rPr>
      </w:pPr>
      <w:r w:rsidRPr="00DA6C3E">
        <w:rPr>
          <w:rFonts w:ascii="David" w:hAnsi="David"/>
          <w:color w:val="080908"/>
          <w:sz w:val="24"/>
          <w:rtl/>
        </w:rPr>
        <w:t>________________</w:t>
      </w:r>
      <w:r w:rsidRPr="00DA6C3E">
        <w:rPr>
          <w:rFonts w:ascii="David" w:hAnsi="David"/>
          <w:color w:val="080908"/>
          <w:sz w:val="24"/>
          <w:rtl/>
        </w:rPr>
        <w:tab/>
      </w:r>
      <w:r w:rsidRPr="00DA6C3E">
        <w:rPr>
          <w:rFonts w:ascii="David" w:hAnsi="David" w:hint="cs"/>
          <w:color w:val="080908"/>
          <w:sz w:val="24"/>
          <w:rtl/>
        </w:rPr>
        <w:t xml:space="preserve">  </w:t>
      </w:r>
      <w:r w:rsidRPr="00DA6C3E">
        <w:rPr>
          <w:rFonts w:ascii="David" w:hAnsi="David"/>
          <w:color w:val="080908"/>
          <w:sz w:val="24"/>
          <w:rtl/>
        </w:rPr>
        <w:tab/>
      </w:r>
      <w:r w:rsidRPr="00DA6C3E">
        <w:rPr>
          <w:rFonts w:ascii="David" w:hAnsi="David" w:hint="cs"/>
          <w:color w:val="080908"/>
          <w:sz w:val="24"/>
          <w:rtl/>
        </w:rPr>
        <w:t xml:space="preserve">  </w:t>
      </w:r>
      <w:r w:rsidRPr="00DA6C3E">
        <w:rPr>
          <w:rFonts w:ascii="David" w:hAnsi="David"/>
          <w:color w:val="080908"/>
          <w:sz w:val="24"/>
          <w:rtl/>
        </w:rPr>
        <w:t>________________</w:t>
      </w:r>
      <w:r w:rsidRPr="00DA6C3E">
        <w:rPr>
          <w:rFonts w:ascii="David" w:hAnsi="David"/>
          <w:color w:val="080908"/>
          <w:sz w:val="24"/>
          <w:rtl/>
        </w:rPr>
        <w:tab/>
      </w:r>
      <w:r w:rsidRPr="00DA6C3E">
        <w:rPr>
          <w:rFonts w:ascii="David" w:hAnsi="David" w:hint="cs"/>
          <w:color w:val="080908"/>
          <w:sz w:val="24"/>
          <w:rtl/>
        </w:rPr>
        <w:t xml:space="preserve">           </w:t>
      </w:r>
      <w:r w:rsidRPr="00DA6C3E">
        <w:rPr>
          <w:rFonts w:ascii="David" w:hAnsi="David"/>
          <w:color w:val="080908"/>
          <w:sz w:val="24"/>
          <w:rtl/>
        </w:rPr>
        <w:t>___________________</w:t>
      </w:r>
    </w:p>
    <w:p w14:paraId="65A8D9BB" w14:textId="77777777" w:rsidR="002F715D" w:rsidRPr="00DA6C3E" w:rsidRDefault="002F715D" w:rsidP="00DA6C3E">
      <w:pPr>
        <w:spacing w:line="360" w:lineRule="atLeast"/>
        <w:jc w:val="center"/>
        <w:rPr>
          <w:rFonts w:ascii="David" w:hAnsi="David"/>
          <w:color w:val="080908"/>
          <w:sz w:val="24"/>
        </w:rPr>
      </w:pPr>
      <w:r w:rsidRPr="00DA6C3E">
        <w:rPr>
          <w:rFonts w:ascii="David" w:hAnsi="David" w:hint="cs"/>
          <w:color w:val="080908"/>
          <w:sz w:val="24"/>
          <w:rtl/>
        </w:rPr>
        <w:t xml:space="preserve">  </w:t>
      </w:r>
      <w:r w:rsidRPr="00DA6C3E">
        <w:rPr>
          <w:rFonts w:ascii="David" w:hAnsi="David"/>
          <w:color w:val="080908"/>
          <w:sz w:val="24"/>
          <w:rtl/>
        </w:rPr>
        <w:t>תאריך</w:t>
      </w:r>
      <w:r w:rsidRPr="00DA6C3E">
        <w:rPr>
          <w:rFonts w:ascii="David" w:hAnsi="David"/>
          <w:color w:val="080908"/>
          <w:sz w:val="24"/>
          <w:rtl/>
        </w:rPr>
        <w:tab/>
      </w:r>
      <w:r w:rsidRPr="00DA6C3E">
        <w:rPr>
          <w:rFonts w:ascii="David" w:hAnsi="David"/>
          <w:color w:val="080908"/>
          <w:sz w:val="24"/>
          <w:rtl/>
        </w:rPr>
        <w:tab/>
      </w:r>
      <w:r w:rsidRPr="00DA6C3E">
        <w:rPr>
          <w:rFonts w:ascii="David" w:hAnsi="David"/>
          <w:color w:val="080908"/>
          <w:sz w:val="24"/>
          <w:rtl/>
        </w:rPr>
        <w:tab/>
      </w:r>
      <w:r w:rsidRPr="00DA6C3E">
        <w:rPr>
          <w:rFonts w:ascii="David" w:hAnsi="David" w:hint="cs"/>
          <w:color w:val="080908"/>
          <w:sz w:val="24"/>
          <w:rtl/>
        </w:rPr>
        <w:t xml:space="preserve">            </w:t>
      </w:r>
      <w:r w:rsidRPr="00DA6C3E">
        <w:rPr>
          <w:rFonts w:ascii="David" w:hAnsi="David"/>
          <w:color w:val="080908"/>
          <w:sz w:val="24"/>
          <w:rtl/>
        </w:rPr>
        <w:t>מספר רישיון</w:t>
      </w:r>
      <w:r w:rsidRPr="00DA6C3E">
        <w:rPr>
          <w:rFonts w:ascii="David" w:hAnsi="David"/>
          <w:color w:val="080908"/>
          <w:sz w:val="24"/>
          <w:rtl/>
        </w:rPr>
        <w:tab/>
      </w:r>
      <w:r w:rsidRPr="00DA6C3E">
        <w:rPr>
          <w:rFonts w:ascii="David" w:hAnsi="David" w:hint="cs"/>
          <w:color w:val="080908"/>
          <w:sz w:val="24"/>
          <w:rtl/>
        </w:rPr>
        <w:t xml:space="preserve">                       </w:t>
      </w:r>
      <w:r w:rsidRPr="00DA6C3E">
        <w:rPr>
          <w:rFonts w:ascii="David" w:hAnsi="David"/>
          <w:color w:val="080908"/>
          <w:sz w:val="24"/>
          <w:rtl/>
        </w:rPr>
        <w:t>חתימה וחותמת</w:t>
      </w:r>
    </w:p>
    <w:p w14:paraId="28CFBC8F" w14:textId="1DBF879A" w:rsidR="00FA1C9E" w:rsidRDefault="00FA1C9E">
      <w:pPr>
        <w:bidi w:val="0"/>
        <w:rPr>
          <w:rFonts w:ascii="David" w:hAnsi="David"/>
          <w:b/>
          <w:bCs/>
          <w:color w:val="080908"/>
          <w:sz w:val="24"/>
          <w:u w:val="single"/>
        </w:rPr>
      </w:pPr>
      <w:r>
        <w:rPr>
          <w:rFonts w:ascii="David" w:hAnsi="David"/>
          <w:color w:val="080908"/>
          <w:rtl/>
        </w:rPr>
        <w:br w:type="page"/>
      </w:r>
    </w:p>
    <w:p w14:paraId="363E2A07" w14:textId="77777777" w:rsidR="002C6DE8" w:rsidRPr="00DA6C3E" w:rsidRDefault="002C6DE8"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E175DD" w:rsidRPr="00DA6C3E">
        <w:rPr>
          <w:rFonts w:ascii="David" w:hAnsi="David" w:hint="cs"/>
          <w:color w:val="080908"/>
          <w:rtl/>
        </w:rPr>
        <w:t>ג</w:t>
      </w:r>
      <w:r w:rsidRPr="00DA6C3E">
        <w:rPr>
          <w:rFonts w:ascii="David" w:hAnsi="David"/>
          <w:color w:val="080908"/>
          <w:rtl/>
        </w:rPr>
        <w:t xml:space="preserve"> </w:t>
      </w:r>
      <w:r w:rsidRPr="00DA6C3E">
        <w:rPr>
          <w:rFonts w:ascii="David" w:hAnsi="David" w:hint="cs"/>
          <w:color w:val="080908"/>
          <w:rtl/>
        </w:rPr>
        <w:t>למכרז</w:t>
      </w:r>
    </w:p>
    <w:p w14:paraId="09DF15A7" w14:textId="77777777" w:rsidR="002C6DE8" w:rsidRPr="00DA6C3E" w:rsidRDefault="002C6DE8" w:rsidP="00DA6C3E">
      <w:pPr>
        <w:spacing w:line="360" w:lineRule="atLeast"/>
        <w:rPr>
          <w:rFonts w:ascii="David" w:hAnsi="David"/>
          <w:color w:val="080908"/>
          <w:sz w:val="24"/>
          <w:rtl/>
        </w:rPr>
      </w:pPr>
    </w:p>
    <w:p w14:paraId="4E4E699B" w14:textId="5568DA24" w:rsidR="002C6DE8" w:rsidRDefault="002C6DE8" w:rsidP="00DA6C3E">
      <w:pPr>
        <w:pStyle w:val="-4"/>
        <w:spacing w:line="360" w:lineRule="atLeast"/>
        <w:rPr>
          <w:rFonts w:ascii="David" w:hAnsi="David"/>
          <w:color w:val="080908"/>
          <w:rtl/>
        </w:rPr>
      </w:pPr>
      <w:r w:rsidRPr="00DA6C3E">
        <w:rPr>
          <w:rFonts w:ascii="David" w:hAnsi="David" w:hint="cs"/>
          <w:color w:val="080908"/>
          <w:rtl/>
        </w:rPr>
        <w:t>הצהרה</w:t>
      </w:r>
      <w:r w:rsidRPr="00DA6C3E">
        <w:rPr>
          <w:rFonts w:ascii="David" w:hAnsi="David"/>
          <w:color w:val="080908"/>
          <w:rtl/>
        </w:rPr>
        <w:t xml:space="preserve"> </w:t>
      </w:r>
      <w:r w:rsidRPr="00DA6C3E">
        <w:rPr>
          <w:rFonts w:ascii="David" w:hAnsi="David" w:hint="cs"/>
          <w:color w:val="080908"/>
          <w:rtl/>
        </w:rPr>
        <w:t>בדבר</w:t>
      </w:r>
      <w:r w:rsidRPr="00DA6C3E">
        <w:rPr>
          <w:rFonts w:ascii="David" w:hAnsi="David"/>
          <w:color w:val="080908"/>
          <w:rtl/>
        </w:rPr>
        <w:t xml:space="preserve"> </w:t>
      </w:r>
      <w:r w:rsidRPr="00DA6C3E">
        <w:rPr>
          <w:rFonts w:ascii="David" w:hAnsi="David" w:hint="cs"/>
          <w:color w:val="080908"/>
          <w:rtl/>
        </w:rPr>
        <w:t>שימוש</w:t>
      </w:r>
      <w:r w:rsidRPr="00DA6C3E">
        <w:rPr>
          <w:rFonts w:ascii="David" w:hAnsi="David"/>
          <w:color w:val="080908"/>
          <w:rtl/>
        </w:rPr>
        <w:t xml:space="preserve"> </w:t>
      </w:r>
      <w:r w:rsidRPr="00DA6C3E">
        <w:rPr>
          <w:rFonts w:ascii="David" w:hAnsi="David" w:hint="cs"/>
          <w:color w:val="080908"/>
          <w:rtl/>
        </w:rPr>
        <w:t>בתוכנות</w:t>
      </w:r>
      <w:r w:rsidRPr="00DA6C3E">
        <w:rPr>
          <w:rFonts w:ascii="David" w:hAnsi="David"/>
          <w:color w:val="080908"/>
          <w:rtl/>
        </w:rPr>
        <w:t xml:space="preserve"> </w:t>
      </w:r>
      <w:r w:rsidRPr="00DA6C3E">
        <w:rPr>
          <w:rFonts w:ascii="David" w:hAnsi="David" w:hint="cs"/>
          <w:color w:val="080908"/>
          <w:rtl/>
        </w:rPr>
        <w:t>מחשב</w:t>
      </w:r>
      <w:r w:rsidRPr="00DA6C3E">
        <w:rPr>
          <w:rFonts w:ascii="David" w:hAnsi="David"/>
          <w:color w:val="080908"/>
          <w:rtl/>
        </w:rPr>
        <w:t xml:space="preserve"> </w:t>
      </w:r>
      <w:r w:rsidRPr="00DA6C3E">
        <w:rPr>
          <w:rFonts w:ascii="David" w:hAnsi="David" w:hint="cs"/>
          <w:color w:val="080908"/>
          <w:rtl/>
        </w:rPr>
        <w:t>מורשות</w:t>
      </w:r>
      <w:r w:rsidRPr="00DA6C3E">
        <w:rPr>
          <w:rFonts w:ascii="David" w:hAnsi="David"/>
          <w:color w:val="080908"/>
          <w:rtl/>
        </w:rPr>
        <w:t xml:space="preserve"> </w:t>
      </w:r>
      <w:r w:rsidRPr="00DA6C3E">
        <w:rPr>
          <w:rFonts w:ascii="David" w:hAnsi="David" w:hint="cs"/>
          <w:color w:val="080908"/>
          <w:rtl/>
        </w:rPr>
        <w:t>ועמידה</w:t>
      </w:r>
      <w:r w:rsidRPr="00DA6C3E">
        <w:rPr>
          <w:rFonts w:ascii="David" w:hAnsi="David"/>
          <w:color w:val="080908"/>
          <w:rtl/>
        </w:rPr>
        <w:t xml:space="preserve"> </w:t>
      </w:r>
      <w:r w:rsidRPr="00DA6C3E">
        <w:rPr>
          <w:rFonts w:ascii="David" w:hAnsi="David" w:hint="cs"/>
          <w:color w:val="080908"/>
          <w:rtl/>
        </w:rPr>
        <w:t>בדרישות</w:t>
      </w:r>
      <w:r w:rsidRPr="00DA6C3E">
        <w:rPr>
          <w:rFonts w:ascii="David" w:hAnsi="David"/>
          <w:color w:val="080908"/>
          <w:rtl/>
        </w:rPr>
        <w:t xml:space="preserve"> </w:t>
      </w:r>
      <w:r w:rsidRPr="00DA6C3E">
        <w:rPr>
          <w:rFonts w:ascii="David" w:hAnsi="David" w:hint="cs"/>
          <w:color w:val="080908"/>
          <w:rtl/>
        </w:rPr>
        <w:t>המכרז</w:t>
      </w:r>
    </w:p>
    <w:p w14:paraId="32858466" w14:textId="77777777" w:rsidR="00FA1C9E" w:rsidRPr="00DA6C3E" w:rsidRDefault="00FA1C9E" w:rsidP="00DA6C3E">
      <w:pPr>
        <w:pStyle w:val="-4"/>
        <w:spacing w:line="360" w:lineRule="atLeast"/>
        <w:rPr>
          <w:rFonts w:ascii="David" w:hAnsi="David"/>
          <w:color w:val="080908"/>
          <w:rtl/>
        </w:rPr>
      </w:pPr>
    </w:p>
    <w:p w14:paraId="075542D4" w14:textId="41E328B5" w:rsidR="002C6DE8" w:rsidRPr="00DA6C3E" w:rsidRDefault="002C6DE8" w:rsidP="00DA6C3E">
      <w:pPr>
        <w:spacing w:line="360" w:lineRule="atLeast"/>
        <w:rPr>
          <w:rFonts w:ascii="David" w:hAnsi="David"/>
          <w:color w:val="080908"/>
          <w:sz w:val="24"/>
          <w:rtl/>
        </w:rPr>
      </w:pPr>
      <w:bookmarkStart w:id="199" w:name="_Hlk73014310"/>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00156AD8" w:rsidRPr="00DA6C3E">
        <w:rPr>
          <w:rFonts w:ascii="David" w:hAnsi="David"/>
          <w:color w:val="080908"/>
          <w:sz w:val="24"/>
          <w:u w:val="single"/>
          <w:rtl/>
        </w:rPr>
        <w:fldChar w:fldCharType="begin">
          <w:ffData>
            <w:name w:val=""/>
            <w:enabled/>
            <w:calcOnExit w:val="0"/>
            <w:statusText w:type="text" w:val="שם המצהיר"/>
            <w:textInput/>
          </w:ffData>
        </w:fldChar>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Pr>
        <w:instrText>FORMTEXT</w:instrText>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tl/>
        </w:rPr>
      </w:r>
      <w:r w:rsidR="00156AD8" w:rsidRPr="00DA6C3E">
        <w:rPr>
          <w:rFonts w:ascii="David" w:hAnsi="David"/>
          <w:color w:val="080908"/>
          <w:sz w:val="24"/>
          <w:u w:val="single"/>
          <w:rtl/>
        </w:rPr>
        <w:fldChar w:fldCharType="separate"/>
      </w:r>
      <w:r w:rsidR="00156AD8" w:rsidRPr="00DA6C3E">
        <w:rPr>
          <w:rFonts w:ascii="David" w:hAnsi="David"/>
          <w:noProof/>
          <w:color w:val="080908"/>
          <w:sz w:val="24"/>
          <w:u w:val="single"/>
          <w:rtl/>
        </w:rPr>
        <w:t> </w:t>
      </w:r>
      <w:r w:rsidR="00156AD8" w:rsidRPr="00DA6C3E">
        <w:rPr>
          <w:rFonts w:ascii="David" w:hAnsi="David" w:hint="cs"/>
          <w:noProof/>
          <w:color w:val="080908"/>
          <w:sz w:val="24"/>
          <w:u w:val="single"/>
          <w:rtl/>
        </w:rPr>
        <w:t xml:space="preserve">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color w:val="080908"/>
          <w:sz w:val="24"/>
          <w:u w:val="single"/>
          <w:rtl/>
        </w:rPr>
        <w:fldChar w:fldCharType="end"/>
      </w:r>
      <w:r w:rsidR="00BA1513" w:rsidRPr="00DA6C3E">
        <w:rPr>
          <w:rFonts w:ascii="David" w:hAnsi="David" w:hint="cs"/>
          <w:color w:val="080908"/>
          <w:sz w:val="24"/>
          <w:rtl/>
        </w:rPr>
        <w:t xml:space="preserve"> </w:t>
      </w:r>
      <w:r w:rsidRPr="00DA6C3E">
        <w:rPr>
          <w:rFonts w:ascii="David" w:hAnsi="David" w:hint="cs"/>
          <w:color w:val="080908"/>
          <w:sz w:val="24"/>
          <w:rtl/>
        </w:rPr>
        <w:t>נושא</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0040510B" w:rsidRPr="00DA6C3E" w:rsidDel="0040510B">
        <w:rPr>
          <w:rFonts w:ascii="David" w:hAnsi="David"/>
          <w:color w:val="080908"/>
          <w:sz w:val="24"/>
          <w:rtl/>
        </w:rPr>
        <w:t xml:space="preserve"> </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156AD8" w:rsidRPr="00DA6C3E">
        <w:rPr>
          <w:rFonts w:ascii="David" w:hAnsi="David"/>
          <w:color w:val="080908"/>
          <w:sz w:val="24"/>
          <w:u w:val="single"/>
          <w:rtl/>
        </w:rPr>
        <w:fldChar w:fldCharType="begin">
          <w:ffData>
            <w:name w:val=""/>
            <w:enabled/>
            <w:calcOnExit w:val="0"/>
            <w:statusText w:type="text" w:val="מספר תעודת זהות"/>
            <w:textInput/>
          </w:ffData>
        </w:fldChar>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Pr>
        <w:instrText>FORMTEXT</w:instrText>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tl/>
        </w:rPr>
      </w:r>
      <w:r w:rsidR="00156AD8" w:rsidRPr="00DA6C3E">
        <w:rPr>
          <w:rFonts w:ascii="David" w:hAnsi="David"/>
          <w:color w:val="080908"/>
          <w:sz w:val="24"/>
          <w:u w:val="single"/>
          <w:rtl/>
        </w:rPr>
        <w:fldChar w:fldCharType="separate"/>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hint="cs"/>
          <w:noProof/>
          <w:color w:val="080908"/>
          <w:sz w:val="24"/>
          <w:u w:val="single"/>
          <w:rtl/>
        </w:rPr>
        <w:tab/>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color w:val="080908"/>
          <w:sz w:val="24"/>
          <w:u w:val="single"/>
          <w:rtl/>
        </w:rPr>
        <w:fldChar w:fldCharType="end"/>
      </w:r>
      <w:r w:rsidR="00BA1513" w:rsidRPr="00DA6C3E">
        <w:rPr>
          <w:rFonts w:ascii="David" w:hAnsi="David" w:hint="cs"/>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00156AD8" w:rsidRPr="00DA6C3E">
        <w:rPr>
          <w:rFonts w:ascii="David" w:hAnsi="David"/>
          <w:color w:val="080908"/>
          <w:sz w:val="24"/>
          <w:u w:val="single"/>
          <w:rtl/>
        </w:rPr>
        <w:fldChar w:fldCharType="begin">
          <w:ffData>
            <w:name w:val=""/>
            <w:enabled/>
            <w:calcOnExit w:val="0"/>
            <w:statusText w:type="text" w:val="שם המציע"/>
            <w:textInput/>
          </w:ffData>
        </w:fldChar>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Pr>
        <w:instrText>FORMTEXT</w:instrText>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tl/>
        </w:rPr>
      </w:r>
      <w:r w:rsidR="00156AD8" w:rsidRPr="00DA6C3E">
        <w:rPr>
          <w:rFonts w:ascii="David" w:hAnsi="David"/>
          <w:color w:val="080908"/>
          <w:sz w:val="24"/>
          <w:u w:val="single"/>
          <w:rtl/>
        </w:rPr>
        <w:fldChar w:fldCharType="separate"/>
      </w:r>
      <w:r w:rsidR="00156AD8" w:rsidRPr="00DA6C3E">
        <w:rPr>
          <w:rFonts w:ascii="David" w:hAnsi="David"/>
          <w:noProof/>
          <w:color w:val="080908"/>
          <w:sz w:val="24"/>
          <w:u w:val="single"/>
          <w:rtl/>
        </w:rPr>
        <w:t> </w:t>
      </w:r>
      <w:r w:rsidR="00156AD8" w:rsidRPr="00DA6C3E">
        <w:rPr>
          <w:rFonts w:ascii="David" w:hAnsi="David" w:hint="cs"/>
          <w:noProof/>
          <w:color w:val="080908"/>
          <w:sz w:val="24"/>
          <w:u w:val="single"/>
          <w:rtl/>
        </w:rPr>
        <w:tab/>
      </w:r>
      <w:r w:rsidR="00156AD8" w:rsidRPr="00DA6C3E">
        <w:rPr>
          <w:rFonts w:ascii="David" w:hAnsi="David" w:hint="cs"/>
          <w:noProof/>
          <w:color w:val="080908"/>
          <w:sz w:val="24"/>
          <w:u w:val="single"/>
          <w:rtl/>
        </w:rPr>
        <w:tab/>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color w:val="080908"/>
          <w:sz w:val="24"/>
          <w:u w:val="single"/>
          <w:rtl/>
        </w:rPr>
        <w:fldChar w:fldCharType="end"/>
      </w:r>
      <w:r w:rsidR="00BA1513" w:rsidRPr="00DA6C3E">
        <w:rPr>
          <w:rFonts w:ascii="David" w:hAnsi="David" w:hint="cs"/>
          <w:color w:val="080908"/>
          <w:sz w:val="24"/>
          <w:rtl/>
        </w:rPr>
        <w:t xml:space="preserve"> </w:t>
      </w:r>
      <w:r w:rsidRPr="00DA6C3E">
        <w:rPr>
          <w:rFonts w:ascii="David" w:hAnsi="David" w:hint="cs"/>
          <w:color w:val="080908"/>
          <w:sz w:val="24"/>
          <w:rtl/>
        </w:rPr>
        <w:t>שמספרו</w:t>
      </w:r>
      <w:r w:rsidRPr="00DA6C3E">
        <w:rPr>
          <w:rFonts w:ascii="David" w:hAnsi="David"/>
          <w:color w:val="080908"/>
          <w:sz w:val="24"/>
          <w:rtl/>
        </w:rPr>
        <w:t xml:space="preserve"> </w:t>
      </w:r>
      <w:r w:rsidR="00156AD8" w:rsidRPr="00DA6C3E">
        <w:rPr>
          <w:rFonts w:ascii="David" w:hAnsi="David"/>
          <w:color w:val="080908"/>
          <w:sz w:val="24"/>
          <w:u w:val="single"/>
          <w:rtl/>
        </w:rPr>
        <w:fldChar w:fldCharType="begin">
          <w:ffData>
            <w:name w:val=""/>
            <w:enabled/>
            <w:calcOnExit w:val="0"/>
            <w:statusText w:type="text" w:val="מספר"/>
            <w:textInput/>
          </w:ffData>
        </w:fldChar>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Pr>
        <w:instrText>FORMTEXT</w:instrText>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tl/>
        </w:rPr>
      </w:r>
      <w:r w:rsidR="00156AD8" w:rsidRPr="00DA6C3E">
        <w:rPr>
          <w:rFonts w:ascii="David" w:hAnsi="David"/>
          <w:color w:val="080908"/>
          <w:sz w:val="24"/>
          <w:u w:val="single"/>
          <w:rtl/>
        </w:rPr>
        <w:fldChar w:fldCharType="separate"/>
      </w:r>
      <w:r w:rsidR="00156AD8" w:rsidRPr="00DA6C3E">
        <w:rPr>
          <w:rFonts w:ascii="David" w:hAnsi="David"/>
          <w:noProof/>
          <w:color w:val="080908"/>
          <w:sz w:val="24"/>
          <w:u w:val="single"/>
          <w:rtl/>
        </w:rPr>
        <w:t> </w:t>
      </w:r>
      <w:r w:rsidR="00156AD8" w:rsidRPr="00DA6C3E">
        <w:rPr>
          <w:rFonts w:ascii="David" w:hAnsi="David" w:hint="cs"/>
          <w:noProof/>
          <w:color w:val="080908"/>
          <w:sz w:val="24"/>
          <w:u w:val="single"/>
          <w:rtl/>
        </w:rPr>
        <w:tab/>
      </w:r>
      <w:r w:rsidR="00156AD8" w:rsidRPr="00DA6C3E">
        <w:rPr>
          <w:rFonts w:ascii="David" w:hAnsi="David" w:hint="cs"/>
          <w:noProof/>
          <w:color w:val="080908"/>
          <w:sz w:val="24"/>
          <w:u w:val="single"/>
          <w:rtl/>
        </w:rPr>
        <w:tab/>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color w:val="080908"/>
          <w:sz w:val="24"/>
          <w:u w:val="single"/>
          <w:rtl/>
        </w:rPr>
        <w:fldChar w:fldCharType="end"/>
      </w:r>
      <w:r w:rsidR="00BA1513" w:rsidRPr="00DA6C3E">
        <w:rPr>
          <w:rFonts w:ascii="David" w:hAnsi="David"/>
          <w:color w:val="080908"/>
          <w:sz w:val="24"/>
          <w:rtl/>
        </w:rPr>
        <w:t xml:space="preserve"> </w:t>
      </w:r>
      <w:r w:rsidR="00BA1513"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w:t>
      </w:r>
    </w:p>
    <w:bookmarkEnd w:id="199"/>
    <w:p w14:paraId="6CF16274" w14:textId="77777777" w:rsidR="00BA1513" w:rsidRPr="00DA6C3E" w:rsidRDefault="002C6DE8" w:rsidP="00D46D20">
      <w:pPr>
        <w:pStyle w:val="a8"/>
        <w:numPr>
          <w:ilvl w:val="0"/>
          <w:numId w:val="6"/>
        </w:numPr>
        <w:spacing w:line="360" w:lineRule="atLeast"/>
        <w:rPr>
          <w:rFonts w:ascii="David" w:hAnsi="David"/>
          <w:color w:val="080908"/>
          <w:sz w:val="24"/>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יעמוד</w:t>
      </w:r>
      <w:r w:rsidRPr="00DA6C3E">
        <w:rPr>
          <w:rFonts w:ascii="David" w:hAnsi="David"/>
          <w:color w:val="080908"/>
          <w:sz w:val="24"/>
          <w:rtl/>
        </w:rPr>
        <w:t xml:space="preserve"> </w:t>
      </w:r>
      <w:r w:rsidRPr="00DA6C3E">
        <w:rPr>
          <w:rFonts w:ascii="David" w:hAnsi="David" w:hint="cs"/>
          <w:color w:val="080908"/>
          <w:sz w:val="24"/>
          <w:rtl/>
        </w:rPr>
        <w:t>בדרישה</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שימוש</w:t>
      </w:r>
      <w:r w:rsidRPr="00DA6C3E">
        <w:rPr>
          <w:rFonts w:ascii="David" w:hAnsi="David"/>
          <w:color w:val="080908"/>
          <w:sz w:val="24"/>
          <w:rtl/>
        </w:rPr>
        <w:t xml:space="preserve"> </w:t>
      </w:r>
      <w:r w:rsidRPr="00DA6C3E">
        <w:rPr>
          <w:rFonts w:ascii="David" w:hAnsi="David" w:hint="cs"/>
          <w:color w:val="080908"/>
          <w:sz w:val="24"/>
          <w:rtl/>
        </w:rPr>
        <w:t>אך</w:t>
      </w:r>
      <w:r w:rsidRPr="00DA6C3E">
        <w:rPr>
          <w:rFonts w:ascii="David" w:hAnsi="David"/>
          <w:color w:val="080908"/>
          <w:sz w:val="24"/>
          <w:rtl/>
        </w:rPr>
        <w:t xml:space="preserve"> </w:t>
      </w:r>
      <w:r w:rsidRPr="00DA6C3E">
        <w:rPr>
          <w:rFonts w:ascii="David" w:hAnsi="David" w:hint="cs"/>
          <w:color w:val="080908"/>
          <w:sz w:val="24"/>
          <w:rtl/>
        </w:rPr>
        <w:t>ורק</w:t>
      </w:r>
      <w:r w:rsidRPr="00DA6C3E">
        <w:rPr>
          <w:rFonts w:ascii="David" w:hAnsi="David"/>
          <w:color w:val="080908"/>
          <w:sz w:val="24"/>
          <w:rtl/>
        </w:rPr>
        <w:t xml:space="preserve"> </w:t>
      </w:r>
      <w:r w:rsidRPr="00DA6C3E">
        <w:rPr>
          <w:rFonts w:ascii="David" w:hAnsi="David" w:hint="cs"/>
          <w:color w:val="080908"/>
          <w:sz w:val="24"/>
          <w:rtl/>
        </w:rPr>
        <w:t>בתוכנות</w:t>
      </w:r>
      <w:r w:rsidRPr="00DA6C3E">
        <w:rPr>
          <w:rFonts w:ascii="David" w:hAnsi="David"/>
          <w:color w:val="080908"/>
          <w:sz w:val="24"/>
          <w:rtl/>
        </w:rPr>
        <w:t xml:space="preserve"> </w:t>
      </w:r>
      <w:r w:rsidRPr="00DA6C3E">
        <w:rPr>
          <w:rFonts w:ascii="David" w:hAnsi="David" w:hint="cs"/>
          <w:color w:val="080908"/>
          <w:sz w:val="24"/>
          <w:rtl/>
        </w:rPr>
        <w:t>מחשב</w:t>
      </w:r>
      <w:r w:rsidRPr="00DA6C3E">
        <w:rPr>
          <w:rFonts w:ascii="David" w:hAnsi="David"/>
          <w:color w:val="080908"/>
          <w:sz w:val="24"/>
          <w:rtl/>
        </w:rPr>
        <w:t xml:space="preserve"> </w:t>
      </w:r>
      <w:r w:rsidRPr="00DA6C3E">
        <w:rPr>
          <w:rFonts w:ascii="David" w:hAnsi="David" w:hint="cs"/>
          <w:color w:val="080908"/>
          <w:sz w:val="24"/>
          <w:rtl/>
        </w:rPr>
        <w:t>מורשות</w:t>
      </w:r>
      <w:r w:rsidRPr="00DA6C3E">
        <w:rPr>
          <w:rFonts w:ascii="David" w:hAnsi="David"/>
          <w:color w:val="080908"/>
          <w:sz w:val="24"/>
          <w:rtl/>
        </w:rPr>
        <w:t>.</w:t>
      </w:r>
    </w:p>
    <w:p w14:paraId="035AF920" w14:textId="77777777" w:rsidR="002C6DE8" w:rsidRPr="00DA6C3E" w:rsidRDefault="002C6DE8" w:rsidP="00D46D20">
      <w:pPr>
        <w:pStyle w:val="a8"/>
        <w:numPr>
          <w:ilvl w:val="0"/>
          <w:numId w:val="6"/>
        </w:numPr>
        <w:spacing w:line="360" w:lineRule="atLeast"/>
        <w:rPr>
          <w:rFonts w:ascii="David" w:hAnsi="David"/>
          <w:color w:val="080908"/>
          <w:sz w:val="24"/>
          <w:rtl/>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יעמוד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הדרישות</w:t>
      </w:r>
      <w:r w:rsidRPr="00DA6C3E">
        <w:rPr>
          <w:rFonts w:ascii="David" w:hAnsi="David"/>
          <w:color w:val="080908"/>
          <w:sz w:val="24"/>
          <w:rtl/>
        </w:rPr>
        <w:t xml:space="preserve"> </w:t>
      </w:r>
      <w:r w:rsidRPr="00DA6C3E">
        <w:rPr>
          <w:rFonts w:ascii="David" w:hAnsi="David" w:hint="cs"/>
          <w:color w:val="080908"/>
          <w:sz w:val="24"/>
          <w:rtl/>
        </w:rPr>
        <w:t>שבמפרט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יוצא</w:t>
      </w:r>
      <w:r w:rsidRPr="00DA6C3E">
        <w:rPr>
          <w:rFonts w:ascii="David" w:hAnsi="David"/>
          <w:color w:val="080908"/>
          <w:sz w:val="24"/>
          <w:rtl/>
        </w:rPr>
        <w:t xml:space="preserve"> </w:t>
      </w:r>
      <w:r w:rsidRPr="00DA6C3E">
        <w:rPr>
          <w:rFonts w:ascii="David" w:hAnsi="David" w:hint="cs"/>
          <w:color w:val="080908"/>
          <w:sz w:val="24"/>
          <w:rtl/>
        </w:rPr>
        <w:t>מן</w:t>
      </w:r>
      <w:r w:rsidRPr="00DA6C3E">
        <w:rPr>
          <w:rFonts w:ascii="David" w:hAnsi="David"/>
          <w:color w:val="080908"/>
          <w:sz w:val="24"/>
          <w:rtl/>
        </w:rPr>
        <w:t xml:space="preserve"> </w:t>
      </w:r>
      <w:r w:rsidRPr="00DA6C3E">
        <w:rPr>
          <w:rFonts w:ascii="David" w:hAnsi="David" w:hint="cs"/>
          <w:color w:val="080908"/>
          <w:sz w:val="24"/>
          <w:rtl/>
        </w:rPr>
        <w:t>הכלל</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דרישותיו</w:t>
      </w:r>
      <w:r w:rsidRPr="00DA6C3E">
        <w:rPr>
          <w:rFonts w:ascii="David" w:hAnsi="David"/>
          <w:color w:val="080908"/>
          <w:sz w:val="24"/>
          <w:rtl/>
        </w:rPr>
        <w:t xml:space="preserve">, </w:t>
      </w:r>
      <w:r w:rsidRPr="00DA6C3E">
        <w:rPr>
          <w:rFonts w:ascii="David" w:hAnsi="David" w:hint="cs"/>
          <w:color w:val="080908"/>
          <w:sz w:val="24"/>
          <w:rtl/>
        </w:rPr>
        <w:t>תנאיו</w:t>
      </w:r>
      <w:r w:rsidRPr="00DA6C3E">
        <w:rPr>
          <w:rFonts w:ascii="David" w:hAnsi="David"/>
          <w:color w:val="080908"/>
          <w:sz w:val="24"/>
          <w:rtl/>
        </w:rPr>
        <w:t xml:space="preserve"> </w:t>
      </w:r>
      <w:r w:rsidRPr="00DA6C3E">
        <w:rPr>
          <w:rFonts w:ascii="David" w:hAnsi="David" w:hint="cs"/>
          <w:color w:val="080908"/>
          <w:sz w:val="24"/>
          <w:rtl/>
        </w:rPr>
        <w:t>וחלקיו</w:t>
      </w:r>
      <w:r w:rsidRPr="00DA6C3E">
        <w:rPr>
          <w:rFonts w:ascii="David" w:hAnsi="David"/>
          <w:color w:val="080908"/>
          <w:sz w:val="24"/>
          <w:rtl/>
        </w:rPr>
        <w:t xml:space="preserve"> </w:t>
      </w:r>
      <w:r w:rsidRPr="00DA6C3E">
        <w:rPr>
          <w:rFonts w:ascii="David" w:hAnsi="David" w:hint="cs"/>
          <w:color w:val="080908"/>
          <w:sz w:val="24"/>
          <w:rtl/>
        </w:rPr>
        <w:t>ולרבות</w:t>
      </w:r>
      <w:r w:rsidRPr="00DA6C3E">
        <w:rPr>
          <w:rFonts w:ascii="David" w:hAnsi="David"/>
          <w:color w:val="080908"/>
          <w:sz w:val="24"/>
          <w:rtl/>
        </w:rPr>
        <w:t xml:space="preserve"> </w:t>
      </w:r>
      <w:r w:rsidRPr="00DA6C3E">
        <w:rPr>
          <w:rFonts w:ascii="David" w:hAnsi="David" w:hint="cs"/>
          <w:color w:val="080908"/>
          <w:sz w:val="24"/>
          <w:rtl/>
        </w:rPr>
        <w:t>שאלות</w:t>
      </w:r>
      <w:r w:rsidRPr="00DA6C3E">
        <w:rPr>
          <w:rFonts w:ascii="David" w:hAnsi="David"/>
          <w:color w:val="080908"/>
          <w:sz w:val="24"/>
          <w:rtl/>
        </w:rPr>
        <w:t xml:space="preserve"> </w:t>
      </w:r>
      <w:r w:rsidRPr="00DA6C3E">
        <w:rPr>
          <w:rFonts w:ascii="David" w:hAnsi="David" w:hint="cs"/>
          <w:color w:val="080908"/>
          <w:sz w:val="24"/>
          <w:rtl/>
        </w:rPr>
        <w:t>ההבהרה</w:t>
      </w:r>
      <w:r w:rsidRPr="00DA6C3E">
        <w:rPr>
          <w:rFonts w:ascii="David" w:hAnsi="David"/>
          <w:color w:val="080908"/>
          <w:sz w:val="24"/>
          <w:rtl/>
        </w:rPr>
        <w:t xml:space="preserve"> </w:t>
      </w:r>
      <w:r w:rsidRPr="00DA6C3E">
        <w:rPr>
          <w:rFonts w:ascii="David" w:hAnsi="David" w:hint="cs"/>
          <w:color w:val="080908"/>
          <w:sz w:val="24"/>
          <w:rtl/>
        </w:rPr>
        <w:t>ותשובות</w:t>
      </w:r>
      <w:r w:rsidRPr="00DA6C3E">
        <w:rPr>
          <w:rFonts w:ascii="David" w:hAnsi="David"/>
          <w:color w:val="080908"/>
          <w:sz w:val="24"/>
          <w:rtl/>
        </w:rPr>
        <w:t xml:space="preserve"> </w:t>
      </w:r>
      <w:r w:rsidRPr="00DA6C3E">
        <w:rPr>
          <w:rFonts w:ascii="David" w:hAnsi="David" w:hint="cs"/>
          <w:color w:val="080908"/>
          <w:sz w:val="24"/>
          <w:rtl/>
        </w:rPr>
        <w:t>עורך</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w:t>
      </w:r>
    </w:p>
    <w:p w14:paraId="5413F333" w14:textId="77777777" w:rsidR="002C6DE8" w:rsidRPr="00DA6C3E" w:rsidRDefault="002C6DE8" w:rsidP="00DA6C3E">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B421A" w:rsidRPr="00DA6C3E" w14:paraId="531F8DAD" w14:textId="77777777" w:rsidTr="00C87AA8">
        <w:trPr>
          <w:jc w:val="center"/>
        </w:trPr>
        <w:tc>
          <w:tcPr>
            <w:tcW w:w="4261" w:type="dxa"/>
          </w:tcPr>
          <w:p w14:paraId="1C65DCAC" w14:textId="77777777" w:rsidR="000B421A" w:rsidRPr="00DA6C3E" w:rsidRDefault="00156AD8"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261" w:type="dxa"/>
          </w:tcPr>
          <w:p w14:paraId="0ACF709A" w14:textId="77777777" w:rsidR="000B421A" w:rsidRPr="00DA6C3E" w:rsidRDefault="00156AD8"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ה וחותמ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0B421A" w:rsidRPr="00DA6C3E" w14:paraId="5CA3FD14" w14:textId="77777777" w:rsidTr="00C87AA8">
        <w:trPr>
          <w:jc w:val="center"/>
        </w:trPr>
        <w:tc>
          <w:tcPr>
            <w:tcW w:w="4261" w:type="dxa"/>
          </w:tcPr>
          <w:p w14:paraId="7C8AF57E" w14:textId="77777777" w:rsidR="000B421A" w:rsidRPr="00DA6C3E" w:rsidRDefault="000B421A"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261" w:type="dxa"/>
          </w:tcPr>
          <w:p w14:paraId="79F8E632" w14:textId="77777777" w:rsidR="000B421A" w:rsidRPr="00DA6C3E" w:rsidRDefault="000B421A" w:rsidP="00DA6C3E">
            <w:pPr>
              <w:spacing w:line="360" w:lineRule="atLeast"/>
              <w:jc w:val="center"/>
              <w:rPr>
                <w:rFonts w:ascii="David" w:hAnsi="David"/>
                <w:color w:val="080908"/>
                <w:sz w:val="24"/>
                <w:rtl/>
              </w:rPr>
            </w:pPr>
            <w:r w:rsidRPr="00DA6C3E">
              <w:rPr>
                <w:rFonts w:ascii="David" w:hAnsi="David" w:hint="cs"/>
                <w:color w:val="080908"/>
                <w:sz w:val="24"/>
                <w:rtl/>
              </w:rPr>
              <w:t>חתימה + חותמת</w:t>
            </w:r>
          </w:p>
        </w:tc>
      </w:tr>
    </w:tbl>
    <w:p w14:paraId="1A30DE48" w14:textId="77777777" w:rsidR="002C6DE8" w:rsidRPr="00DA6C3E" w:rsidRDefault="002C6DE8" w:rsidP="00DA6C3E">
      <w:pPr>
        <w:spacing w:line="360" w:lineRule="atLeast"/>
        <w:rPr>
          <w:rFonts w:ascii="David" w:hAnsi="David"/>
          <w:color w:val="080908"/>
          <w:sz w:val="24"/>
          <w:rtl/>
        </w:rPr>
      </w:pPr>
    </w:p>
    <w:p w14:paraId="5FCC26DA" w14:textId="77777777" w:rsidR="002C6DE8" w:rsidRPr="00DA6C3E" w:rsidRDefault="002C6DE8" w:rsidP="00DA6C3E">
      <w:pPr>
        <w:spacing w:line="360" w:lineRule="atLeast"/>
        <w:rPr>
          <w:rFonts w:ascii="David" w:hAnsi="David"/>
          <w:color w:val="080908"/>
          <w:sz w:val="24"/>
          <w:rtl/>
        </w:rPr>
      </w:pPr>
    </w:p>
    <w:p w14:paraId="35FB69F7" w14:textId="77777777" w:rsidR="002C6DE8" w:rsidRPr="00DA6C3E" w:rsidRDefault="002C6DE8" w:rsidP="00DA6C3E">
      <w:pPr>
        <w:spacing w:line="360" w:lineRule="atLeast"/>
        <w:rPr>
          <w:rFonts w:ascii="David" w:hAnsi="David"/>
          <w:color w:val="080908"/>
          <w:sz w:val="24"/>
          <w:rtl/>
        </w:rPr>
      </w:pPr>
    </w:p>
    <w:p w14:paraId="091CEA5F"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אימות</w:t>
      </w:r>
      <w:r w:rsidRPr="00DA6C3E">
        <w:rPr>
          <w:rFonts w:ascii="David" w:hAnsi="David"/>
          <w:color w:val="080908"/>
          <w:rtl/>
        </w:rPr>
        <w:t xml:space="preserve"> </w:t>
      </w:r>
      <w:r w:rsidRPr="00DA6C3E">
        <w:rPr>
          <w:rFonts w:ascii="David" w:hAnsi="David" w:hint="cs"/>
          <w:color w:val="080908"/>
          <w:rtl/>
        </w:rPr>
        <w:t>חתימה</w:t>
      </w:r>
    </w:p>
    <w:p w14:paraId="3557F67C" w14:textId="77777777" w:rsidR="00852F5B" w:rsidRPr="00DA6C3E" w:rsidRDefault="00852F5B" w:rsidP="00DA6C3E">
      <w:pPr>
        <w:spacing w:line="360" w:lineRule="atLeast"/>
        <w:rPr>
          <w:rFonts w:ascii="David" w:hAnsi="David"/>
          <w:color w:val="080908"/>
          <w:sz w:val="24"/>
          <w:rtl/>
        </w:rPr>
      </w:pPr>
    </w:p>
    <w:p w14:paraId="0A97C0D3"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Pr="00DA6C3E">
        <w:rPr>
          <w:rFonts w:ascii="David" w:hAnsi="David" w:hint="cs"/>
          <w:color w:val="080908"/>
          <w:sz w:val="24"/>
          <w:rtl/>
        </w:rPr>
        <w:t>ד</w:t>
      </w:r>
      <w:r w:rsidRPr="00DA6C3E">
        <w:rPr>
          <w:rFonts w:ascii="David" w:hAnsi="David"/>
          <w:color w:val="080908"/>
          <w:sz w:val="24"/>
          <w:rtl/>
        </w:rPr>
        <w:t xml:space="preserve"> </w:t>
      </w:r>
      <w:r w:rsidR="00156AD8" w:rsidRPr="00DA6C3E">
        <w:rPr>
          <w:rFonts w:ascii="David" w:hAnsi="David"/>
          <w:color w:val="080908"/>
          <w:sz w:val="24"/>
          <w:u w:val="single"/>
          <w:rtl/>
        </w:rPr>
        <w:fldChar w:fldCharType="begin">
          <w:ffData>
            <w:name w:val=""/>
            <w:enabled/>
            <w:calcOnExit w:val="0"/>
            <w:statusText w:type="text" w:val="שם עורך דין"/>
            <w:textInput/>
          </w:ffData>
        </w:fldChar>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Pr>
        <w:instrText>FORMTEXT</w:instrText>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tl/>
        </w:rPr>
      </w:r>
      <w:r w:rsidR="00156AD8" w:rsidRPr="00DA6C3E">
        <w:rPr>
          <w:rFonts w:ascii="David" w:hAnsi="David"/>
          <w:color w:val="080908"/>
          <w:sz w:val="24"/>
          <w:u w:val="single"/>
          <w:rtl/>
        </w:rPr>
        <w:fldChar w:fldCharType="separate"/>
      </w:r>
      <w:r w:rsidR="00156AD8" w:rsidRPr="00DA6C3E">
        <w:rPr>
          <w:rFonts w:ascii="David" w:hAnsi="David"/>
          <w:noProof/>
          <w:color w:val="080908"/>
          <w:sz w:val="24"/>
          <w:u w:val="single"/>
          <w:rtl/>
        </w:rPr>
        <w:t> </w:t>
      </w:r>
      <w:r w:rsidR="00156AD8" w:rsidRPr="00DA6C3E">
        <w:rPr>
          <w:rFonts w:ascii="David" w:hAnsi="David" w:hint="cs"/>
          <w:noProof/>
          <w:color w:val="080908"/>
          <w:sz w:val="24"/>
          <w:u w:val="single"/>
          <w:rtl/>
        </w:rPr>
        <w:t xml:space="preserve">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color w:val="080908"/>
          <w:sz w:val="24"/>
          <w:u w:val="single"/>
          <w:rtl/>
        </w:rPr>
        <w:fldChar w:fldCharType="end"/>
      </w:r>
      <w:r w:rsidR="000B421A" w:rsidRPr="00DA6C3E">
        <w:rPr>
          <w:rFonts w:ascii="David" w:hAnsi="David" w:hint="cs"/>
          <w:color w:val="080908"/>
          <w:sz w:val="24"/>
          <w:rtl/>
        </w:rPr>
        <w:t xml:space="preserve"> </w:t>
      </w:r>
      <w:proofErr w:type="spellStart"/>
      <w:r w:rsidRPr="00DA6C3E">
        <w:rPr>
          <w:rFonts w:ascii="David" w:hAnsi="David" w:hint="cs"/>
          <w:color w:val="080908"/>
          <w:sz w:val="24"/>
          <w:rtl/>
        </w:rPr>
        <w:t>מ</w:t>
      </w:r>
      <w:r w:rsidRPr="00DA6C3E">
        <w:rPr>
          <w:rFonts w:ascii="David" w:hAnsi="David"/>
          <w:color w:val="080908"/>
          <w:sz w:val="24"/>
          <w:rtl/>
        </w:rPr>
        <w:t>.</w:t>
      </w:r>
      <w:r w:rsidRPr="00DA6C3E">
        <w:rPr>
          <w:rFonts w:ascii="David" w:hAnsi="David" w:hint="cs"/>
          <w:color w:val="080908"/>
          <w:sz w:val="24"/>
          <w:rtl/>
        </w:rPr>
        <w:t>ר</w:t>
      </w:r>
      <w:proofErr w:type="spellEnd"/>
      <w:r w:rsidRPr="00DA6C3E">
        <w:rPr>
          <w:rFonts w:ascii="David" w:hAnsi="David"/>
          <w:color w:val="080908"/>
          <w:sz w:val="24"/>
          <w:rtl/>
        </w:rPr>
        <w:t xml:space="preserve"> </w:t>
      </w:r>
      <w:r w:rsidR="00156AD8" w:rsidRPr="00DA6C3E">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Pr>
        <w:instrText>FORMTEXT</w:instrText>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tl/>
        </w:rPr>
      </w:r>
      <w:r w:rsidR="00156AD8" w:rsidRPr="00DA6C3E">
        <w:rPr>
          <w:rFonts w:ascii="David" w:hAnsi="David"/>
          <w:color w:val="080908"/>
          <w:sz w:val="24"/>
          <w:u w:val="single"/>
          <w:rtl/>
        </w:rPr>
        <w:fldChar w:fldCharType="separate"/>
      </w:r>
      <w:r w:rsidR="00156AD8" w:rsidRPr="00DA6C3E">
        <w:rPr>
          <w:rFonts w:ascii="David" w:hAnsi="David"/>
          <w:noProof/>
          <w:color w:val="080908"/>
          <w:sz w:val="24"/>
          <w:u w:val="single"/>
          <w:rtl/>
        </w:rPr>
        <w:t> </w:t>
      </w:r>
      <w:r w:rsidR="00156AD8" w:rsidRPr="00DA6C3E">
        <w:rPr>
          <w:rFonts w:ascii="David" w:hAnsi="David" w:hint="cs"/>
          <w:noProof/>
          <w:color w:val="080908"/>
          <w:sz w:val="24"/>
          <w:u w:val="single"/>
          <w:rtl/>
        </w:rPr>
        <w:t xml:space="preserve">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color w:val="080908"/>
          <w:sz w:val="24"/>
          <w:u w:val="single"/>
          <w:rtl/>
        </w:rPr>
        <w:fldChar w:fldCharType="end"/>
      </w:r>
      <w:r w:rsidR="000B421A" w:rsidRPr="00DA6C3E">
        <w:rPr>
          <w:rFonts w:ascii="David" w:hAnsi="David" w:hint="cs"/>
          <w:color w:val="080908"/>
          <w:sz w:val="24"/>
          <w:rtl/>
        </w:rPr>
        <w:t xml:space="preserve"> </w:t>
      </w: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001B4822" w:rsidRPr="00DA6C3E">
        <w:rPr>
          <w:rFonts w:ascii="David" w:hAnsi="David"/>
          <w:color w:val="080908"/>
          <w:sz w:val="24"/>
          <w:u w:val="single"/>
          <w:rtl/>
        </w:rPr>
        <w:fldChar w:fldCharType="begin">
          <w:ffData>
            <w:name w:val=""/>
            <w:enabled/>
            <w:calcOnExit w:val="0"/>
            <w:statusText w:type="text" w:val="שם המציע"/>
            <w:textInput/>
          </w:ffData>
        </w:fldChar>
      </w:r>
      <w:r w:rsidR="001B4822" w:rsidRPr="00DA6C3E">
        <w:rPr>
          <w:rFonts w:ascii="David" w:hAnsi="David"/>
          <w:color w:val="080908"/>
          <w:sz w:val="24"/>
          <w:u w:val="single"/>
          <w:rtl/>
        </w:rPr>
        <w:instrText xml:space="preserve"> </w:instrText>
      </w:r>
      <w:r w:rsidR="001B4822" w:rsidRPr="00DA6C3E">
        <w:rPr>
          <w:rFonts w:ascii="David" w:hAnsi="David"/>
          <w:color w:val="080908"/>
          <w:sz w:val="24"/>
          <w:u w:val="single"/>
        </w:rPr>
        <w:instrText>FORMTEXT</w:instrText>
      </w:r>
      <w:r w:rsidR="001B4822" w:rsidRPr="00DA6C3E">
        <w:rPr>
          <w:rFonts w:ascii="David" w:hAnsi="David"/>
          <w:color w:val="080908"/>
          <w:sz w:val="24"/>
          <w:u w:val="single"/>
          <w:rtl/>
        </w:rPr>
        <w:instrText xml:space="preserve"> </w:instrText>
      </w:r>
      <w:r w:rsidR="001B4822" w:rsidRPr="00DA6C3E">
        <w:rPr>
          <w:rFonts w:ascii="David" w:hAnsi="David"/>
          <w:color w:val="080908"/>
          <w:sz w:val="24"/>
          <w:u w:val="single"/>
          <w:rtl/>
        </w:rPr>
      </w:r>
      <w:r w:rsidR="001B4822" w:rsidRPr="00DA6C3E">
        <w:rPr>
          <w:rFonts w:ascii="David" w:hAnsi="David"/>
          <w:color w:val="080908"/>
          <w:sz w:val="24"/>
          <w:u w:val="single"/>
          <w:rtl/>
        </w:rPr>
        <w:fldChar w:fldCharType="separate"/>
      </w:r>
      <w:r w:rsidR="001B4822" w:rsidRPr="00DA6C3E">
        <w:rPr>
          <w:rFonts w:ascii="David" w:hAnsi="David"/>
          <w:noProof/>
          <w:color w:val="080908"/>
          <w:sz w:val="24"/>
          <w:u w:val="single"/>
          <w:rtl/>
        </w:rPr>
        <w:t> </w:t>
      </w:r>
      <w:r w:rsidR="001B4822" w:rsidRPr="00DA6C3E">
        <w:rPr>
          <w:rFonts w:ascii="David" w:hAnsi="David" w:hint="cs"/>
          <w:noProof/>
          <w:color w:val="080908"/>
          <w:sz w:val="24"/>
          <w:u w:val="single"/>
          <w:rtl/>
        </w:rPr>
        <w:t xml:space="preserve">              </w:t>
      </w:r>
      <w:r w:rsidR="001B4822" w:rsidRPr="00DA6C3E">
        <w:rPr>
          <w:rFonts w:ascii="David" w:hAnsi="David"/>
          <w:noProof/>
          <w:color w:val="080908"/>
          <w:sz w:val="24"/>
          <w:u w:val="single"/>
          <w:rtl/>
        </w:rPr>
        <w:t> </w:t>
      </w:r>
      <w:r w:rsidR="001B4822" w:rsidRPr="00DA6C3E">
        <w:rPr>
          <w:rFonts w:ascii="David" w:hAnsi="David"/>
          <w:noProof/>
          <w:color w:val="080908"/>
          <w:sz w:val="24"/>
          <w:u w:val="single"/>
          <w:rtl/>
        </w:rPr>
        <w:t> </w:t>
      </w:r>
      <w:r w:rsidR="001B4822" w:rsidRPr="00DA6C3E">
        <w:rPr>
          <w:rFonts w:ascii="David" w:hAnsi="David"/>
          <w:noProof/>
          <w:color w:val="080908"/>
          <w:sz w:val="24"/>
          <w:u w:val="single"/>
          <w:rtl/>
        </w:rPr>
        <w:t> </w:t>
      </w:r>
      <w:r w:rsidR="001B4822" w:rsidRPr="00DA6C3E">
        <w:rPr>
          <w:rFonts w:ascii="David" w:hAnsi="David"/>
          <w:noProof/>
          <w:color w:val="080908"/>
          <w:sz w:val="24"/>
          <w:u w:val="single"/>
          <w:rtl/>
        </w:rPr>
        <w:t> </w:t>
      </w:r>
      <w:r w:rsidR="001B4822" w:rsidRPr="00DA6C3E">
        <w:rPr>
          <w:rFonts w:ascii="David" w:hAnsi="David"/>
          <w:color w:val="080908"/>
          <w:sz w:val="24"/>
          <w:u w:val="single"/>
          <w:rtl/>
        </w:rPr>
        <w:fldChar w:fldCharType="end"/>
      </w:r>
      <w:r w:rsidR="000B421A" w:rsidRPr="00DA6C3E">
        <w:rPr>
          <w:rFonts w:ascii="David" w:hAnsi="David" w:hint="cs"/>
          <w:color w:val="080908"/>
          <w:sz w:val="24"/>
          <w:rtl/>
        </w:rPr>
        <w:t xml:space="preserve"> </w:t>
      </w:r>
      <w:r w:rsidRPr="00DA6C3E">
        <w:rPr>
          <w:rFonts w:ascii="David" w:hAnsi="David" w:hint="cs"/>
          <w:color w:val="080908"/>
          <w:sz w:val="24"/>
          <w:rtl/>
        </w:rPr>
        <w:t>רשום</w:t>
      </w:r>
      <w:r w:rsidRPr="00DA6C3E">
        <w:rPr>
          <w:rFonts w:ascii="David" w:hAnsi="David"/>
          <w:color w:val="080908"/>
          <w:sz w:val="24"/>
          <w:rtl/>
        </w:rPr>
        <w:t xml:space="preserve"> </w:t>
      </w:r>
      <w:r w:rsidRPr="00DA6C3E">
        <w:rPr>
          <w:rFonts w:ascii="David" w:hAnsi="David" w:hint="cs"/>
          <w:color w:val="080908"/>
          <w:sz w:val="24"/>
          <w:rtl/>
        </w:rPr>
        <w:t>בישראל</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ה</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001B4822" w:rsidRPr="00DA6C3E">
        <w:rPr>
          <w:rFonts w:ascii="David" w:hAnsi="David"/>
          <w:color w:val="080908"/>
          <w:sz w:val="24"/>
          <w:u w:val="single"/>
          <w:rtl/>
        </w:rPr>
        <w:fldChar w:fldCharType="begin">
          <w:ffData>
            <w:name w:val=""/>
            <w:enabled/>
            <w:calcOnExit w:val="0"/>
            <w:statusText w:type="text" w:val="שם המצהיר"/>
            <w:textInput/>
          </w:ffData>
        </w:fldChar>
      </w:r>
      <w:r w:rsidR="001B4822" w:rsidRPr="00DA6C3E">
        <w:rPr>
          <w:rFonts w:ascii="David" w:hAnsi="David"/>
          <w:color w:val="080908"/>
          <w:sz w:val="24"/>
          <w:u w:val="single"/>
          <w:rtl/>
        </w:rPr>
        <w:instrText xml:space="preserve"> </w:instrText>
      </w:r>
      <w:r w:rsidR="001B4822" w:rsidRPr="00DA6C3E">
        <w:rPr>
          <w:rFonts w:ascii="David" w:hAnsi="David"/>
          <w:color w:val="080908"/>
          <w:sz w:val="24"/>
          <w:u w:val="single"/>
        </w:rPr>
        <w:instrText>FORMTEXT</w:instrText>
      </w:r>
      <w:r w:rsidR="001B4822" w:rsidRPr="00DA6C3E">
        <w:rPr>
          <w:rFonts w:ascii="David" w:hAnsi="David"/>
          <w:color w:val="080908"/>
          <w:sz w:val="24"/>
          <w:u w:val="single"/>
          <w:rtl/>
        </w:rPr>
        <w:instrText xml:space="preserve"> </w:instrText>
      </w:r>
      <w:r w:rsidR="001B4822" w:rsidRPr="00DA6C3E">
        <w:rPr>
          <w:rFonts w:ascii="David" w:hAnsi="David"/>
          <w:color w:val="080908"/>
          <w:sz w:val="24"/>
          <w:u w:val="single"/>
          <w:rtl/>
        </w:rPr>
      </w:r>
      <w:r w:rsidR="001B4822" w:rsidRPr="00DA6C3E">
        <w:rPr>
          <w:rFonts w:ascii="David" w:hAnsi="David"/>
          <w:color w:val="080908"/>
          <w:sz w:val="24"/>
          <w:u w:val="single"/>
          <w:rtl/>
        </w:rPr>
        <w:fldChar w:fldCharType="separate"/>
      </w:r>
      <w:r w:rsidR="001B4822" w:rsidRPr="00DA6C3E">
        <w:rPr>
          <w:rFonts w:ascii="David" w:hAnsi="David"/>
          <w:noProof/>
          <w:color w:val="080908"/>
          <w:sz w:val="24"/>
          <w:u w:val="single"/>
          <w:rtl/>
        </w:rPr>
        <w:t> </w:t>
      </w:r>
      <w:r w:rsidR="001B4822" w:rsidRPr="00DA6C3E">
        <w:rPr>
          <w:rFonts w:ascii="David" w:hAnsi="David" w:hint="cs"/>
          <w:noProof/>
          <w:color w:val="080908"/>
          <w:sz w:val="24"/>
          <w:u w:val="single"/>
          <w:rtl/>
        </w:rPr>
        <w:tab/>
      </w:r>
      <w:r w:rsidR="001B4822" w:rsidRPr="00DA6C3E">
        <w:rPr>
          <w:rFonts w:ascii="David" w:hAnsi="David"/>
          <w:noProof/>
          <w:color w:val="080908"/>
          <w:sz w:val="24"/>
          <w:u w:val="single"/>
          <w:rtl/>
        </w:rPr>
        <w:t> </w:t>
      </w:r>
      <w:r w:rsidR="001B4822" w:rsidRPr="00DA6C3E">
        <w:rPr>
          <w:rFonts w:ascii="David" w:hAnsi="David"/>
          <w:noProof/>
          <w:color w:val="080908"/>
          <w:sz w:val="24"/>
          <w:u w:val="single"/>
          <w:rtl/>
        </w:rPr>
        <w:t> </w:t>
      </w:r>
      <w:r w:rsidR="001B4822" w:rsidRPr="00DA6C3E">
        <w:rPr>
          <w:rFonts w:ascii="David" w:hAnsi="David"/>
          <w:noProof/>
          <w:color w:val="080908"/>
          <w:sz w:val="24"/>
          <w:u w:val="single"/>
          <w:rtl/>
        </w:rPr>
        <w:t> </w:t>
      </w:r>
      <w:r w:rsidR="001B4822" w:rsidRPr="00DA6C3E">
        <w:rPr>
          <w:rFonts w:ascii="David" w:hAnsi="David"/>
          <w:noProof/>
          <w:color w:val="080908"/>
          <w:sz w:val="24"/>
          <w:u w:val="single"/>
          <w:rtl/>
        </w:rPr>
        <w:t> </w:t>
      </w:r>
      <w:r w:rsidR="001B4822" w:rsidRPr="00DA6C3E">
        <w:rPr>
          <w:rFonts w:ascii="David" w:hAnsi="David"/>
          <w:color w:val="080908"/>
          <w:sz w:val="24"/>
          <w:u w:val="single"/>
          <w:rtl/>
        </w:rPr>
        <w:fldChar w:fldCharType="end"/>
      </w:r>
      <w:r w:rsidR="000B421A" w:rsidRPr="00DA6C3E">
        <w:rPr>
          <w:rFonts w:ascii="David" w:hAnsi="David" w:hint="cs"/>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זיהה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1B4822" w:rsidRPr="00DA6C3E">
        <w:rPr>
          <w:rFonts w:ascii="David" w:hAnsi="David"/>
          <w:color w:val="080908"/>
          <w:sz w:val="24"/>
          <w:u w:val="single"/>
          <w:rtl/>
        </w:rPr>
        <w:fldChar w:fldCharType="begin">
          <w:ffData>
            <w:name w:val=""/>
            <w:enabled/>
            <w:calcOnExit w:val="0"/>
            <w:statusText w:type="text" w:val="מספר תעודת זהות"/>
            <w:textInput/>
          </w:ffData>
        </w:fldChar>
      </w:r>
      <w:r w:rsidR="001B4822" w:rsidRPr="00DA6C3E">
        <w:rPr>
          <w:rFonts w:ascii="David" w:hAnsi="David"/>
          <w:color w:val="080908"/>
          <w:sz w:val="24"/>
          <w:u w:val="single"/>
          <w:rtl/>
        </w:rPr>
        <w:instrText xml:space="preserve"> </w:instrText>
      </w:r>
      <w:r w:rsidR="001B4822" w:rsidRPr="00DA6C3E">
        <w:rPr>
          <w:rFonts w:ascii="David" w:hAnsi="David"/>
          <w:color w:val="080908"/>
          <w:sz w:val="24"/>
          <w:u w:val="single"/>
        </w:rPr>
        <w:instrText>FORMTEXT</w:instrText>
      </w:r>
      <w:r w:rsidR="001B4822" w:rsidRPr="00DA6C3E">
        <w:rPr>
          <w:rFonts w:ascii="David" w:hAnsi="David"/>
          <w:color w:val="080908"/>
          <w:sz w:val="24"/>
          <w:u w:val="single"/>
          <w:rtl/>
        </w:rPr>
        <w:instrText xml:space="preserve"> </w:instrText>
      </w:r>
      <w:r w:rsidR="001B4822" w:rsidRPr="00DA6C3E">
        <w:rPr>
          <w:rFonts w:ascii="David" w:hAnsi="David"/>
          <w:color w:val="080908"/>
          <w:sz w:val="24"/>
          <w:u w:val="single"/>
          <w:rtl/>
        </w:rPr>
      </w:r>
      <w:r w:rsidR="001B4822" w:rsidRPr="00DA6C3E">
        <w:rPr>
          <w:rFonts w:ascii="David" w:hAnsi="David"/>
          <w:color w:val="080908"/>
          <w:sz w:val="24"/>
          <w:u w:val="single"/>
          <w:rtl/>
        </w:rPr>
        <w:fldChar w:fldCharType="separate"/>
      </w:r>
      <w:r w:rsidR="001B4822" w:rsidRPr="00DA6C3E">
        <w:rPr>
          <w:rFonts w:ascii="David" w:hAnsi="David"/>
          <w:noProof/>
          <w:color w:val="080908"/>
          <w:sz w:val="24"/>
          <w:u w:val="single"/>
          <w:rtl/>
        </w:rPr>
        <w:t> </w:t>
      </w:r>
      <w:r w:rsidR="001B4822" w:rsidRPr="00DA6C3E">
        <w:rPr>
          <w:rFonts w:ascii="David" w:hAnsi="David" w:hint="cs"/>
          <w:noProof/>
          <w:color w:val="080908"/>
          <w:sz w:val="24"/>
          <w:u w:val="single"/>
          <w:rtl/>
        </w:rPr>
        <w:t xml:space="preserve">           </w:t>
      </w:r>
      <w:r w:rsidR="001B4822" w:rsidRPr="00DA6C3E">
        <w:rPr>
          <w:rFonts w:ascii="David" w:hAnsi="David"/>
          <w:noProof/>
          <w:color w:val="080908"/>
          <w:sz w:val="24"/>
          <w:u w:val="single"/>
          <w:rtl/>
        </w:rPr>
        <w:t> </w:t>
      </w:r>
      <w:r w:rsidR="001B4822" w:rsidRPr="00DA6C3E">
        <w:rPr>
          <w:rFonts w:ascii="David" w:hAnsi="David"/>
          <w:noProof/>
          <w:color w:val="080908"/>
          <w:sz w:val="24"/>
          <w:u w:val="single"/>
          <w:rtl/>
        </w:rPr>
        <w:t> </w:t>
      </w:r>
      <w:r w:rsidR="001B4822" w:rsidRPr="00DA6C3E">
        <w:rPr>
          <w:rFonts w:ascii="David" w:hAnsi="David"/>
          <w:noProof/>
          <w:color w:val="080908"/>
          <w:sz w:val="24"/>
          <w:u w:val="single"/>
          <w:rtl/>
        </w:rPr>
        <w:t> </w:t>
      </w:r>
      <w:r w:rsidR="001B4822" w:rsidRPr="00DA6C3E">
        <w:rPr>
          <w:rFonts w:ascii="David" w:hAnsi="David"/>
          <w:noProof/>
          <w:color w:val="080908"/>
          <w:sz w:val="24"/>
          <w:u w:val="single"/>
          <w:rtl/>
        </w:rPr>
        <w:t> </w:t>
      </w:r>
      <w:r w:rsidR="001B4822" w:rsidRPr="00DA6C3E">
        <w:rPr>
          <w:rFonts w:ascii="David" w:hAnsi="David"/>
          <w:color w:val="080908"/>
          <w:sz w:val="24"/>
          <w:u w:val="single"/>
          <w:rtl/>
        </w:rPr>
        <w:fldChar w:fldCharType="end"/>
      </w:r>
      <w:r w:rsidR="000B421A" w:rsidRPr="00DA6C3E">
        <w:rPr>
          <w:rFonts w:ascii="David" w:hAnsi="David" w:hint="cs"/>
          <w:color w:val="080908"/>
          <w:sz w:val="24"/>
          <w:rtl/>
        </w:rPr>
        <w:t xml:space="preserve"> </w:t>
      </w:r>
      <w:r w:rsidRPr="00DA6C3E">
        <w:rPr>
          <w:rFonts w:ascii="David" w:hAnsi="David" w:hint="cs"/>
          <w:color w:val="080908"/>
          <w:sz w:val="24"/>
          <w:rtl/>
        </w:rPr>
        <w:t>וחתם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הצהרה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בפניי</w:t>
      </w:r>
      <w:r w:rsidRPr="00DA6C3E">
        <w:rPr>
          <w:rFonts w:ascii="David" w:hAnsi="David"/>
          <w:color w:val="080908"/>
          <w:sz w:val="24"/>
          <w:rtl/>
        </w:rPr>
        <w:t xml:space="preserve"> </w:t>
      </w:r>
      <w:r w:rsidRPr="00DA6C3E">
        <w:rPr>
          <w:rFonts w:ascii="David" w:hAnsi="David" w:hint="cs"/>
          <w:color w:val="080908"/>
          <w:sz w:val="24"/>
          <w:rtl/>
        </w:rPr>
        <w:t>אחרי</w:t>
      </w:r>
      <w:r w:rsidRPr="00DA6C3E">
        <w:rPr>
          <w:rFonts w:ascii="David" w:hAnsi="David"/>
          <w:color w:val="080908"/>
          <w:sz w:val="24"/>
          <w:rtl/>
        </w:rPr>
        <w:t xml:space="preserve"> </w:t>
      </w:r>
      <w:r w:rsidRPr="00DA6C3E">
        <w:rPr>
          <w:rFonts w:ascii="David" w:hAnsi="David" w:hint="cs"/>
          <w:color w:val="080908"/>
          <w:sz w:val="24"/>
          <w:rtl/>
        </w:rPr>
        <w:t>שהזהרתיו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עליו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להצהיר</w:t>
      </w:r>
      <w:r w:rsidRPr="00DA6C3E">
        <w:rPr>
          <w:rFonts w:ascii="David" w:hAnsi="David"/>
          <w:color w:val="080908"/>
          <w:sz w:val="24"/>
          <w:rtl/>
        </w:rPr>
        <w:t xml:space="preserve"> </w:t>
      </w:r>
      <w:r w:rsidRPr="00DA6C3E">
        <w:rPr>
          <w:rFonts w:ascii="David" w:hAnsi="David" w:hint="cs"/>
          <w:color w:val="080908"/>
          <w:sz w:val="24"/>
          <w:rtl/>
        </w:rPr>
        <w:t>אמת</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w:t>
      </w:r>
      <w:r w:rsidRPr="00DA6C3E">
        <w:rPr>
          <w:rFonts w:ascii="David" w:hAnsi="David" w:hint="cs"/>
          <w:color w:val="080908"/>
          <w:sz w:val="24"/>
          <w:rtl/>
        </w:rPr>
        <w:t>תהייה</w:t>
      </w:r>
      <w:r w:rsidRPr="00DA6C3E">
        <w:rPr>
          <w:rFonts w:ascii="David" w:hAnsi="David"/>
          <w:color w:val="080908"/>
          <w:sz w:val="24"/>
          <w:rtl/>
        </w:rPr>
        <w:t xml:space="preserve"> </w:t>
      </w:r>
      <w:r w:rsidRPr="00DA6C3E">
        <w:rPr>
          <w:rFonts w:ascii="David" w:hAnsi="David" w:hint="cs"/>
          <w:color w:val="080908"/>
          <w:sz w:val="24"/>
          <w:rtl/>
        </w:rPr>
        <w:t>צפוי</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לעונשים</w:t>
      </w:r>
      <w:r w:rsidRPr="00DA6C3E">
        <w:rPr>
          <w:rFonts w:ascii="David" w:hAnsi="David"/>
          <w:color w:val="080908"/>
          <w:sz w:val="24"/>
          <w:rtl/>
        </w:rPr>
        <w:t xml:space="preserve"> </w:t>
      </w:r>
      <w:r w:rsidRPr="00DA6C3E">
        <w:rPr>
          <w:rFonts w:ascii="David" w:hAnsi="David" w:hint="cs"/>
          <w:color w:val="080908"/>
          <w:sz w:val="24"/>
          <w:rtl/>
        </w:rPr>
        <w:t>הקבועים</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יעשה</w:t>
      </w:r>
      <w:r w:rsidRPr="00DA6C3E">
        <w:rPr>
          <w:rFonts w:ascii="David" w:hAnsi="David"/>
          <w:color w:val="080908"/>
          <w:sz w:val="24"/>
          <w:rtl/>
        </w:rPr>
        <w:t>/</w:t>
      </w:r>
      <w:r w:rsidRPr="00DA6C3E">
        <w:rPr>
          <w:rFonts w:ascii="David" w:hAnsi="David" w:hint="cs"/>
          <w:color w:val="080908"/>
          <w:sz w:val="24"/>
          <w:rtl/>
        </w:rPr>
        <w:t>תעשה</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מוסמך</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בשמו</w:t>
      </w:r>
      <w:r w:rsidRPr="00DA6C3E">
        <w:rPr>
          <w:rFonts w:ascii="David" w:hAnsi="David"/>
          <w:color w:val="080908"/>
          <w:sz w:val="24"/>
          <w:rtl/>
        </w:rPr>
        <w:t>.</w:t>
      </w:r>
    </w:p>
    <w:p w14:paraId="7ACD26F4" w14:textId="77777777" w:rsidR="001B4822" w:rsidRPr="00DA6C3E" w:rsidRDefault="001B4822" w:rsidP="00DA6C3E">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1B4822" w:rsidRPr="00DA6C3E" w14:paraId="03554339" w14:textId="77777777" w:rsidTr="00DA19FA">
        <w:tc>
          <w:tcPr>
            <w:tcW w:w="2840" w:type="dxa"/>
          </w:tcPr>
          <w:p w14:paraId="2B5C69B6" w14:textId="77777777" w:rsidR="001B4822" w:rsidRPr="00DA6C3E" w:rsidRDefault="001B4822"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שם"/>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13502364" w14:textId="77777777" w:rsidR="001B4822" w:rsidRPr="00DA6C3E" w:rsidRDefault="001B4822"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ותמת ו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046A769E" w14:textId="77777777" w:rsidR="001B4822" w:rsidRPr="00DA6C3E" w:rsidRDefault="001B4822"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1B4822" w:rsidRPr="00DA6C3E" w14:paraId="751C0745" w14:textId="77777777" w:rsidTr="00DA19FA">
        <w:tc>
          <w:tcPr>
            <w:tcW w:w="2840" w:type="dxa"/>
          </w:tcPr>
          <w:p w14:paraId="7900A18B" w14:textId="77777777" w:rsidR="001B4822" w:rsidRPr="00DA6C3E" w:rsidRDefault="001B4822" w:rsidP="00DA6C3E">
            <w:pPr>
              <w:spacing w:line="360" w:lineRule="atLeast"/>
              <w:jc w:val="center"/>
              <w:rPr>
                <w:rFonts w:ascii="David" w:hAnsi="David"/>
                <w:color w:val="080908"/>
                <w:sz w:val="24"/>
                <w:rtl/>
              </w:rPr>
            </w:pPr>
            <w:r w:rsidRPr="00DA6C3E">
              <w:rPr>
                <w:rFonts w:ascii="David" w:hAnsi="David" w:hint="cs"/>
                <w:color w:val="080908"/>
                <w:sz w:val="24"/>
                <w:rtl/>
              </w:rPr>
              <w:t>שם</w:t>
            </w:r>
          </w:p>
        </w:tc>
        <w:tc>
          <w:tcPr>
            <w:tcW w:w="2841" w:type="dxa"/>
          </w:tcPr>
          <w:p w14:paraId="28424869" w14:textId="77777777" w:rsidR="001B4822" w:rsidRPr="00DA6C3E" w:rsidRDefault="001B4822" w:rsidP="00DA6C3E">
            <w:pPr>
              <w:spacing w:line="360" w:lineRule="atLeast"/>
              <w:jc w:val="center"/>
              <w:rPr>
                <w:rFonts w:ascii="David" w:hAnsi="David"/>
                <w:color w:val="080908"/>
                <w:sz w:val="24"/>
                <w:rtl/>
              </w:rPr>
            </w:pPr>
            <w:r w:rsidRPr="00DA6C3E">
              <w:rPr>
                <w:rFonts w:ascii="David" w:hAnsi="David" w:hint="cs"/>
                <w:color w:val="080908"/>
                <w:sz w:val="24"/>
                <w:rtl/>
              </w:rPr>
              <w:t>חותמת וחתימה</w:t>
            </w:r>
          </w:p>
        </w:tc>
        <w:tc>
          <w:tcPr>
            <w:tcW w:w="2841" w:type="dxa"/>
          </w:tcPr>
          <w:p w14:paraId="11E0B8BE" w14:textId="77777777" w:rsidR="001B4822" w:rsidRPr="00DA6C3E" w:rsidRDefault="001B4822"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r>
    </w:tbl>
    <w:p w14:paraId="75F15C7F" w14:textId="77777777" w:rsidR="004215D3" w:rsidRDefault="004215D3" w:rsidP="00DA6C3E">
      <w:pPr>
        <w:pStyle w:val="-"/>
        <w:spacing w:line="360" w:lineRule="atLeast"/>
        <w:rPr>
          <w:rFonts w:ascii="David" w:hAnsi="David"/>
          <w:b w:val="0"/>
          <w:bCs w:val="0"/>
          <w:color w:val="080908"/>
          <w:u w:val="none"/>
          <w:rtl/>
        </w:rPr>
      </w:pPr>
      <w:bookmarkStart w:id="200" w:name="_Hlk133314575"/>
    </w:p>
    <w:p w14:paraId="26150275" w14:textId="77777777" w:rsidR="004215D3" w:rsidRDefault="004215D3">
      <w:pPr>
        <w:bidi w:val="0"/>
        <w:rPr>
          <w:rFonts w:ascii="David" w:hAnsi="David"/>
          <w:color w:val="080908"/>
          <w:sz w:val="24"/>
          <w:rtl/>
        </w:rPr>
      </w:pPr>
      <w:r>
        <w:rPr>
          <w:rFonts w:ascii="David" w:hAnsi="David"/>
          <w:b/>
          <w:bCs/>
          <w:color w:val="080908"/>
          <w:rtl/>
        </w:rPr>
        <w:br w:type="page"/>
      </w:r>
    </w:p>
    <w:p w14:paraId="64AE1B3E" w14:textId="4776728A" w:rsidR="002C6DE8" w:rsidRPr="00DA6C3E" w:rsidRDefault="002C6DE8"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BD65D5" w:rsidRPr="00DA6C3E">
        <w:rPr>
          <w:rFonts w:ascii="David" w:hAnsi="David" w:hint="cs"/>
          <w:color w:val="080908"/>
          <w:rtl/>
        </w:rPr>
        <w:t>ד</w:t>
      </w:r>
      <w:r w:rsidR="00B27209" w:rsidRPr="00DA6C3E">
        <w:rPr>
          <w:rFonts w:ascii="David" w:hAnsi="David" w:hint="cs"/>
          <w:color w:val="080908"/>
          <w:rtl/>
        </w:rPr>
        <w:t>'1</w:t>
      </w:r>
      <w:r w:rsidR="005B16A1" w:rsidRPr="00DA6C3E">
        <w:rPr>
          <w:rFonts w:ascii="David" w:hAnsi="David"/>
          <w:color w:val="080908"/>
          <w:rtl/>
        </w:rPr>
        <w:t xml:space="preserve"> </w:t>
      </w:r>
      <w:r w:rsidRPr="00DA6C3E">
        <w:rPr>
          <w:rFonts w:ascii="David" w:hAnsi="David" w:hint="cs"/>
          <w:color w:val="080908"/>
          <w:rtl/>
        </w:rPr>
        <w:t>למכרז</w:t>
      </w:r>
    </w:p>
    <w:p w14:paraId="065815D5"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פירוט</w:t>
      </w:r>
      <w:r w:rsidRPr="00DA6C3E">
        <w:rPr>
          <w:rFonts w:ascii="David" w:hAnsi="David"/>
          <w:color w:val="080908"/>
          <w:rtl/>
        </w:rPr>
        <w:t xml:space="preserve"> </w:t>
      </w:r>
      <w:r w:rsidRPr="00DA6C3E">
        <w:rPr>
          <w:rFonts w:ascii="David" w:hAnsi="David" w:hint="cs"/>
          <w:color w:val="080908"/>
          <w:rtl/>
        </w:rPr>
        <w:t>ניסיון</w:t>
      </w:r>
      <w:r w:rsidRPr="00DA6C3E">
        <w:rPr>
          <w:rFonts w:ascii="David" w:hAnsi="David"/>
          <w:color w:val="080908"/>
          <w:rtl/>
        </w:rPr>
        <w:t xml:space="preserve"> </w:t>
      </w:r>
      <w:r w:rsidRPr="00DA6C3E">
        <w:rPr>
          <w:rFonts w:ascii="David" w:hAnsi="David" w:hint="cs"/>
          <w:color w:val="080908"/>
          <w:rtl/>
        </w:rPr>
        <w:t>המציע</w:t>
      </w:r>
      <w:r w:rsidR="00B27209" w:rsidRPr="00DA6C3E">
        <w:rPr>
          <w:rFonts w:ascii="David" w:hAnsi="David" w:hint="cs"/>
          <w:color w:val="080908"/>
          <w:rtl/>
        </w:rPr>
        <w:t xml:space="preserve"> המגיש הצעה לאשכול 1 </w:t>
      </w:r>
    </w:p>
    <w:p w14:paraId="7C4A4CF7" w14:textId="77777777" w:rsidR="002C6DE8"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תיאור</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w:t>
      </w:r>
    </w:p>
    <w:p w14:paraId="49778F99" w14:textId="77777777" w:rsidR="002C6DE8"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לגבי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הסעיפים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הנדרש</w:t>
      </w:r>
      <w:r w:rsidRPr="00DA6C3E">
        <w:rPr>
          <w:rFonts w:ascii="David" w:hAnsi="David"/>
          <w:color w:val="080908"/>
          <w:sz w:val="24"/>
          <w:rtl/>
        </w:rPr>
        <w:t>.</w:t>
      </w:r>
    </w:p>
    <w:p w14:paraId="0ACCC1C5" w14:textId="77777777" w:rsidR="002C6DE8"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הפרטים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w:t>
      </w:r>
    </w:p>
    <w:p w14:paraId="6C32463B" w14:textId="77777777" w:rsidR="00430701"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00B819BA" w:rsidRPr="00DA6C3E">
        <w:rPr>
          <w:rFonts w:ascii="David" w:hAnsi="David" w:hint="cs"/>
          <w:color w:val="080908"/>
          <w:sz w:val="24"/>
          <w:rtl/>
        </w:rPr>
        <w:tab/>
      </w:r>
      <w:r w:rsidR="00B819BA" w:rsidRPr="00DA6C3E">
        <w:rPr>
          <w:rFonts w:ascii="David" w:hAnsi="David"/>
          <w:color w:val="080908"/>
          <w:sz w:val="24"/>
          <w:u w:val="single"/>
          <w:rtl/>
        </w:rPr>
        <w:fldChar w:fldCharType="begin">
          <w:ffData>
            <w:name w:val=""/>
            <w:enabled/>
            <w:calcOnExit w:val="0"/>
            <w:statusText w:type="text" w:val="שם המציע"/>
            <w:textInput/>
          </w:ffData>
        </w:fldChar>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Pr>
        <w:instrText>FORMTEXT</w:instrText>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tl/>
        </w:rPr>
      </w:r>
      <w:r w:rsidR="00B819BA" w:rsidRPr="00DA6C3E">
        <w:rPr>
          <w:rFonts w:ascii="David" w:hAnsi="David"/>
          <w:color w:val="080908"/>
          <w:sz w:val="24"/>
          <w:u w:val="single"/>
          <w:rtl/>
        </w:rPr>
        <w:fldChar w:fldCharType="separate"/>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 xml:space="preserve">         </w:t>
      </w:r>
      <w:r w:rsidR="00B819BA" w:rsidRPr="00DA6C3E">
        <w:rPr>
          <w:rFonts w:ascii="David" w:hAnsi="David"/>
          <w:noProof/>
          <w:color w:val="080908"/>
          <w:sz w:val="24"/>
          <w:u w:val="single"/>
          <w:rtl/>
        </w:rPr>
        <w:t> </w:t>
      </w:r>
      <w:r w:rsidR="00B819BA" w:rsidRPr="00DA6C3E">
        <w:rPr>
          <w:rFonts w:ascii="David" w:hAnsi="David"/>
          <w:color w:val="080908"/>
          <w:sz w:val="24"/>
          <w:u w:val="single"/>
          <w:rtl/>
        </w:rPr>
        <w:fldChar w:fldCharType="end"/>
      </w:r>
    </w:p>
    <w:p w14:paraId="5FBD30F4" w14:textId="77777777" w:rsidR="002C6DE8"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מספר</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w:t>
      </w:r>
      <w:r w:rsidR="00B819BA" w:rsidRPr="00DA6C3E">
        <w:rPr>
          <w:rFonts w:ascii="David" w:hAnsi="David" w:hint="cs"/>
          <w:color w:val="080908"/>
          <w:sz w:val="24"/>
          <w:rtl/>
        </w:rPr>
        <w:tab/>
      </w:r>
      <w:r w:rsidR="00B819BA" w:rsidRPr="00DA6C3E">
        <w:rPr>
          <w:rFonts w:ascii="David" w:hAnsi="David"/>
          <w:color w:val="080908"/>
          <w:sz w:val="24"/>
          <w:u w:val="single"/>
          <w:rtl/>
        </w:rPr>
        <w:fldChar w:fldCharType="begin">
          <w:ffData>
            <w:name w:val=""/>
            <w:enabled/>
            <w:calcOnExit w:val="0"/>
            <w:statusText w:type="text" w:val="מספר רישום"/>
            <w:textInput/>
          </w:ffData>
        </w:fldChar>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Pr>
        <w:instrText>FORMTEXT</w:instrText>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tl/>
        </w:rPr>
      </w:r>
      <w:r w:rsidR="00B819BA" w:rsidRPr="00DA6C3E">
        <w:rPr>
          <w:rFonts w:ascii="David" w:hAnsi="David"/>
          <w:color w:val="080908"/>
          <w:sz w:val="24"/>
          <w:u w:val="single"/>
          <w:rtl/>
        </w:rPr>
        <w:fldChar w:fldCharType="separate"/>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t xml:space="preserve">                </w:t>
      </w:r>
      <w:r w:rsidR="00B819BA" w:rsidRPr="00DA6C3E">
        <w:rPr>
          <w:rFonts w:ascii="David" w:hAnsi="David"/>
          <w:noProof/>
          <w:color w:val="080908"/>
          <w:sz w:val="24"/>
          <w:u w:val="single"/>
          <w:rtl/>
        </w:rPr>
        <w:t> </w:t>
      </w:r>
      <w:r w:rsidR="00B819BA" w:rsidRPr="00DA6C3E">
        <w:rPr>
          <w:rFonts w:ascii="David" w:hAnsi="David"/>
          <w:color w:val="080908"/>
          <w:sz w:val="24"/>
          <w:u w:val="single"/>
          <w:rtl/>
        </w:rPr>
        <w:fldChar w:fldCharType="end"/>
      </w:r>
    </w:p>
    <w:p w14:paraId="780BF3A7" w14:textId="77777777" w:rsidR="002C6DE8"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00B819BA" w:rsidRPr="00DA6C3E">
        <w:rPr>
          <w:rFonts w:ascii="David" w:hAnsi="David" w:hint="cs"/>
          <w:color w:val="080908"/>
          <w:sz w:val="24"/>
          <w:rtl/>
        </w:rPr>
        <w:tab/>
      </w:r>
      <w:r w:rsidR="00B819BA" w:rsidRPr="00DA6C3E">
        <w:rPr>
          <w:rFonts w:ascii="David" w:hAnsi="David"/>
          <w:color w:val="080908"/>
          <w:sz w:val="24"/>
          <w:u w:val="single"/>
          <w:rtl/>
        </w:rPr>
        <w:fldChar w:fldCharType="begin">
          <w:ffData>
            <w:name w:val=""/>
            <w:enabled/>
            <w:calcOnExit w:val="0"/>
            <w:statusText w:type="text" w:val="כתובת"/>
            <w:textInput/>
          </w:ffData>
        </w:fldChar>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Pr>
        <w:instrText>FORMTEXT</w:instrText>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tl/>
        </w:rPr>
      </w:r>
      <w:r w:rsidR="00B819BA" w:rsidRPr="00DA6C3E">
        <w:rPr>
          <w:rFonts w:ascii="David" w:hAnsi="David"/>
          <w:color w:val="080908"/>
          <w:sz w:val="24"/>
          <w:u w:val="single"/>
          <w:rtl/>
        </w:rPr>
        <w:fldChar w:fldCharType="separate"/>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color w:val="080908"/>
          <w:sz w:val="24"/>
          <w:u w:val="single"/>
          <w:rtl/>
        </w:rPr>
        <w:fldChar w:fldCharType="end"/>
      </w:r>
    </w:p>
    <w:p w14:paraId="7D8F46E6" w14:textId="77777777" w:rsidR="002C6DE8"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00B819BA" w:rsidRPr="00DA6C3E">
        <w:rPr>
          <w:rFonts w:ascii="David" w:hAnsi="David" w:hint="cs"/>
          <w:color w:val="080908"/>
          <w:sz w:val="24"/>
          <w:rtl/>
        </w:rPr>
        <w:tab/>
      </w:r>
      <w:r w:rsidR="00B819BA" w:rsidRPr="00DA6C3E">
        <w:rPr>
          <w:rFonts w:ascii="David" w:hAnsi="David" w:hint="cs"/>
          <w:color w:val="080908"/>
          <w:sz w:val="24"/>
          <w:rtl/>
        </w:rPr>
        <w:tab/>
      </w:r>
      <w:r w:rsidR="00B819BA" w:rsidRPr="00DA6C3E">
        <w:rPr>
          <w:rFonts w:ascii="David" w:hAnsi="David"/>
          <w:color w:val="080908"/>
          <w:sz w:val="24"/>
          <w:u w:val="single"/>
          <w:rtl/>
        </w:rPr>
        <w:fldChar w:fldCharType="begin">
          <w:ffData>
            <w:name w:val=""/>
            <w:enabled/>
            <w:calcOnExit w:val="0"/>
            <w:statusText w:type="text" w:val="טלפון"/>
            <w:textInput/>
          </w:ffData>
        </w:fldChar>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Pr>
        <w:instrText>FORMTEXT</w:instrText>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tl/>
        </w:rPr>
      </w:r>
      <w:r w:rsidR="00B819BA" w:rsidRPr="00DA6C3E">
        <w:rPr>
          <w:rFonts w:ascii="David" w:hAnsi="David"/>
          <w:color w:val="080908"/>
          <w:sz w:val="24"/>
          <w:u w:val="single"/>
          <w:rtl/>
        </w:rPr>
        <w:fldChar w:fldCharType="separate"/>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 xml:space="preserve">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color w:val="080908"/>
          <w:sz w:val="24"/>
          <w:u w:val="single"/>
          <w:rtl/>
        </w:rPr>
        <w:fldChar w:fldCharType="end"/>
      </w:r>
      <w:r w:rsidR="007819B8" w:rsidRPr="00DA6C3E">
        <w:rPr>
          <w:rFonts w:ascii="David" w:hAnsi="David" w:hint="cs"/>
          <w:color w:val="080908"/>
          <w:sz w:val="24"/>
          <w:rtl/>
        </w:rPr>
        <w:t xml:space="preserve"> </w:t>
      </w:r>
      <w:r w:rsidR="00396162" w:rsidRPr="00DA6C3E">
        <w:rPr>
          <w:rFonts w:ascii="David" w:hAnsi="David" w:hint="cs"/>
          <w:color w:val="080908"/>
          <w:sz w:val="24"/>
          <w:rtl/>
        </w:rPr>
        <w:tab/>
      </w:r>
    </w:p>
    <w:p w14:paraId="7C9FE1DB" w14:textId="77777777" w:rsidR="002C6DE8"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קשר</w:t>
      </w:r>
      <w:r w:rsidRPr="00DA6C3E">
        <w:rPr>
          <w:rFonts w:ascii="David" w:hAnsi="David"/>
          <w:color w:val="080908"/>
          <w:sz w:val="24"/>
          <w:rtl/>
        </w:rPr>
        <w:t xml:space="preserve"> </w:t>
      </w:r>
      <w:r w:rsidRPr="00DA6C3E">
        <w:rPr>
          <w:rFonts w:ascii="David" w:hAnsi="David" w:hint="cs"/>
          <w:color w:val="080908"/>
          <w:sz w:val="24"/>
          <w:rtl/>
        </w:rPr>
        <w:t>ותפקידו</w:t>
      </w:r>
      <w:r w:rsidR="007819B8" w:rsidRPr="00DA6C3E">
        <w:rPr>
          <w:rFonts w:ascii="David" w:hAnsi="David"/>
          <w:color w:val="080908"/>
          <w:sz w:val="24"/>
          <w:rtl/>
        </w:rPr>
        <w:t>:</w:t>
      </w:r>
      <w:r w:rsidRPr="00DA6C3E">
        <w:rPr>
          <w:rFonts w:ascii="David" w:hAnsi="David"/>
          <w:color w:val="080908"/>
          <w:sz w:val="24"/>
          <w:rtl/>
        </w:rPr>
        <w:t xml:space="preserve"> </w:t>
      </w:r>
      <w:r w:rsidR="00B819BA" w:rsidRPr="00DA6C3E">
        <w:rPr>
          <w:rFonts w:ascii="David" w:hAnsi="David" w:hint="cs"/>
          <w:color w:val="080908"/>
          <w:sz w:val="24"/>
          <w:rtl/>
        </w:rPr>
        <w:tab/>
      </w:r>
      <w:r w:rsidR="00B819BA" w:rsidRPr="00DA6C3E">
        <w:rPr>
          <w:rFonts w:ascii="David" w:hAnsi="David"/>
          <w:color w:val="080908"/>
          <w:sz w:val="24"/>
          <w:u w:val="single"/>
          <w:rtl/>
        </w:rPr>
        <w:fldChar w:fldCharType="begin">
          <w:ffData>
            <w:name w:val=""/>
            <w:enabled/>
            <w:calcOnExit w:val="0"/>
            <w:statusText w:type="text" w:val="שם איש קשר ותפקידו"/>
            <w:textInput/>
          </w:ffData>
        </w:fldChar>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Pr>
        <w:instrText>FORMTEXT</w:instrText>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tl/>
        </w:rPr>
      </w:r>
      <w:r w:rsidR="00B819BA" w:rsidRPr="00DA6C3E">
        <w:rPr>
          <w:rFonts w:ascii="David" w:hAnsi="David"/>
          <w:color w:val="080908"/>
          <w:sz w:val="24"/>
          <w:u w:val="single"/>
          <w:rtl/>
        </w:rPr>
        <w:fldChar w:fldCharType="separate"/>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noProof/>
          <w:color w:val="080908"/>
          <w:sz w:val="24"/>
          <w:u w:val="single"/>
          <w:rtl/>
        </w:rPr>
        <w:t> </w:t>
      </w:r>
      <w:r w:rsidR="00B819BA" w:rsidRPr="00DA6C3E">
        <w:rPr>
          <w:rFonts w:ascii="David" w:hAnsi="David"/>
          <w:color w:val="080908"/>
          <w:sz w:val="24"/>
          <w:u w:val="single"/>
          <w:rtl/>
        </w:rPr>
        <w:fldChar w:fldCharType="end"/>
      </w:r>
    </w:p>
    <w:p w14:paraId="1CA89BF3" w14:textId="77777777" w:rsidR="002C6DE8"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הקשר</w:t>
      </w:r>
      <w:r w:rsidRPr="00DA6C3E">
        <w:rPr>
          <w:rFonts w:ascii="David" w:hAnsi="David"/>
          <w:color w:val="080908"/>
          <w:sz w:val="24"/>
          <w:rtl/>
        </w:rPr>
        <w:t xml:space="preserve">: </w:t>
      </w:r>
      <w:r w:rsidR="00B819BA" w:rsidRPr="00DA6C3E">
        <w:rPr>
          <w:rFonts w:ascii="David" w:hAnsi="David" w:hint="cs"/>
          <w:color w:val="080908"/>
          <w:sz w:val="24"/>
          <w:rtl/>
        </w:rPr>
        <w:tab/>
      </w:r>
      <w:r w:rsidR="00B819BA" w:rsidRPr="00DA6C3E">
        <w:rPr>
          <w:rFonts w:ascii="David" w:hAnsi="David"/>
          <w:color w:val="080908"/>
          <w:sz w:val="24"/>
          <w:u w:val="single"/>
          <w:rtl/>
        </w:rPr>
        <w:fldChar w:fldCharType="begin">
          <w:ffData>
            <w:name w:val=""/>
            <w:enabled/>
            <w:calcOnExit w:val="0"/>
            <w:statusText w:type="text" w:val="טלפון איש הקשר"/>
            <w:textInput/>
          </w:ffData>
        </w:fldChar>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Pr>
        <w:instrText>FORMTEXT</w:instrText>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tl/>
        </w:rPr>
      </w:r>
      <w:r w:rsidR="00B819BA" w:rsidRPr="00DA6C3E">
        <w:rPr>
          <w:rFonts w:ascii="David" w:hAnsi="David"/>
          <w:color w:val="080908"/>
          <w:sz w:val="24"/>
          <w:u w:val="single"/>
          <w:rtl/>
        </w:rPr>
        <w:fldChar w:fldCharType="separate"/>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noProof/>
          <w:color w:val="080908"/>
          <w:sz w:val="24"/>
          <w:u w:val="single"/>
          <w:rtl/>
        </w:rPr>
        <w:t> </w:t>
      </w:r>
      <w:r w:rsidR="00B819BA" w:rsidRPr="00DA6C3E">
        <w:rPr>
          <w:rFonts w:ascii="David" w:hAnsi="David"/>
          <w:color w:val="080908"/>
          <w:sz w:val="24"/>
          <w:u w:val="single"/>
          <w:rtl/>
        </w:rPr>
        <w:fldChar w:fldCharType="end"/>
      </w:r>
    </w:p>
    <w:p w14:paraId="6A7B479B" w14:textId="4735176B" w:rsidR="00AC2A90" w:rsidRPr="00DA6C3E" w:rsidRDefault="002C6DE8" w:rsidP="00FA1C9E">
      <w:pPr>
        <w:spacing w:after="0" w:line="360" w:lineRule="atLeast"/>
        <w:rPr>
          <w:rFonts w:ascii="David" w:hAnsi="David"/>
          <w:color w:val="080908"/>
          <w:sz w:val="24"/>
          <w:rtl/>
        </w:rPr>
      </w:pPr>
      <w:r w:rsidRPr="00DA6C3E">
        <w:rPr>
          <w:rFonts w:ascii="David" w:hAnsi="David" w:hint="cs"/>
          <w:color w:val="080908"/>
          <w:sz w:val="24"/>
          <w:rtl/>
        </w:rPr>
        <w:t>דואר</w:t>
      </w:r>
      <w:r w:rsidRPr="00DA6C3E">
        <w:rPr>
          <w:rFonts w:ascii="David" w:hAnsi="David"/>
          <w:color w:val="080908"/>
          <w:sz w:val="24"/>
          <w:rtl/>
        </w:rPr>
        <w:t xml:space="preserve"> </w:t>
      </w:r>
      <w:r w:rsidRPr="00DA6C3E">
        <w:rPr>
          <w:rFonts w:ascii="David" w:hAnsi="David" w:hint="cs"/>
          <w:color w:val="080908"/>
          <w:sz w:val="24"/>
          <w:rtl/>
        </w:rPr>
        <w:t>אלקטרוני</w:t>
      </w:r>
      <w:r w:rsidRPr="00DA6C3E">
        <w:rPr>
          <w:rFonts w:ascii="David" w:hAnsi="David"/>
          <w:color w:val="080908"/>
          <w:sz w:val="24"/>
          <w:rtl/>
        </w:rPr>
        <w:t xml:space="preserve">: </w:t>
      </w:r>
      <w:r w:rsidR="00B819BA" w:rsidRPr="00DA6C3E">
        <w:rPr>
          <w:rFonts w:ascii="David" w:hAnsi="David" w:hint="cs"/>
          <w:color w:val="080908"/>
          <w:sz w:val="24"/>
          <w:rtl/>
        </w:rPr>
        <w:tab/>
      </w:r>
      <w:r w:rsidR="00B819BA" w:rsidRPr="00DA6C3E">
        <w:rPr>
          <w:rFonts w:ascii="David" w:hAnsi="David"/>
          <w:color w:val="080908"/>
          <w:sz w:val="24"/>
          <w:u w:val="single"/>
          <w:rtl/>
        </w:rPr>
        <w:fldChar w:fldCharType="begin">
          <w:ffData>
            <w:name w:val=""/>
            <w:enabled/>
            <w:calcOnExit w:val="0"/>
            <w:statusText w:type="text" w:val="דואר אלקטרוני"/>
            <w:textInput/>
          </w:ffData>
        </w:fldChar>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Pr>
        <w:instrText>FORMTEXT</w:instrText>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tl/>
        </w:rPr>
      </w:r>
      <w:r w:rsidR="00B819BA" w:rsidRPr="00DA6C3E">
        <w:rPr>
          <w:rFonts w:ascii="David" w:hAnsi="David"/>
          <w:color w:val="080908"/>
          <w:sz w:val="24"/>
          <w:u w:val="single"/>
          <w:rtl/>
        </w:rPr>
        <w:fldChar w:fldCharType="separate"/>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noProof/>
          <w:color w:val="080908"/>
          <w:sz w:val="24"/>
          <w:u w:val="single"/>
          <w:rtl/>
        </w:rPr>
        <w:t> </w:t>
      </w:r>
      <w:r w:rsidR="00B819BA" w:rsidRPr="00DA6C3E">
        <w:rPr>
          <w:rFonts w:ascii="David" w:hAnsi="David"/>
          <w:color w:val="080908"/>
          <w:sz w:val="24"/>
          <w:u w:val="single"/>
          <w:rtl/>
        </w:rPr>
        <w:fldChar w:fldCharType="end"/>
      </w:r>
    </w:p>
    <w:p w14:paraId="1676EAFD"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ניסיונו</w:t>
      </w:r>
      <w:r w:rsidRPr="00DA6C3E">
        <w:rPr>
          <w:rFonts w:ascii="David" w:hAnsi="David"/>
          <w:color w:val="080908"/>
          <w:sz w:val="24"/>
          <w:rtl/>
        </w:rPr>
        <w:t xml:space="preserve"> </w:t>
      </w:r>
      <w:r w:rsidR="00B27209" w:rsidRPr="00DA6C3E">
        <w:rPr>
          <w:rFonts w:ascii="David" w:hAnsi="David" w:hint="cs"/>
          <w:color w:val="080908"/>
          <w:sz w:val="24"/>
          <w:rtl/>
        </w:rPr>
        <w:t>לצורך בחינת עמידתו בתנאי סף 7.4.1.1</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37"/>
        <w:gridCol w:w="1750"/>
        <w:gridCol w:w="1354"/>
        <w:gridCol w:w="2190"/>
        <w:gridCol w:w="1265"/>
      </w:tblGrid>
      <w:tr w:rsidR="001A15A1" w:rsidRPr="00DA6C3E" w14:paraId="0E867F52" w14:textId="77777777" w:rsidTr="00FA1C9E">
        <w:trPr>
          <w:tblHeader/>
        </w:trPr>
        <w:tc>
          <w:tcPr>
            <w:tcW w:w="1737" w:type="dxa"/>
            <w:shd w:val="clear" w:color="auto" w:fill="auto"/>
          </w:tcPr>
          <w:p w14:paraId="6B21B20A"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 xml:space="preserve">השירות </w:t>
            </w:r>
            <w:r w:rsidR="00621F22" w:rsidRPr="00DA6C3E">
              <w:rPr>
                <w:rFonts w:ascii="David" w:hAnsi="David" w:hint="cs"/>
                <w:b/>
                <w:bCs/>
                <w:color w:val="080908"/>
                <w:sz w:val="24"/>
                <w:rtl/>
              </w:rPr>
              <w:t>(</w:t>
            </w:r>
            <w:proofErr w:type="spellStart"/>
            <w:r w:rsidR="00621F22" w:rsidRPr="00DA6C3E">
              <w:rPr>
                <w:rFonts w:ascii="David" w:hAnsi="David" w:hint="cs"/>
                <w:b/>
                <w:bCs/>
                <w:color w:val="080908"/>
                <w:sz w:val="24"/>
                <w:rtl/>
              </w:rPr>
              <w:t>מהמציע</w:t>
            </w:r>
            <w:proofErr w:type="spellEnd"/>
            <w:r w:rsidRPr="00DA6C3E">
              <w:rPr>
                <w:rFonts w:ascii="David" w:hAnsi="David" w:hint="cs"/>
                <w:b/>
                <w:bCs/>
                <w:color w:val="080908"/>
                <w:sz w:val="24"/>
                <w:rtl/>
              </w:rPr>
              <w:t>.</w:t>
            </w:r>
          </w:p>
          <w:p w14:paraId="06B82A70" w14:textId="77777777" w:rsidR="001A15A1" w:rsidRPr="00DA6C3E" w:rsidRDefault="001A15A1" w:rsidP="00DA6C3E">
            <w:pPr>
              <w:spacing w:line="360" w:lineRule="atLeast"/>
              <w:rPr>
                <w:rFonts w:ascii="David" w:hAnsi="David"/>
                <w:b/>
                <w:bCs/>
                <w:color w:val="080908"/>
                <w:sz w:val="24"/>
                <w:rtl/>
              </w:rPr>
            </w:pPr>
          </w:p>
        </w:tc>
        <w:tc>
          <w:tcPr>
            <w:tcW w:w="1750" w:type="dxa"/>
            <w:shd w:val="clear" w:color="auto" w:fill="auto"/>
          </w:tcPr>
          <w:p w14:paraId="6240C774"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w:t>
            </w:r>
            <w:r w:rsidR="00B27209" w:rsidRPr="00DA6C3E">
              <w:rPr>
                <w:rFonts w:ascii="David" w:hAnsi="David" w:hint="cs"/>
                <w:b/>
                <w:bCs/>
                <w:color w:val="080908"/>
                <w:sz w:val="24"/>
                <w:rtl/>
              </w:rPr>
              <w:t xml:space="preserve">את התחום בו ניתן השירותים מרשימת התחומים המפורטים בסעיף 7.4.1.1 </w:t>
            </w:r>
            <w:r w:rsidRPr="00DA6C3E">
              <w:rPr>
                <w:rFonts w:ascii="David" w:hAnsi="David" w:hint="cs"/>
                <w:b/>
                <w:bCs/>
                <w:color w:val="080908"/>
                <w:sz w:val="24"/>
                <w:rtl/>
              </w:rPr>
              <w:t xml:space="preserve"> </w:t>
            </w:r>
          </w:p>
        </w:tc>
        <w:tc>
          <w:tcPr>
            <w:tcW w:w="1354" w:type="dxa"/>
            <w:shd w:val="clear" w:color="auto" w:fill="auto"/>
          </w:tcPr>
          <w:p w14:paraId="6A3092E4" w14:textId="77777777" w:rsidR="001A15A1" w:rsidRPr="00DA6C3E" w:rsidRDefault="00B27209"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001A15A1" w:rsidRPr="00DA6C3E">
              <w:rPr>
                <w:rFonts w:ascii="David" w:hAnsi="David" w:hint="cs"/>
                <w:b/>
                <w:bCs/>
                <w:color w:val="080908"/>
                <w:sz w:val="24"/>
                <w:rtl/>
              </w:rPr>
              <w:t>בדבר</w:t>
            </w:r>
            <w:r w:rsidR="001A15A1" w:rsidRPr="00DA6C3E">
              <w:rPr>
                <w:rFonts w:ascii="David" w:hAnsi="David"/>
                <w:b/>
                <w:bCs/>
                <w:color w:val="080908"/>
                <w:sz w:val="24"/>
                <w:rtl/>
              </w:rPr>
              <w:t xml:space="preserve"> </w:t>
            </w:r>
            <w:r w:rsidR="001A15A1" w:rsidRPr="00DA6C3E">
              <w:rPr>
                <w:rFonts w:ascii="David" w:hAnsi="David" w:hint="cs"/>
                <w:b/>
                <w:bCs/>
                <w:color w:val="080908"/>
                <w:sz w:val="24"/>
                <w:rtl/>
              </w:rPr>
              <w:t>מהות</w:t>
            </w:r>
            <w:r w:rsidR="001A15A1" w:rsidRPr="00DA6C3E">
              <w:rPr>
                <w:rFonts w:ascii="David" w:hAnsi="David"/>
                <w:b/>
                <w:bCs/>
                <w:color w:val="080908"/>
                <w:sz w:val="24"/>
                <w:rtl/>
              </w:rPr>
              <w:t xml:space="preserve"> </w:t>
            </w:r>
            <w:r w:rsidR="001A15A1" w:rsidRPr="00DA6C3E">
              <w:rPr>
                <w:rFonts w:ascii="David" w:hAnsi="David" w:hint="cs"/>
                <w:b/>
                <w:bCs/>
                <w:color w:val="080908"/>
                <w:sz w:val="24"/>
                <w:rtl/>
              </w:rPr>
              <w:t>השירות</w:t>
            </w:r>
            <w:r w:rsidR="001A15A1" w:rsidRPr="00DA6C3E">
              <w:rPr>
                <w:rFonts w:ascii="David" w:hAnsi="David"/>
                <w:b/>
                <w:bCs/>
                <w:color w:val="080908"/>
                <w:sz w:val="24"/>
                <w:rtl/>
              </w:rPr>
              <w:t xml:space="preserve"> </w:t>
            </w:r>
            <w:r w:rsidR="001A15A1" w:rsidRPr="00DA6C3E">
              <w:rPr>
                <w:rFonts w:ascii="David" w:hAnsi="David" w:hint="cs"/>
                <w:b/>
                <w:bCs/>
                <w:color w:val="080908"/>
                <w:sz w:val="24"/>
                <w:rtl/>
              </w:rPr>
              <w:t>שניתן</w:t>
            </w:r>
            <w:r w:rsidR="001A15A1" w:rsidRPr="00DA6C3E">
              <w:rPr>
                <w:rFonts w:ascii="David" w:hAnsi="David"/>
                <w:b/>
                <w:bCs/>
                <w:color w:val="080908"/>
                <w:sz w:val="24"/>
                <w:rtl/>
              </w:rPr>
              <w:t xml:space="preserve"> </w:t>
            </w:r>
            <w:r w:rsidR="001A15A1" w:rsidRPr="00DA6C3E">
              <w:rPr>
                <w:rFonts w:ascii="David" w:hAnsi="David" w:hint="cs"/>
                <w:b/>
                <w:bCs/>
                <w:color w:val="080908"/>
                <w:sz w:val="24"/>
                <w:rtl/>
              </w:rPr>
              <w:t>על</w:t>
            </w:r>
            <w:r w:rsidR="001A15A1" w:rsidRPr="00DA6C3E">
              <w:rPr>
                <w:rFonts w:ascii="David" w:hAnsi="David"/>
                <w:b/>
                <w:bCs/>
                <w:color w:val="080908"/>
                <w:sz w:val="24"/>
                <w:rtl/>
              </w:rPr>
              <w:t>-</w:t>
            </w:r>
            <w:r w:rsidR="001A15A1" w:rsidRPr="00DA6C3E">
              <w:rPr>
                <w:rFonts w:ascii="David" w:hAnsi="David" w:hint="cs"/>
                <w:b/>
                <w:bCs/>
                <w:color w:val="080908"/>
                <w:sz w:val="24"/>
                <w:rtl/>
              </w:rPr>
              <w:t>ידי</w:t>
            </w:r>
            <w:r w:rsidR="001A15A1" w:rsidRPr="00DA6C3E">
              <w:rPr>
                <w:rFonts w:ascii="David" w:hAnsi="David"/>
                <w:b/>
                <w:bCs/>
                <w:color w:val="080908"/>
                <w:sz w:val="24"/>
                <w:rtl/>
              </w:rPr>
              <w:t xml:space="preserve"> </w:t>
            </w:r>
            <w:r w:rsidR="001A15A1" w:rsidRPr="00DA6C3E">
              <w:rPr>
                <w:rFonts w:ascii="David" w:hAnsi="David" w:hint="cs"/>
                <w:b/>
                <w:bCs/>
                <w:color w:val="080908"/>
                <w:sz w:val="24"/>
                <w:rtl/>
              </w:rPr>
              <w:t>המציע</w:t>
            </w:r>
          </w:p>
        </w:tc>
        <w:tc>
          <w:tcPr>
            <w:tcW w:w="2190" w:type="dxa"/>
            <w:shd w:val="clear" w:color="auto" w:fill="auto"/>
          </w:tcPr>
          <w:p w14:paraId="6480284A"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23969B91"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63DAC6BE"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265" w:type="dxa"/>
            <w:shd w:val="clear" w:color="auto" w:fill="auto"/>
          </w:tcPr>
          <w:p w14:paraId="5B074249"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00762439" w:rsidRPr="00DA6C3E">
              <w:rPr>
                <w:rFonts w:ascii="David" w:hAnsi="David" w:hint="cs"/>
                <w:b/>
                <w:bCs/>
                <w:color w:val="080908"/>
                <w:sz w:val="24"/>
                <w:rtl/>
              </w:rPr>
              <w:t>ממליצים</w:t>
            </w:r>
          </w:p>
          <w:p w14:paraId="4086CD80"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1A15A1" w:rsidRPr="00DA6C3E" w14:paraId="7C3C0769" w14:textId="77777777" w:rsidTr="00DA6C3E">
        <w:trPr>
          <w:trHeight w:val="567"/>
        </w:trPr>
        <w:tc>
          <w:tcPr>
            <w:tcW w:w="1737" w:type="dxa"/>
            <w:shd w:val="clear" w:color="auto" w:fill="auto"/>
          </w:tcPr>
          <w:p w14:paraId="58CF1BC5" w14:textId="77777777" w:rsidR="001A15A1" w:rsidRPr="00DA6C3E" w:rsidRDefault="001A15A1" w:rsidP="00DA6C3E">
            <w:pPr>
              <w:spacing w:line="360" w:lineRule="atLeast"/>
              <w:rPr>
                <w:rFonts w:ascii="David" w:hAnsi="David"/>
                <w:color w:val="080908"/>
                <w:sz w:val="24"/>
                <w:rtl/>
              </w:rPr>
            </w:pPr>
          </w:p>
        </w:tc>
        <w:tc>
          <w:tcPr>
            <w:tcW w:w="1750" w:type="dxa"/>
            <w:shd w:val="clear" w:color="auto" w:fill="auto"/>
          </w:tcPr>
          <w:p w14:paraId="1C692A23" w14:textId="77777777" w:rsidR="001A15A1" w:rsidRPr="00DA6C3E" w:rsidRDefault="001A15A1" w:rsidP="00DA6C3E">
            <w:pPr>
              <w:spacing w:line="360" w:lineRule="atLeast"/>
              <w:rPr>
                <w:rFonts w:ascii="David" w:hAnsi="David"/>
                <w:color w:val="080908"/>
                <w:sz w:val="24"/>
                <w:rtl/>
              </w:rPr>
            </w:pPr>
          </w:p>
        </w:tc>
        <w:tc>
          <w:tcPr>
            <w:tcW w:w="1354" w:type="dxa"/>
            <w:shd w:val="clear" w:color="auto" w:fill="auto"/>
          </w:tcPr>
          <w:p w14:paraId="098244D4" w14:textId="77777777" w:rsidR="001A15A1" w:rsidRPr="00DA6C3E" w:rsidRDefault="001A15A1" w:rsidP="00DA6C3E">
            <w:pPr>
              <w:spacing w:line="360" w:lineRule="atLeast"/>
              <w:rPr>
                <w:rFonts w:ascii="David" w:hAnsi="David"/>
                <w:color w:val="080908"/>
                <w:sz w:val="24"/>
                <w:rtl/>
              </w:rPr>
            </w:pPr>
          </w:p>
        </w:tc>
        <w:tc>
          <w:tcPr>
            <w:tcW w:w="2190" w:type="dxa"/>
            <w:shd w:val="clear" w:color="auto" w:fill="auto"/>
          </w:tcPr>
          <w:p w14:paraId="659730C3" w14:textId="77777777" w:rsidR="001A15A1" w:rsidRPr="00DA6C3E" w:rsidRDefault="008F5C2A"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4368812" w14:textId="77777777" w:rsidR="00AC2A90" w:rsidRPr="00DA6C3E" w:rsidRDefault="008F5C2A"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B0F1592" w14:textId="77777777" w:rsidR="008F5C2A" w:rsidRPr="00DA6C3E" w:rsidRDefault="008F5C2A" w:rsidP="00DA6C3E">
            <w:pPr>
              <w:spacing w:line="360" w:lineRule="atLeast"/>
              <w:rPr>
                <w:rFonts w:ascii="David" w:hAnsi="David"/>
                <w:color w:val="080908"/>
                <w:sz w:val="24"/>
                <w:rtl/>
              </w:rPr>
            </w:pPr>
            <w:r w:rsidRPr="00DA6C3E">
              <w:rPr>
                <w:rFonts w:ascii="David" w:hAnsi="David" w:hint="cs"/>
                <w:color w:val="080908"/>
                <w:sz w:val="24"/>
                <w:rtl/>
              </w:rPr>
              <w:t>חודש_____ שנה___</w:t>
            </w:r>
            <w:r w:rsidR="00AC2A90" w:rsidRPr="00DA6C3E">
              <w:rPr>
                <w:rFonts w:ascii="David" w:hAnsi="David" w:hint="cs"/>
                <w:color w:val="080908"/>
                <w:sz w:val="24"/>
                <w:rtl/>
              </w:rPr>
              <w:t>_</w:t>
            </w:r>
          </w:p>
        </w:tc>
        <w:tc>
          <w:tcPr>
            <w:tcW w:w="1265" w:type="dxa"/>
            <w:shd w:val="clear" w:color="auto" w:fill="auto"/>
          </w:tcPr>
          <w:p w14:paraId="3CBB65C5" w14:textId="77777777" w:rsidR="001A15A1" w:rsidRPr="00DA6C3E" w:rsidRDefault="001A15A1" w:rsidP="00DA6C3E">
            <w:pPr>
              <w:spacing w:line="360" w:lineRule="atLeast"/>
              <w:rPr>
                <w:rFonts w:ascii="David" w:hAnsi="David"/>
                <w:color w:val="080908"/>
                <w:sz w:val="24"/>
                <w:rtl/>
              </w:rPr>
            </w:pPr>
          </w:p>
        </w:tc>
      </w:tr>
      <w:tr w:rsidR="001A15A1" w:rsidRPr="00DA6C3E" w14:paraId="146E9E67" w14:textId="77777777" w:rsidTr="00DA6C3E">
        <w:trPr>
          <w:trHeight w:val="567"/>
        </w:trPr>
        <w:tc>
          <w:tcPr>
            <w:tcW w:w="1737" w:type="dxa"/>
            <w:shd w:val="clear" w:color="auto" w:fill="auto"/>
          </w:tcPr>
          <w:p w14:paraId="25F546F9" w14:textId="77777777" w:rsidR="001A15A1" w:rsidRPr="00DA6C3E" w:rsidRDefault="001A15A1" w:rsidP="00DA6C3E">
            <w:pPr>
              <w:spacing w:line="360" w:lineRule="atLeast"/>
              <w:rPr>
                <w:rFonts w:ascii="David" w:hAnsi="David"/>
                <w:color w:val="080908"/>
                <w:sz w:val="24"/>
                <w:rtl/>
              </w:rPr>
            </w:pPr>
          </w:p>
        </w:tc>
        <w:tc>
          <w:tcPr>
            <w:tcW w:w="1750" w:type="dxa"/>
            <w:shd w:val="clear" w:color="auto" w:fill="auto"/>
          </w:tcPr>
          <w:p w14:paraId="4DB093CD" w14:textId="77777777" w:rsidR="001A15A1" w:rsidRPr="00DA6C3E" w:rsidRDefault="001A15A1" w:rsidP="00DA6C3E">
            <w:pPr>
              <w:spacing w:line="360" w:lineRule="atLeast"/>
              <w:rPr>
                <w:rFonts w:ascii="David" w:hAnsi="David"/>
                <w:color w:val="080908"/>
                <w:sz w:val="24"/>
                <w:rtl/>
              </w:rPr>
            </w:pPr>
          </w:p>
        </w:tc>
        <w:tc>
          <w:tcPr>
            <w:tcW w:w="1354" w:type="dxa"/>
            <w:shd w:val="clear" w:color="auto" w:fill="auto"/>
          </w:tcPr>
          <w:p w14:paraId="0A22F50B" w14:textId="77777777" w:rsidR="001A15A1" w:rsidRPr="00DA6C3E" w:rsidRDefault="001A15A1" w:rsidP="00DA6C3E">
            <w:pPr>
              <w:spacing w:line="360" w:lineRule="atLeast"/>
              <w:rPr>
                <w:rFonts w:ascii="David" w:hAnsi="David"/>
                <w:color w:val="080908"/>
                <w:sz w:val="24"/>
                <w:rtl/>
              </w:rPr>
            </w:pPr>
          </w:p>
        </w:tc>
        <w:tc>
          <w:tcPr>
            <w:tcW w:w="2190" w:type="dxa"/>
            <w:shd w:val="clear" w:color="auto" w:fill="auto"/>
          </w:tcPr>
          <w:p w14:paraId="7A1F6B1A"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25CC8EC"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5C94BE9B" w14:textId="77777777" w:rsidR="001A15A1"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265" w:type="dxa"/>
            <w:shd w:val="clear" w:color="auto" w:fill="auto"/>
          </w:tcPr>
          <w:p w14:paraId="516114FA" w14:textId="77777777" w:rsidR="001A15A1" w:rsidRPr="00DA6C3E" w:rsidRDefault="001A15A1" w:rsidP="00DA6C3E">
            <w:pPr>
              <w:spacing w:line="360" w:lineRule="atLeast"/>
              <w:rPr>
                <w:rFonts w:ascii="David" w:hAnsi="David"/>
                <w:color w:val="080908"/>
                <w:sz w:val="24"/>
                <w:rtl/>
              </w:rPr>
            </w:pPr>
          </w:p>
        </w:tc>
      </w:tr>
      <w:tr w:rsidR="001A15A1" w:rsidRPr="00DA6C3E" w14:paraId="509F3939" w14:textId="77777777" w:rsidTr="00DA6C3E">
        <w:trPr>
          <w:trHeight w:val="567"/>
        </w:trPr>
        <w:tc>
          <w:tcPr>
            <w:tcW w:w="1737" w:type="dxa"/>
            <w:shd w:val="clear" w:color="auto" w:fill="auto"/>
          </w:tcPr>
          <w:p w14:paraId="72BF9840" w14:textId="77777777" w:rsidR="001A15A1" w:rsidRPr="00DA6C3E" w:rsidRDefault="001A15A1" w:rsidP="00DA6C3E">
            <w:pPr>
              <w:spacing w:line="360" w:lineRule="atLeast"/>
              <w:rPr>
                <w:rFonts w:ascii="David" w:hAnsi="David"/>
                <w:color w:val="080908"/>
                <w:sz w:val="24"/>
                <w:rtl/>
              </w:rPr>
            </w:pPr>
          </w:p>
        </w:tc>
        <w:tc>
          <w:tcPr>
            <w:tcW w:w="1750" w:type="dxa"/>
            <w:shd w:val="clear" w:color="auto" w:fill="auto"/>
          </w:tcPr>
          <w:p w14:paraId="3B40D05A" w14:textId="77777777" w:rsidR="001A15A1" w:rsidRPr="00DA6C3E" w:rsidRDefault="001A15A1" w:rsidP="00DA6C3E">
            <w:pPr>
              <w:spacing w:line="360" w:lineRule="atLeast"/>
              <w:rPr>
                <w:rFonts w:ascii="David" w:hAnsi="David"/>
                <w:color w:val="080908"/>
                <w:sz w:val="24"/>
                <w:rtl/>
              </w:rPr>
            </w:pPr>
          </w:p>
        </w:tc>
        <w:tc>
          <w:tcPr>
            <w:tcW w:w="1354" w:type="dxa"/>
            <w:shd w:val="clear" w:color="auto" w:fill="auto"/>
          </w:tcPr>
          <w:p w14:paraId="4085E556" w14:textId="77777777" w:rsidR="001A15A1" w:rsidRPr="00DA6C3E" w:rsidRDefault="001A15A1" w:rsidP="00DA6C3E">
            <w:pPr>
              <w:spacing w:line="360" w:lineRule="atLeast"/>
              <w:rPr>
                <w:rFonts w:ascii="David" w:hAnsi="David"/>
                <w:color w:val="080908"/>
                <w:sz w:val="24"/>
                <w:rtl/>
              </w:rPr>
            </w:pPr>
          </w:p>
        </w:tc>
        <w:tc>
          <w:tcPr>
            <w:tcW w:w="2190" w:type="dxa"/>
            <w:shd w:val="clear" w:color="auto" w:fill="auto"/>
          </w:tcPr>
          <w:p w14:paraId="6BBBE982"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2FA1531"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F0BC11B" w14:textId="77777777" w:rsidR="001A15A1"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265" w:type="dxa"/>
            <w:shd w:val="clear" w:color="auto" w:fill="auto"/>
          </w:tcPr>
          <w:p w14:paraId="30FC0D83" w14:textId="77777777" w:rsidR="001A15A1" w:rsidRPr="00DA6C3E" w:rsidRDefault="001A15A1" w:rsidP="00DA6C3E">
            <w:pPr>
              <w:spacing w:line="360" w:lineRule="atLeast"/>
              <w:rPr>
                <w:rFonts w:ascii="David" w:hAnsi="David"/>
                <w:color w:val="080908"/>
                <w:sz w:val="24"/>
                <w:rtl/>
              </w:rPr>
            </w:pPr>
          </w:p>
        </w:tc>
      </w:tr>
      <w:tr w:rsidR="001A15A1" w:rsidRPr="00DA6C3E" w14:paraId="0E632EEB" w14:textId="77777777" w:rsidTr="00DA6C3E">
        <w:trPr>
          <w:trHeight w:val="567"/>
        </w:trPr>
        <w:tc>
          <w:tcPr>
            <w:tcW w:w="1737" w:type="dxa"/>
            <w:shd w:val="clear" w:color="auto" w:fill="auto"/>
          </w:tcPr>
          <w:p w14:paraId="0763295C" w14:textId="77777777" w:rsidR="001A15A1" w:rsidRPr="00DA6C3E" w:rsidRDefault="001A15A1" w:rsidP="00DA6C3E">
            <w:pPr>
              <w:spacing w:line="360" w:lineRule="atLeast"/>
              <w:rPr>
                <w:rFonts w:ascii="David" w:hAnsi="David"/>
                <w:color w:val="080908"/>
                <w:sz w:val="24"/>
                <w:rtl/>
              </w:rPr>
            </w:pPr>
          </w:p>
        </w:tc>
        <w:tc>
          <w:tcPr>
            <w:tcW w:w="1750" w:type="dxa"/>
            <w:shd w:val="clear" w:color="auto" w:fill="auto"/>
          </w:tcPr>
          <w:p w14:paraId="0236663F" w14:textId="77777777" w:rsidR="001A15A1" w:rsidRPr="00DA6C3E" w:rsidRDefault="001A15A1" w:rsidP="00DA6C3E">
            <w:pPr>
              <w:spacing w:line="360" w:lineRule="atLeast"/>
              <w:rPr>
                <w:rFonts w:ascii="David" w:hAnsi="David"/>
                <w:color w:val="080908"/>
                <w:sz w:val="24"/>
                <w:rtl/>
              </w:rPr>
            </w:pPr>
          </w:p>
        </w:tc>
        <w:tc>
          <w:tcPr>
            <w:tcW w:w="1354" w:type="dxa"/>
            <w:shd w:val="clear" w:color="auto" w:fill="auto"/>
          </w:tcPr>
          <w:p w14:paraId="7BFD3EB9" w14:textId="77777777" w:rsidR="001A15A1" w:rsidRPr="00DA6C3E" w:rsidRDefault="001A15A1" w:rsidP="00DA6C3E">
            <w:pPr>
              <w:spacing w:line="360" w:lineRule="atLeast"/>
              <w:rPr>
                <w:rFonts w:ascii="David" w:hAnsi="David"/>
                <w:color w:val="080908"/>
                <w:sz w:val="24"/>
                <w:rtl/>
              </w:rPr>
            </w:pPr>
          </w:p>
        </w:tc>
        <w:tc>
          <w:tcPr>
            <w:tcW w:w="2190" w:type="dxa"/>
            <w:shd w:val="clear" w:color="auto" w:fill="auto"/>
          </w:tcPr>
          <w:p w14:paraId="3D5C361F"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159517DC"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3C1092C" w14:textId="77777777" w:rsidR="001A15A1"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265" w:type="dxa"/>
            <w:shd w:val="clear" w:color="auto" w:fill="auto"/>
          </w:tcPr>
          <w:p w14:paraId="6F89A3F0" w14:textId="77777777" w:rsidR="001A15A1" w:rsidRPr="00DA6C3E" w:rsidRDefault="001A15A1" w:rsidP="00DA6C3E">
            <w:pPr>
              <w:spacing w:line="360" w:lineRule="atLeast"/>
              <w:rPr>
                <w:rFonts w:ascii="David" w:hAnsi="David"/>
                <w:color w:val="080908"/>
                <w:sz w:val="24"/>
                <w:rtl/>
              </w:rPr>
            </w:pPr>
          </w:p>
        </w:tc>
      </w:tr>
      <w:tr w:rsidR="001A15A1" w:rsidRPr="00DA6C3E" w14:paraId="30EA1B52" w14:textId="77777777" w:rsidTr="00DA6C3E">
        <w:trPr>
          <w:trHeight w:val="567"/>
        </w:trPr>
        <w:tc>
          <w:tcPr>
            <w:tcW w:w="1737" w:type="dxa"/>
            <w:shd w:val="clear" w:color="auto" w:fill="auto"/>
          </w:tcPr>
          <w:p w14:paraId="0E0BA33F" w14:textId="77777777" w:rsidR="001A15A1" w:rsidRPr="00DA6C3E" w:rsidRDefault="001A15A1" w:rsidP="00DA6C3E">
            <w:pPr>
              <w:spacing w:line="360" w:lineRule="atLeast"/>
              <w:rPr>
                <w:rFonts w:ascii="David" w:hAnsi="David"/>
                <w:color w:val="080908"/>
                <w:sz w:val="24"/>
                <w:rtl/>
              </w:rPr>
            </w:pPr>
          </w:p>
        </w:tc>
        <w:tc>
          <w:tcPr>
            <w:tcW w:w="1750" w:type="dxa"/>
            <w:shd w:val="clear" w:color="auto" w:fill="auto"/>
          </w:tcPr>
          <w:p w14:paraId="6F82725D" w14:textId="77777777" w:rsidR="001A15A1" w:rsidRPr="00DA6C3E" w:rsidRDefault="001A15A1" w:rsidP="00DA6C3E">
            <w:pPr>
              <w:spacing w:line="360" w:lineRule="atLeast"/>
              <w:rPr>
                <w:rFonts w:ascii="David" w:hAnsi="David"/>
                <w:color w:val="080908"/>
                <w:sz w:val="24"/>
                <w:rtl/>
              </w:rPr>
            </w:pPr>
          </w:p>
        </w:tc>
        <w:tc>
          <w:tcPr>
            <w:tcW w:w="1354" w:type="dxa"/>
            <w:shd w:val="clear" w:color="auto" w:fill="auto"/>
          </w:tcPr>
          <w:p w14:paraId="7A6A48C0" w14:textId="77777777" w:rsidR="001A15A1" w:rsidRPr="00DA6C3E" w:rsidRDefault="001A15A1" w:rsidP="00DA6C3E">
            <w:pPr>
              <w:spacing w:line="360" w:lineRule="atLeast"/>
              <w:rPr>
                <w:rFonts w:ascii="David" w:hAnsi="David"/>
                <w:color w:val="080908"/>
                <w:sz w:val="24"/>
                <w:rtl/>
              </w:rPr>
            </w:pPr>
          </w:p>
        </w:tc>
        <w:tc>
          <w:tcPr>
            <w:tcW w:w="2190" w:type="dxa"/>
            <w:shd w:val="clear" w:color="auto" w:fill="auto"/>
          </w:tcPr>
          <w:p w14:paraId="5A75EE67"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947BA9C"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0497ACE" w14:textId="77777777" w:rsidR="001A15A1" w:rsidRDefault="00AC2A90" w:rsidP="00DA6C3E">
            <w:pPr>
              <w:spacing w:line="360" w:lineRule="atLeast"/>
              <w:rPr>
                <w:rFonts w:ascii="David" w:hAnsi="David"/>
                <w:color w:val="080908"/>
                <w:sz w:val="24"/>
                <w:rtl/>
              </w:rPr>
            </w:pPr>
            <w:r w:rsidRPr="00DA6C3E">
              <w:rPr>
                <w:rFonts w:ascii="David" w:hAnsi="David" w:hint="cs"/>
                <w:color w:val="080908"/>
                <w:sz w:val="24"/>
                <w:rtl/>
              </w:rPr>
              <w:t>חודש_____ שנה____</w:t>
            </w:r>
          </w:p>
          <w:p w14:paraId="4FCEE0AA" w14:textId="7EABCFA2" w:rsidR="00DE72F2" w:rsidRPr="00DA6C3E" w:rsidRDefault="00DE72F2" w:rsidP="00DA6C3E">
            <w:pPr>
              <w:spacing w:line="360" w:lineRule="atLeast"/>
              <w:rPr>
                <w:rFonts w:ascii="David" w:hAnsi="David"/>
                <w:color w:val="080908"/>
                <w:sz w:val="24"/>
                <w:rtl/>
              </w:rPr>
            </w:pPr>
          </w:p>
        </w:tc>
        <w:tc>
          <w:tcPr>
            <w:tcW w:w="1265" w:type="dxa"/>
            <w:shd w:val="clear" w:color="auto" w:fill="auto"/>
          </w:tcPr>
          <w:p w14:paraId="4E8DCC79" w14:textId="77777777" w:rsidR="001A15A1" w:rsidRPr="00DA6C3E" w:rsidRDefault="001A15A1" w:rsidP="00DA6C3E">
            <w:pPr>
              <w:spacing w:line="360" w:lineRule="atLeast"/>
              <w:rPr>
                <w:rFonts w:ascii="David" w:hAnsi="David"/>
                <w:color w:val="080908"/>
                <w:sz w:val="24"/>
                <w:rtl/>
              </w:rPr>
            </w:pPr>
          </w:p>
        </w:tc>
      </w:tr>
      <w:tr w:rsidR="001A15A1" w:rsidRPr="00DA6C3E" w14:paraId="1D311685" w14:textId="77777777" w:rsidTr="00DA6C3E">
        <w:trPr>
          <w:trHeight w:val="567"/>
        </w:trPr>
        <w:tc>
          <w:tcPr>
            <w:tcW w:w="1737" w:type="dxa"/>
            <w:shd w:val="clear" w:color="auto" w:fill="auto"/>
          </w:tcPr>
          <w:p w14:paraId="2026D8B5" w14:textId="77777777" w:rsidR="001A15A1" w:rsidRPr="00DA6C3E" w:rsidRDefault="001A15A1" w:rsidP="00DA6C3E">
            <w:pPr>
              <w:spacing w:line="360" w:lineRule="atLeast"/>
              <w:rPr>
                <w:rFonts w:ascii="David" w:hAnsi="David"/>
                <w:color w:val="080908"/>
                <w:sz w:val="24"/>
                <w:rtl/>
              </w:rPr>
            </w:pPr>
          </w:p>
        </w:tc>
        <w:tc>
          <w:tcPr>
            <w:tcW w:w="1750" w:type="dxa"/>
            <w:shd w:val="clear" w:color="auto" w:fill="auto"/>
          </w:tcPr>
          <w:p w14:paraId="0D5448E9" w14:textId="77777777" w:rsidR="001A15A1" w:rsidRPr="00DA6C3E" w:rsidRDefault="001A15A1" w:rsidP="00DA6C3E">
            <w:pPr>
              <w:spacing w:line="360" w:lineRule="atLeast"/>
              <w:rPr>
                <w:rFonts w:ascii="David" w:hAnsi="David"/>
                <w:color w:val="080908"/>
                <w:sz w:val="24"/>
                <w:rtl/>
              </w:rPr>
            </w:pPr>
          </w:p>
        </w:tc>
        <w:tc>
          <w:tcPr>
            <w:tcW w:w="1354" w:type="dxa"/>
            <w:shd w:val="clear" w:color="auto" w:fill="auto"/>
          </w:tcPr>
          <w:p w14:paraId="757DCC1D" w14:textId="77777777" w:rsidR="001A15A1" w:rsidRPr="00DA6C3E" w:rsidRDefault="001A15A1" w:rsidP="00DA6C3E">
            <w:pPr>
              <w:spacing w:line="360" w:lineRule="atLeast"/>
              <w:rPr>
                <w:rFonts w:ascii="David" w:hAnsi="David"/>
                <w:color w:val="080908"/>
                <w:sz w:val="24"/>
                <w:rtl/>
              </w:rPr>
            </w:pPr>
          </w:p>
        </w:tc>
        <w:tc>
          <w:tcPr>
            <w:tcW w:w="2190" w:type="dxa"/>
            <w:shd w:val="clear" w:color="auto" w:fill="auto"/>
          </w:tcPr>
          <w:p w14:paraId="760C5A96"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2FC159E"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BD6223F" w14:textId="77777777" w:rsidR="001A15A1"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265" w:type="dxa"/>
            <w:shd w:val="clear" w:color="auto" w:fill="auto"/>
          </w:tcPr>
          <w:p w14:paraId="50EC882D" w14:textId="77777777" w:rsidR="001A15A1" w:rsidRPr="00DA6C3E" w:rsidRDefault="001A15A1" w:rsidP="00DA6C3E">
            <w:pPr>
              <w:spacing w:line="360" w:lineRule="atLeast"/>
              <w:rPr>
                <w:rFonts w:ascii="David" w:hAnsi="David"/>
                <w:color w:val="080908"/>
                <w:sz w:val="24"/>
                <w:rtl/>
              </w:rPr>
            </w:pPr>
          </w:p>
        </w:tc>
      </w:tr>
      <w:tr w:rsidR="00AC2A90" w:rsidRPr="00DA6C3E" w14:paraId="2F8E920B" w14:textId="77777777" w:rsidTr="00DA6C3E">
        <w:trPr>
          <w:trHeight w:val="567"/>
        </w:trPr>
        <w:tc>
          <w:tcPr>
            <w:tcW w:w="1737" w:type="dxa"/>
            <w:shd w:val="clear" w:color="auto" w:fill="auto"/>
          </w:tcPr>
          <w:p w14:paraId="7F399C91" w14:textId="77777777" w:rsidR="00AC2A90" w:rsidRPr="00DA6C3E" w:rsidRDefault="00AC2A90" w:rsidP="00DA6C3E">
            <w:pPr>
              <w:spacing w:line="360" w:lineRule="atLeast"/>
              <w:rPr>
                <w:rFonts w:ascii="David" w:hAnsi="David"/>
                <w:color w:val="080908"/>
                <w:sz w:val="24"/>
                <w:rtl/>
              </w:rPr>
            </w:pPr>
          </w:p>
        </w:tc>
        <w:tc>
          <w:tcPr>
            <w:tcW w:w="1750" w:type="dxa"/>
            <w:shd w:val="clear" w:color="auto" w:fill="auto"/>
          </w:tcPr>
          <w:p w14:paraId="603865FA" w14:textId="77777777" w:rsidR="00AC2A90" w:rsidRPr="00DA6C3E" w:rsidRDefault="00AC2A90" w:rsidP="00DA6C3E">
            <w:pPr>
              <w:spacing w:line="360" w:lineRule="atLeast"/>
              <w:rPr>
                <w:rFonts w:ascii="David" w:hAnsi="David"/>
                <w:color w:val="080908"/>
                <w:sz w:val="24"/>
                <w:rtl/>
              </w:rPr>
            </w:pPr>
          </w:p>
        </w:tc>
        <w:tc>
          <w:tcPr>
            <w:tcW w:w="1354" w:type="dxa"/>
            <w:shd w:val="clear" w:color="auto" w:fill="auto"/>
          </w:tcPr>
          <w:p w14:paraId="6EAD1909" w14:textId="77777777" w:rsidR="00AC2A90" w:rsidRPr="00DA6C3E" w:rsidRDefault="00AC2A90" w:rsidP="00DA6C3E">
            <w:pPr>
              <w:spacing w:line="360" w:lineRule="atLeast"/>
              <w:rPr>
                <w:rFonts w:ascii="David" w:hAnsi="David"/>
                <w:color w:val="080908"/>
                <w:sz w:val="24"/>
                <w:rtl/>
              </w:rPr>
            </w:pPr>
          </w:p>
        </w:tc>
        <w:tc>
          <w:tcPr>
            <w:tcW w:w="2190" w:type="dxa"/>
            <w:shd w:val="clear" w:color="auto" w:fill="auto"/>
          </w:tcPr>
          <w:p w14:paraId="01A659B9"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65CCAD9A"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82CCAE7"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265" w:type="dxa"/>
            <w:shd w:val="clear" w:color="auto" w:fill="auto"/>
          </w:tcPr>
          <w:p w14:paraId="6971030A" w14:textId="77777777" w:rsidR="00AC2A90" w:rsidRPr="00DA6C3E" w:rsidRDefault="00AC2A90" w:rsidP="00DA6C3E">
            <w:pPr>
              <w:spacing w:line="360" w:lineRule="atLeast"/>
              <w:rPr>
                <w:rFonts w:ascii="David" w:hAnsi="David"/>
                <w:color w:val="080908"/>
                <w:sz w:val="24"/>
                <w:rtl/>
              </w:rPr>
            </w:pPr>
          </w:p>
        </w:tc>
      </w:tr>
      <w:tr w:rsidR="00AC2A90" w:rsidRPr="00DA6C3E" w14:paraId="45B591BB" w14:textId="77777777" w:rsidTr="00DA6C3E">
        <w:trPr>
          <w:trHeight w:val="567"/>
        </w:trPr>
        <w:tc>
          <w:tcPr>
            <w:tcW w:w="1737" w:type="dxa"/>
            <w:shd w:val="clear" w:color="auto" w:fill="auto"/>
          </w:tcPr>
          <w:p w14:paraId="0B8569B2" w14:textId="77777777" w:rsidR="00AC2A90" w:rsidRPr="00DA6C3E" w:rsidRDefault="00AC2A90" w:rsidP="00DA6C3E">
            <w:pPr>
              <w:spacing w:line="360" w:lineRule="atLeast"/>
              <w:rPr>
                <w:rFonts w:ascii="David" w:hAnsi="David"/>
                <w:color w:val="080908"/>
                <w:sz w:val="24"/>
                <w:rtl/>
              </w:rPr>
            </w:pPr>
          </w:p>
        </w:tc>
        <w:tc>
          <w:tcPr>
            <w:tcW w:w="1750" w:type="dxa"/>
            <w:shd w:val="clear" w:color="auto" w:fill="auto"/>
          </w:tcPr>
          <w:p w14:paraId="18347FE6" w14:textId="77777777" w:rsidR="00AC2A90" w:rsidRPr="00DA6C3E" w:rsidRDefault="00AC2A90" w:rsidP="00DA6C3E">
            <w:pPr>
              <w:spacing w:line="360" w:lineRule="atLeast"/>
              <w:rPr>
                <w:rFonts w:ascii="David" w:hAnsi="David"/>
                <w:color w:val="080908"/>
                <w:sz w:val="24"/>
                <w:rtl/>
              </w:rPr>
            </w:pPr>
          </w:p>
        </w:tc>
        <w:tc>
          <w:tcPr>
            <w:tcW w:w="1354" w:type="dxa"/>
            <w:shd w:val="clear" w:color="auto" w:fill="auto"/>
          </w:tcPr>
          <w:p w14:paraId="311B50CE" w14:textId="77777777" w:rsidR="00AC2A90" w:rsidRPr="00DA6C3E" w:rsidRDefault="00AC2A90" w:rsidP="00DA6C3E">
            <w:pPr>
              <w:spacing w:line="360" w:lineRule="atLeast"/>
              <w:rPr>
                <w:rFonts w:ascii="David" w:hAnsi="David"/>
                <w:color w:val="080908"/>
                <w:sz w:val="24"/>
                <w:rtl/>
              </w:rPr>
            </w:pPr>
          </w:p>
        </w:tc>
        <w:tc>
          <w:tcPr>
            <w:tcW w:w="2190" w:type="dxa"/>
            <w:shd w:val="clear" w:color="auto" w:fill="auto"/>
          </w:tcPr>
          <w:p w14:paraId="7FF7B5CA"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D06071C"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B4B9969"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265" w:type="dxa"/>
            <w:shd w:val="clear" w:color="auto" w:fill="auto"/>
          </w:tcPr>
          <w:p w14:paraId="2E491BA0" w14:textId="77777777" w:rsidR="00AC2A90" w:rsidRPr="00DA6C3E" w:rsidRDefault="00AC2A90" w:rsidP="00DA6C3E">
            <w:pPr>
              <w:spacing w:line="360" w:lineRule="atLeast"/>
              <w:rPr>
                <w:rFonts w:ascii="David" w:hAnsi="David"/>
                <w:color w:val="080908"/>
                <w:sz w:val="24"/>
                <w:rtl/>
              </w:rPr>
            </w:pPr>
          </w:p>
        </w:tc>
      </w:tr>
    </w:tbl>
    <w:p w14:paraId="61A48D25" w14:textId="77777777" w:rsidR="00AC2A90" w:rsidRPr="00DA6C3E" w:rsidRDefault="00AC2A90" w:rsidP="00DA6C3E">
      <w:pPr>
        <w:spacing w:line="360" w:lineRule="atLeast"/>
        <w:rPr>
          <w:rFonts w:ascii="David" w:hAnsi="David"/>
          <w:color w:val="080908"/>
          <w:sz w:val="24"/>
          <w:rtl/>
        </w:rPr>
      </w:pPr>
    </w:p>
    <w:p w14:paraId="00C7B8F6" w14:textId="7EBA7028" w:rsidR="002C6DE8" w:rsidRDefault="002C6DE8" w:rsidP="00DA6C3E">
      <w:pPr>
        <w:spacing w:line="360" w:lineRule="atLeast"/>
        <w:rPr>
          <w:rFonts w:ascii="David" w:hAnsi="David"/>
          <w:color w:val="080908"/>
          <w:sz w:val="24"/>
          <w:rtl/>
        </w:rPr>
      </w:pPr>
      <w:r w:rsidRPr="00DA6C3E">
        <w:rPr>
          <w:rFonts w:ascii="David" w:hAnsi="David" w:hint="cs"/>
          <w:color w:val="080908"/>
          <w:sz w:val="24"/>
          <w:rtl/>
        </w:rPr>
        <w:t>ניתן</w:t>
      </w:r>
      <w:r w:rsidRPr="00DA6C3E">
        <w:rPr>
          <w:rFonts w:ascii="David" w:hAnsi="David"/>
          <w:color w:val="080908"/>
          <w:sz w:val="24"/>
          <w:rtl/>
        </w:rPr>
        <w:t xml:space="preserve"> </w:t>
      </w:r>
      <w:r w:rsidRPr="00DA6C3E">
        <w:rPr>
          <w:rFonts w:ascii="David" w:hAnsi="David" w:hint="cs"/>
          <w:color w:val="080908"/>
          <w:sz w:val="24"/>
          <w:rtl/>
        </w:rPr>
        <w:t>להוסיף</w:t>
      </w:r>
      <w:r w:rsidRPr="00DA6C3E">
        <w:rPr>
          <w:rFonts w:ascii="David" w:hAnsi="David"/>
          <w:color w:val="080908"/>
          <w:sz w:val="24"/>
          <w:rtl/>
        </w:rPr>
        <w:t xml:space="preserve"> </w:t>
      </w:r>
      <w:r w:rsidRPr="00DA6C3E">
        <w:rPr>
          <w:rFonts w:ascii="David" w:hAnsi="David" w:hint="cs"/>
          <w:color w:val="080908"/>
          <w:sz w:val="24"/>
          <w:rtl/>
        </w:rPr>
        <w:t>שורות</w:t>
      </w:r>
      <w:r w:rsidRPr="00DA6C3E">
        <w:rPr>
          <w:rFonts w:ascii="David" w:hAnsi="David"/>
          <w:color w:val="080908"/>
          <w:sz w:val="24"/>
          <w:rtl/>
        </w:rPr>
        <w:t xml:space="preserve"> </w:t>
      </w:r>
      <w:r w:rsidRPr="00DA6C3E">
        <w:rPr>
          <w:rFonts w:ascii="David" w:hAnsi="David" w:hint="cs"/>
          <w:color w:val="080908"/>
          <w:sz w:val="24"/>
          <w:rtl/>
        </w:rPr>
        <w:t>לטבלה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נוספים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המציע</w:t>
      </w:r>
    </w:p>
    <w:p w14:paraId="516DB926" w14:textId="7964C224" w:rsidR="00C30499" w:rsidRDefault="00C30499" w:rsidP="00DA6C3E">
      <w:pPr>
        <w:spacing w:line="360" w:lineRule="atLeast"/>
        <w:rPr>
          <w:rFonts w:ascii="David" w:hAnsi="David"/>
          <w:color w:val="080908"/>
          <w:sz w:val="24"/>
          <w:rtl/>
        </w:rPr>
      </w:pPr>
    </w:p>
    <w:p w14:paraId="2978C907" w14:textId="19C4E564" w:rsidR="00C30499" w:rsidRDefault="00C30499" w:rsidP="00DA6C3E">
      <w:pPr>
        <w:spacing w:line="360" w:lineRule="atLeast"/>
        <w:rPr>
          <w:rFonts w:ascii="David" w:hAnsi="David"/>
          <w:color w:val="080908"/>
          <w:sz w:val="24"/>
          <w:rtl/>
        </w:rPr>
      </w:pPr>
    </w:p>
    <w:p w14:paraId="31A0EA9F" w14:textId="77777777" w:rsidR="00C30499" w:rsidRPr="00DA6C3E" w:rsidRDefault="00C30499" w:rsidP="00DA6C3E">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7819B8" w:rsidRPr="00DA6C3E" w14:paraId="7A603AFD" w14:textId="77777777" w:rsidTr="00C637C2">
        <w:tc>
          <w:tcPr>
            <w:tcW w:w="2768" w:type="dxa"/>
          </w:tcPr>
          <w:p w14:paraId="090F53CB" w14:textId="77777777" w:rsidR="007819B8" w:rsidRPr="00DA6C3E" w:rsidRDefault="00B819BA"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768" w:type="dxa"/>
          </w:tcPr>
          <w:p w14:paraId="2C0E3C7C" w14:textId="77777777" w:rsidR="007819B8" w:rsidRPr="00DA6C3E" w:rsidRDefault="00B819BA"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שם המציע"/>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770" w:type="dxa"/>
          </w:tcPr>
          <w:p w14:paraId="393326B2" w14:textId="77777777" w:rsidR="007819B8" w:rsidRPr="00DA6C3E" w:rsidRDefault="00B819BA"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7819B8" w:rsidRPr="00DA6C3E" w14:paraId="2450E620" w14:textId="77777777" w:rsidTr="00C637C2">
        <w:tc>
          <w:tcPr>
            <w:tcW w:w="2768" w:type="dxa"/>
          </w:tcPr>
          <w:p w14:paraId="58C3E69B" w14:textId="77777777" w:rsidR="007819B8" w:rsidRPr="00DA6C3E" w:rsidRDefault="007819B8"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c>
          <w:tcPr>
            <w:tcW w:w="2768" w:type="dxa"/>
          </w:tcPr>
          <w:p w14:paraId="6E72BB52" w14:textId="77777777" w:rsidR="007819B8" w:rsidRPr="00DA6C3E" w:rsidRDefault="007819B8" w:rsidP="00DA6C3E">
            <w:pPr>
              <w:spacing w:line="360" w:lineRule="atLeast"/>
              <w:jc w:val="center"/>
              <w:rPr>
                <w:rFonts w:ascii="David" w:hAnsi="David"/>
                <w:color w:val="080908"/>
                <w:sz w:val="24"/>
                <w:rtl/>
              </w:rPr>
            </w:pPr>
            <w:r w:rsidRPr="00DA6C3E">
              <w:rPr>
                <w:rFonts w:ascii="David" w:hAnsi="David" w:hint="cs"/>
                <w:color w:val="080908"/>
                <w:sz w:val="24"/>
                <w:rtl/>
              </w:rPr>
              <w:t>שם המציע</w:t>
            </w:r>
          </w:p>
        </w:tc>
        <w:tc>
          <w:tcPr>
            <w:tcW w:w="2770" w:type="dxa"/>
          </w:tcPr>
          <w:p w14:paraId="42893206" w14:textId="77777777" w:rsidR="007819B8" w:rsidRPr="00DA6C3E" w:rsidRDefault="007819B8" w:rsidP="00DA6C3E">
            <w:pPr>
              <w:spacing w:line="360" w:lineRule="atLeast"/>
              <w:jc w:val="center"/>
              <w:rPr>
                <w:rFonts w:ascii="David" w:hAnsi="David"/>
                <w:color w:val="080908"/>
                <w:sz w:val="24"/>
                <w:rtl/>
              </w:rPr>
            </w:pPr>
            <w:r w:rsidRPr="00DA6C3E">
              <w:rPr>
                <w:rFonts w:ascii="David" w:hAnsi="David" w:hint="cs"/>
                <w:color w:val="080908"/>
                <w:sz w:val="24"/>
                <w:rtl/>
              </w:rPr>
              <w:t>חתימה</w:t>
            </w:r>
          </w:p>
        </w:tc>
      </w:tr>
    </w:tbl>
    <w:p w14:paraId="4E991A36" w14:textId="77777777" w:rsidR="00396162" w:rsidRPr="00DA6C3E" w:rsidRDefault="00396162" w:rsidP="00DA6C3E">
      <w:pPr>
        <w:pStyle w:val="-"/>
        <w:spacing w:line="360" w:lineRule="atLeast"/>
        <w:outlineLvl w:val="9"/>
        <w:rPr>
          <w:rFonts w:ascii="David" w:hAnsi="David"/>
          <w:color w:val="080908"/>
          <w:rtl/>
        </w:rPr>
      </w:pPr>
    </w:p>
    <w:bookmarkEnd w:id="200"/>
    <w:p w14:paraId="628F797C" w14:textId="77777777" w:rsidR="00AC2A90" w:rsidRPr="00DA6C3E" w:rsidRDefault="00AC2A90" w:rsidP="00DA6C3E">
      <w:pPr>
        <w:bidi w:val="0"/>
        <w:spacing w:line="360" w:lineRule="atLeast"/>
        <w:rPr>
          <w:rFonts w:ascii="David" w:hAnsi="David"/>
          <w:b/>
          <w:bCs/>
          <w:color w:val="080908"/>
          <w:sz w:val="24"/>
          <w:u w:val="single"/>
          <w:rtl/>
        </w:rPr>
      </w:pPr>
      <w:r w:rsidRPr="00DA6C3E">
        <w:rPr>
          <w:rFonts w:ascii="David" w:hAnsi="David"/>
          <w:color w:val="080908"/>
          <w:sz w:val="24"/>
        </w:rPr>
        <w:br w:type="page"/>
      </w:r>
    </w:p>
    <w:p w14:paraId="35346B28" w14:textId="77777777" w:rsidR="00861397" w:rsidRPr="00DA6C3E" w:rsidRDefault="00861397"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BD65D5" w:rsidRPr="00DA6C3E">
        <w:rPr>
          <w:rFonts w:ascii="David" w:hAnsi="David" w:hint="cs"/>
          <w:color w:val="080908"/>
          <w:rtl/>
        </w:rPr>
        <w:t>ד</w:t>
      </w:r>
      <w:r w:rsidRPr="00DA6C3E">
        <w:rPr>
          <w:rFonts w:ascii="David" w:hAnsi="David" w:hint="cs"/>
          <w:color w:val="080908"/>
          <w:rtl/>
        </w:rPr>
        <w:t>'2</w:t>
      </w:r>
      <w:r w:rsidRPr="00DA6C3E">
        <w:rPr>
          <w:rFonts w:ascii="David" w:hAnsi="David"/>
          <w:color w:val="080908"/>
          <w:rtl/>
        </w:rPr>
        <w:t xml:space="preserve"> </w:t>
      </w:r>
      <w:r w:rsidRPr="00DA6C3E">
        <w:rPr>
          <w:rFonts w:ascii="David" w:hAnsi="David" w:hint="cs"/>
          <w:color w:val="080908"/>
          <w:rtl/>
        </w:rPr>
        <w:t>למכרז</w:t>
      </w:r>
    </w:p>
    <w:p w14:paraId="36FFA098" w14:textId="77777777" w:rsidR="00861397" w:rsidRPr="00DA6C3E" w:rsidRDefault="00861397" w:rsidP="00DA6C3E">
      <w:pPr>
        <w:pStyle w:val="-4"/>
        <w:spacing w:line="360" w:lineRule="atLeast"/>
        <w:rPr>
          <w:rFonts w:ascii="David" w:hAnsi="David"/>
          <w:color w:val="080908"/>
          <w:rtl/>
        </w:rPr>
      </w:pPr>
      <w:r w:rsidRPr="00DA6C3E">
        <w:rPr>
          <w:rFonts w:ascii="David" w:hAnsi="David" w:hint="cs"/>
          <w:color w:val="080908"/>
          <w:rtl/>
        </w:rPr>
        <w:t>פירוט</w:t>
      </w:r>
      <w:r w:rsidRPr="00DA6C3E">
        <w:rPr>
          <w:rFonts w:ascii="David" w:hAnsi="David"/>
          <w:color w:val="080908"/>
          <w:rtl/>
        </w:rPr>
        <w:t xml:space="preserve"> </w:t>
      </w:r>
      <w:r w:rsidRPr="00DA6C3E">
        <w:rPr>
          <w:rFonts w:ascii="David" w:hAnsi="David" w:hint="cs"/>
          <w:color w:val="080908"/>
          <w:rtl/>
        </w:rPr>
        <w:t>ניסיון</w:t>
      </w:r>
      <w:r w:rsidRPr="00DA6C3E">
        <w:rPr>
          <w:rFonts w:ascii="David" w:hAnsi="David"/>
          <w:color w:val="080908"/>
          <w:rtl/>
        </w:rPr>
        <w:t xml:space="preserve"> </w:t>
      </w:r>
      <w:r w:rsidRPr="00DA6C3E">
        <w:rPr>
          <w:rFonts w:ascii="David" w:hAnsi="David" w:hint="cs"/>
          <w:color w:val="080908"/>
          <w:rtl/>
        </w:rPr>
        <w:t xml:space="preserve">המציע המגיש הצעה לאשכול 2 </w:t>
      </w:r>
    </w:p>
    <w:p w14:paraId="07C0B081"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תיאור</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w:t>
      </w:r>
    </w:p>
    <w:p w14:paraId="063FEAB5"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לגבי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הסעיפים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הנדרש</w:t>
      </w:r>
      <w:r w:rsidRPr="00DA6C3E">
        <w:rPr>
          <w:rFonts w:ascii="David" w:hAnsi="David"/>
          <w:color w:val="080908"/>
          <w:sz w:val="24"/>
          <w:rtl/>
        </w:rPr>
        <w:t>.</w:t>
      </w:r>
    </w:p>
    <w:p w14:paraId="5D1BCAD0"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הפרטים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w:t>
      </w:r>
    </w:p>
    <w:p w14:paraId="0E407C16"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שם המציע"/>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5AE50865"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מספר</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מספר רישום"/>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1F7FF192"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כתוב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A633094"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טלפון"/>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w:t>
      </w:r>
      <w:r w:rsidRPr="00DA6C3E">
        <w:rPr>
          <w:rFonts w:ascii="David" w:hAnsi="David" w:hint="cs"/>
          <w:color w:val="080908"/>
          <w:sz w:val="24"/>
          <w:rtl/>
        </w:rPr>
        <w:tab/>
      </w:r>
    </w:p>
    <w:p w14:paraId="1A4B5CA2"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קשר</w:t>
      </w:r>
      <w:r w:rsidRPr="00DA6C3E">
        <w:rPr>
          <w:rFonts w:ascii="David" w:hAnsi="David"/>
          <w:color w:val="080908"/>
          <w:sz w:val="24"/>
          <w:rtl/>
        </w:rPr>
        <w:t xml:space="preserve"> </w:t>
      </w:r>
      <w:r w:rsidRPr="00DA6C3E">
        <w:rPr>
          <w:rFonts w:ascii="David" w:hAnsi="David" w:hint="cs"/>
          <w:color w:val="080908"/>
          <w:sz w:val="24"/>
          <w:rtl/>
        </w:rPr>
        <w:t>ותפקידו</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שם איש קשר ותפקידו"/>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582D7589"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הקשר</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טלפון איש הקשר"/>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302FBEF"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דואר</w:t>
      </w:r>
      <w:r w:rsidRPr="00DA6C3E">
        <w:rPr>
          <w:rFonts w:ascii="David" w:hAnsi="David"/>
          <w:color w:val="080908"/>
          <w:sz w:val="24"/>
          <w:rtl/>
        </w:rPr>
        <w:t xml:space="preserve"> </w:t>
      </w:r>
      <w:r w:rsidRPr="00DA6C3E">
        <w:rPr>
          <w:rFonts w:ascii="David" w:hAnsi="David" w:hint="cs"/>
          <w:color w:val="080908"/>
          <w:sz w:val="24"/>
          <w:rtl/>
        </w:rPr>
        <w:t>אלקטרוני</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דואר אלקטרוני"/>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487E0A3" w14:textId="77777777" w:rsidR="00861397" w:rsidRPr="00DA6C3E" w:rsidRDefault="00861397" w:rsidP="00DA6C3E">
      <w:pPr>
        <w:spacing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ניסיונו</w:t>
      </w:r>
      <w:r w:rsidRPr="00DA6C3E">
        <w:rPr>
          <w:rFonts w:ascii="David" w:hAnsi="David"/>
          <w:color w:val="080908"/>
          <w:sz w:val="24"/>
          <w:rtl/>
        </w:rPr>
        <w:t xml:space="preserve"> </w:t>
      </w:r>
      <w:r w:rsidRPr="00DA6C3E">
        <w:rPr>
          <w:rFonts w:ascii="David" w:hAnsi="David" w:hint="cs"/>
          <w:color w:val="080908"/>
          <w:sz w:val="24"/>
          <w:rtl/>
        </w:rPr>
        <w:t>לצורך בחינת עמידתו בתנאי סף 7.4.2.1</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37"/>
        <w:gridCol w:w="1325"/>
        <w:gridCol w:w="142"/>
        <w:gridCol w:w="1275"/>
        <w:gridCol w:w="2268"/>
        <w:gridCol w:w="1549"/>
      </w:tblGrid>
      <w:tr w:rsidR="00861397" w:rsidRPr="00DA6C3E" w14:paraId="3DC35F23" w14:textId="77777777" w:rsidTr="00C30499">
        <w:trPr>
          <w:tblHeader/>
        </w:trPr>
        <w:tc>
          <w:tcPr>
            <w:tcW w:w="1737" w:type="dxa"/>
            <w:shd w:val="clear" w:color="auto" w:fill="auto"/>
          </w:tcPr>
          <w:p w14:paraId="6BC17466"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השירות (</w:t>
            </w:r>
            <w:proofErr w:type="spellStart"/>
            <w:r w:rsidRPr="00DA6C3E">
              <w:rPr>
                <w:rFonts w:ascii="David" w:hAnsi="David" w:hint="cs"/>
                <w:b/>
                <w:bCs/>
                <w:color w:val="080908"/>
                <w:sz w:val="24"/>
                <w:rtl/>
              </w:rPr>
              <w:t>מהמציע</w:t>
            </w:r>
            <w:proofErr w:type="spellEnd"/>
            <w:r w:rsidRPr="00DA6C3E">
              <w:rPr>
                <w:rFonts w:ascii="David" w:hAnsi="David" w:hint="cs"/>
                <w:b/>
                <w:bCs/>
                <w:color w:val="080908"/>
                <w:sz w:val="24"/>
                <w:rtl/>
              </w:rPr>
              <w:t>.</w:t>
            </w:r>
          </w:p>
          <w:p w14:paraId="779B6D2E" w14:textId="77777777" w:rsidR="00861397" w:rsidRPr="00DA6C3E" w:rsidRDefault="00861397" w:rsidP="00DA6C3E">
            <w:pPr>
              <w:spacing w:line="360" w:lineRule="atLeast"/>
              <w:rPr>
                <w:rFonts w:ascii="David" w:hAnsi="David"/>
                <w:b/>
                <w:bCs/>
                <w:color w:val="080908"/>
                <w:sz w:val="24"/>
                <w:rtl/>
              </w:rPr>
            </w:pPr>
          </w:p>
        </w:tc>
        <w:tc>
          <w:tcPr>
            <w:tcW w:w="1467" w:type="dxa"/>
            <w:gridSpan w:val="2"/>
            <w:shd w:val="clear" w:color="auto" w:fill="auto"/>
          </w:tcPr>
          <w:p w14:paraId="20B86EEE"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את התחום בו ניתן השירותים מרשימת התחומים המפורטים בסעיף 7.4.2.1  </w:t>
            </w:r>
          </w:p>
        </w:tc>
        <w:tc>
          <w:tcPr>
            <w:tcW w:w="1275" w:type="dxa"/>
            <w:shd w:val="clear" w:color="auto" w:fill="auto"/>
          </w:tcPr>
          <w:p w14:paraId="5E84659E"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המציע</w:t>
            </w:r>
          </w:p>
        </w:tc>
        <w:tc>
          <w:tcPr>
            <w:tcW w:w="2268" w:type="dxa"/>
            <w:shd w:val="clear" w:color="auto" w:fill="auto"/>
          </w:tcPr>
          <w:p w14:paraId="183B5157"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36AC4282"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09804F25"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49" w:type="dxa"/>
            <w:shd w:val="clear" w:color="auto" w:fill="auto"/>
          </w:tcPr>
          <w:p w14:paraId="1A68F0B9"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46E7981D"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861397" w:rsidRPr="00DA6C3E" w14:paraId="7FEF5553" w14:textId="77777777" w:rsidTr="00DA6C3E">
        <w:trPr>
          <w:trHeight w:val="567"/>
        </w:trPr>
        <w:tc>
          <w:tcPr>
            <w:tcW w:w="1737" w:type="dxa"/>
            <w:shd w:val="clear" w:color="auto" w:fill="auto"/>
          </w:tcPr>
          <w:p w14:paraId="0B2589F3"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3A29E6A6" w14:textId="77777777" w:rsidR="00861397" w:rsidRPr="00DA6C3E" w:rsidRDefault="00861397" w:rsidP="00DA6C3E">
            <w:pPr>
              <w:spacing w:line="360" w:lineRule="atLeast"/>
              <w:rPr>
                <w:rFonts w:ascii="David" w:hAnsi="David"/>
                <w:color w:val="080908"/>
                <w:sz w:val="24"/>
                <w:rtl/>
              </w:rPr>
            </w:pPr>
          </w:p>
        </w:tc>
        <w:tc>
          <w:tcPr>
            <w:tcW w:w="1417" w:type="dxa"/>
            <w:gridSpan w:val="2"/>
            <w:shd w:val="clear" w:color="auto" w:fill="auto"/>
          </w:tcPr>
          <w:p w14:paraId="7482510F"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466C95B9"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EB8BBFD"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010B453" w14:textId="77777777" w:rsidR="00861397"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3BE29EB5" w14:textId="77777777" w:rsidR="00861397" w:rsidRPr="00DA6C3E" w:rsidRDefault="00861397" w:rsidP="00DA6C3E">
            <w:pPr>
              <w:spacing w:line="360" w:lineRule="atLeast"/>
              <w:rPr>
                <w:rFonts w:ascii="David" w:hAnsi="David"/>
                <w:color w:val="080908"/>
                <w:sz w:val="24"/>
                <w:rtl/>
              </w:rPr>
            </w:pPr>
          </w:p>
        </w:tc>
      </w:tr>
      <w:tr w:rsidR="00861397" w:rsidRPr="00DA6C3E" w14:paraId="74C5F8D0" w14:textId="77777777" w:rsidTr="00DA6C3E">
        <w:trPr>
          <w:trHeight w:val="567"/>
        </w:trPr>
        <w:tc>
          <w:tcPr>
            <w:tcW w:w="1737" w:type="dxa"/>
            <w:shd w:val="clear" w:color="auto" w:fill="auto"/>
          </w:tcPr>
          <w:p w14:paraId="1BA94D9C"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49132845" w14:textId="77777777" w:rsidR="00861397" w:rsidRPr="00DA6C3E" w:rsidRDefault="00861397" w:rsidP="00DA6C3E">
            <w:pPr>
              <w:spacing w:line="360" w:lineRule="atLeast"/>
              <w:rPr>
                <w:rFonts w:ascii="David" w:hAnsi="David"/>
                <w:color w:val="080908"/>
                <w:sz w:val="24"/>
                <w:rtl/>
              </w:rPr>
            </w:pPr>
          </w:p>
        </w:tc>
        <w:tc>
          <w:tcPr>
            <w:tcW w:w="1417" w:type="dxa"/>
            <w:gridSpan w:val="2"/>
            <w:shd w:val="clear" w:color="auto" w:fill="auto"/>
          </w:tcPr>
          <w:p w14:paraId="7EFCCDA8"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436AAA21"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6E0D96D1"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A5FC02C" w14:textId="77777777" w:rsidR="00861397"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665C0F5B" w14:textId="77777777" w:rsidR="00861397" w:rsidRPr="00DA6C3E" w:rsidRDefault="00861397" w:rsidP="00DA6C3E">
            <w:pPr>
              <w:spacing w:line="360" w:lineRule="atLeast"/>
              <w:rPr>
                <w:rFonts w:ascii="David" w:hAnsi="David"/>
                <w:color w:val="080908"/>
                <w:sz w:val="24"/>
                <w:rtl/>
              </w:rPr>
            </w:pPr>
          </w:p>
        </w:tc>
      </w:tr>
      <w:tr w:rsidR="00861397" w:rsidRPr="00DA6C3E" w14:paraId="702D2609" w14:textId="77777777" w:rsidTr="00DA6C3E">
        <w:trPr>
          <w:trHeight w:val="567"/>
        </w:trPr>
        <w:tc>
          <w:tcPr>
            <w:tcW w:w="1737" w:type="dxa"/>
            <w:shd w:val="clear" w:color="auto" w:fill="auto"/>
          </w:tcPr>
          <w:p w14:paraId="69E72CD6"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64AFEF86" w14:textId="77777777" w:rsidR="00861397" w:rsidRPr="00DA6C3E" w:rsidRDefault="00861397" w:rsidP="00DA6C3E">
            <w:pPr>
              <w:spacing w:line="360" w:lineRule="atLeast"/>
              <w:rPr>
                <w:rFonts w:ascii="David" w:hAnsi="David"/>
                <w:color w:val="080908"/>
                <w:sz w:val="24"/>
                <w:rtl/>
              </w:rPr>
            </w:pPr>
          </w:p>
        </w:tc>
        <w:tc>
          <w:tcPr>
            <w:tcW w:w="1417" w:type="dxa"/>
            <w:gridSpan w:val="2"/>
            <w:shd w:val="clear" w:color="auto" w:fill="auto"/>
          </w:tcPr>
          <w:p w14:paraId="4C84C317"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1C3D3A46"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3F15F00"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DD67F76" w14:textId="77777777" w:rsidR="00861397"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78E47A1A" w14:textId="77777777" w:rsidR="00861397" w:rsidRPr="00DA6C3E" w:rsidRDefault="00861397" w:rsidP="00DA6C3E">
            <w:pPr>
              <w:spacing w:line="360" w:lineRule="atLeast"/>
              <w:rPr>
                <w:rFonts w:ascii="David" w:hAnsi="David"/>
                <w:color w:val="080908"/>
                <w:sz w:val="24"/>
                <w:rtl/>
              </w:rPr>
            </w:pPr>
          </w:p>
        </w:tc>
      </w:tr>
      <w:tr w:rsidR="00861397" w:rsidRPr="00DA6C3E" w14:paraId="353EF1B1" w14:textId="77777777" w:rsidTr="00DA6C3E">
        <w:trPr>
          <w:trHeight w:val="567"/>
        </w:trPr>
        <w:tc>
          <w:tcPr>
            <w:tcW w:w="1737" w:type="dxa"/>
            <w:shd w:val="clear" w:color="auto" w:fill="auto"/>
          </w:tcPr>
          <w:p w14:paraId="0F192B5F"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53A197FA" w14:textId="77777777" w:rsidR="00861397" w:rsidRPr="00DA6C3E" w:rsidRDefault="00861397" w:rsidP="00DA6C3E">
            <w:pPr>
              <w:spacing w:line="360" w:lineRule="atLeast"/>
              <w:rPr>
                <w:rFonts w:ascii="David" w:hAnsi="David"/>
                <w:color w:val="080908"/>
                <w:sz w:val="24"/>
                <w:rtl/>
              </w:rPr>
            </w:pPr>
          </w:p>
        </w:tc>
        <w:tc>
          <w:tcPr>
            <w:tcW w:w="1417" w:type="dxa"/>
            <w:gridSpan w:val="2"/>
            <w:shd w:val="clear" w:color="auto" w:fill="auto"/>
          </w:tcPr>
          <w:p w14:paraId="7950420F"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17033D67"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25746F2"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949AA67" w14:textId="77777777" w:rsidR="00861397"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3A1AE7E4" w14:textId="77777777" w:rsidR="00861397" w:rsidRPr="00DA6C3E" w:rsidRDefault="00861397" w:rsidP="00DA6C3E">
            <w:pPr>
              <w:spacing w:line="360" w:lineRule="atLeast"/>
              <w:rPr>
                <w:rFonts w:ascii="David" w:hAnsi="David"/>
                <w:color w:val="080908"/>
                <w:sz w:val="24"/>
                <w:rtl/>
              </w:rPr>
            </w:pPr>
          </w:p>
        </w:tc>
      </w:tr>
      <w:tr w:rsidR="00861397" w:rsidRPr="00DA6C3E" w14:paraId="12F60DCF" w14:textId="77777777" w:rsidTr="00DA6C3E">
        <w:trPr>
          <w:trHeight w:val="567"/>
        </w:trPr>
        <w:tc>
          <w:tcPr>
            <w:tcW w:w="1737" w:type="dxa"/>
            <w:shd w:val="clear" w:color="auto" w:fill="auto"/>
          </w:tcPr>
          <w:p w14:paraId="4ACAE14D"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6432242E" w14:textId="77777777" w:rsidR="00861397" w:rsidRPr="00DA6C3E" w:rsidRDefault="00861397" w:rsidP="00DA6C3E">
            <w:pPr>
              <w:spacing w:line="360" w:lineRule="atLeast"/>
              <w:rPr>
                <w:rFonts w:ascii="David" w:hAnsi="David"/>
                <w:color w:val="080908"/>
                <w:sz w:val="24"/>
                <w:rtl/>
              </w:rPr>
            </w:pPr>
          </w:p>
        </w:tc>
        <w:tc>
          <w:tcPr>
            <w:tcW w:w="1417" w:type="dxa"/>
            <w:gridSpan w:val="2"/>
            <w:shd w:val="clear" w:color="auto" w:fill="auto"/>
          </w:tcPr>
          <w:p w14:paraId="72A2F769"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70FA7D43"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4A478F0"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4C063EE" w14:textId="77777777" w:rsidR="00861397"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23C68C03" w14:textId="77777777" w:rsidR="00861397" w:rsidRPr="00DA6C3E" w:rsidRDefault="00861397" w:rsidP="00DA6C3E">
            <w:pPr>
              <w:spacing w:line="360" w:lineRule="atLeast"/>
              <w:rPr>
                <w:rFonts w:ascii="David" w:hAnsi="David"/>
                <w:color w:val="080908"/>
                <w:sz w:val="24"/>
                <w:rtl/>
              </w:rPr>
            </w:pPr>
          </w:p>
        </w:tc>
      </w:tr>
      <w:tr w:rsidR="00861397" w:rsidRPr="00DA6C3E" w14:paraId="26C45F4B" w14:textId="77777777" w:rsidTr="00DA6C3E">
        <w:trPr>
          <w:trHeight w:val="567"/>
        </w:trPr>
        <w:tc>
          <w:tcPr>
            <w:tcW w:w="1737" w:type="dxa"/>
            <w:shd w:val="clear" w:color="auto" w:fill="auto"/>
          </w:tcPr>
          <w:p w14:paraId="047C72F4"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3552A952" w14:textId="77777777" w:rsidR="00861397" w:rsidRPr="00DA6C3E" w:rsidRDefault="00861397" w:rsidP="00DA6C3E">
            <w:pPr>
              <w:spacing w:line="360" w:lineRule="atLeast"/>
              <w:rPr>
                <w:rFonts w:ascii="David" w:hAnsi="David"/>
                <w:color w:val="080908"/>
                <w:sz w:val="24"/>
                <w:rtl/>
              </w:rPr>
            </w:pPr>
          </w:p>
        </w:tc>
        <w:tc>
          <w:tcPr>
            <w:tcW w:w="1417" w:type="dxa"/>
            <w:gridSpan w:val="2"/>
            <w:shd w:val="clear" w:color="auto" w:fill="auto"/>
          </w:tcPr>
          <w:p w14:paraId="3F368ED9"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2B12EF6D"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10780536"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76CAF92" w14:textId="77777777" w:rsidR="00861397"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4F9874C4" w14:textId="77777777" w:rsidR="00861397" w:rsidRPr="00DA6C3E" w:rsidRDefault="00861397" w:rsidP="00DA6C3E">
            <w:pPr>
              <w:spacing w:line="360" w:lineRule="atLeast"/>
              <w:rPr>
                <w:rFonts w:ascii="David" w:hAnsi="David"/>
                <w:color w:val="080908"/>
                <w:sz w:val="24"/>
                <w:rtl/>
              </w:rPr>
            </w:pPr>
          </w:p>
        </w:tc>
      </w:tr>
    </w:tbl>
    <w:p w14:paraId="6AC15005" w14:textId="77777777" w:rsidR="00DE72F2" w:rsidRDefault="00DE72F2" w:rsidP="00DA6C3E">
      <w:pPr>
        <w:spacing w:line="360" w:lineRule="atLeast"/>
        <w:rPr>
          <w:rFonts w:ascii="David" w:hAnsi="David"/>
          <w:color w:val="080908"/>
          <w:sz w:val="24"/>
          <w:rtl/>
        </w:rPr>
      </w:pPr>
    </w:p>
    <w:p w14:paraId="2EA71811" w14:textId="77777777" w:rsidR="00DE72F2" w:rsidRDefault="00DE72F2" w:rsidP="00DA6C3E">
      <w:pPr>
        <w:spacing w:line="360" w:lineRule="atLeast"/>
        <w:rPr>
          <w:rFonts w:ascii="David" w:hAnsi="David"/>
          <w:color w:val="080908"/>
          <w:sz w:val="24"/>
          <w:rtl/>
        </w:rPr>
      </w:pPr>
    </w:p>
    <w:p w14:paraId="56887CC9" w14:textId="1527B067" w:rsidR="00861397" w:rsidRPr="00DA6C3E" w:rsidRDefault="00861397" w:rsidP="00DA6C3E">
      <w:pPr>
        <w:spacing w:line="360" w:lineRule="atLeast"/>
        <w:rPr>
          <w:rFonts w:ascii="David" w:hAnsi="David"/>
          <w:color w:val="080908"/>
          <w:sz w:val="24"/>
          <w:rtl/>
        </w:rPr>
      </w:pPr>
      <w:r w:rsidRPr="00DA6C3E">
        <w:rPr>
          <w:rFonts w:ascii="David" w:hAnsi="David" w:hint="cs"/>
          <w:color w:val="080908"/>
          <w:sz w:val="24"/>
          <w:rtl/>
        </w:rPr>
        <w:t>ניתן</w:t>
      </w:r>
      <w:r w:rsidRPr="00DA6C3E">
        <w:rPr>
          <w:rFonts w:ascii="David" w:hAnsi="David"/>
          <w:color w:val="080908"/>
          <w:sz w:val="24"/>
          <w:rtl/>
        </w:rPr>
        <w:t xml:space="preserve"> </w:t>
      </w:r>
      <w:r w:rsidRPr="00DA6C3E">
        <w:rPr>
          <w:rFonts w:ascii="David" w:hAnsi="David" w:hint="cs"/>
          <w:color w:val="080908"/>
          <w:sz w:val="24"/>
          <w:rtl/>
        </w:rPr>
        <w:t>להוסיף</w:t>
      </w:r>
      <w:r w:rsidRPr="00DA6C3E">
        <w:rPr>
          <w:rFonts w:ascii="David" w:hAnsi="David"/>
          <w:color w:val="080908"/>
          <w:sz w:val="24"/>
          <w:rtl/>
        </w:rPr>
        <w:t xml:space="preserve"> </w:t>
      </w:r>
      <w:r w:rsidRPr="00DA6C3E">
        <w:rPr>
          <w:rFonts w:ascii="David" w:hAnsi="David" w:hint="cs"/>
          <w:color w:val="080908"/>
          <w:sz w:val="24"/>
          <w:rtl/>
        </w:rPr>
        <w:t>שורות</w:t>
      </w:r>
      <w:r w:rsidRPr="00DA6C3E">
        <w:rPr>
          <w:rFonts w:ascii="David" w:hAnsi="David"/>
          <w:color w:val="080908"/>
          <w:sz w:val="24"/>
          <w:rtl/>
        </w:rPr>
        <w:t xml:space="preserve"> </w:t>
      </w:r>
      <w:r w:rsidRPr="00DA6C3E">
        <w:rPr>
          <w:rFonts w:ascii="David" w:hAnsi="David" w:hint="cs"/>
          <w:color w:val="080908"/>
          <w:sz w:val="24"/>
          <w:rtl/>
        </w:rPr>
        <w:t>לטבלה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נוספים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המציע</w:t>
      </w:r>
    </w:p>
    <w:p w14:paraId="13D6BAA5" w14:textId="77777777" w:rsidR="00DE72F2" w:rsidRDefault="00DE72F2">
      <w:pPr>
        <w:bidi w:val="0"/>
        <w:rPr>
          <w:rFonts w:ascii="David" w:hAnsi="David"/>
          <w:color w:val="080908"/>
          <w:sz w:val="24"/>
          <w:rtl/>
        </w:rPr>
      </w:pPr>
      <w:r>
        <w:rPr>
          <w:rFonts w:ascii="David" w:hAnsi="David"/>
          <w:color w:val="080908"/>
          <w:sz w:val="24"/>
          <w:rtl/>
        </w:rPr>
        <w:br w:type="page"/>
      </w:r>
    </w:p>
    <w:p w14:paraId="4D28223B" w14:textId="3DF8FB8A" w:rsidR="00861397" w:rsidRPr="00DA6C3E" w:rsidRDefault="00861397" w:rsidP="00DA6C3E">
      <w:pPr>
        <w:spacing w:line="360" w:lineRule="atLeast"/>
        <w:rPr>
          <w:rFonts w:ascii="David" w:hAnsi="David"/>
          <w:color w:val="080908"/>
          <w:sz w:val="24"/>
          <w:rtl/>
        </w:rPr>
      </w:pPr>
      <w:r w:rsidRPr="00DA6C3E">
        <w:rPr>
          <w:rFonts w:ascii="David" w:hAnsi="David" w:hint="cs"/>
          <w:color w:val="080908"/>
          <w:sz w:val="24"/>
          <w:rtl/>
        </w:rPr>
        <w:lastRenderedPageBreak/>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ניסיונו</w:t>
      </w:r>
      <w:r w:rsidRPr="00DA6C3E">
        <w:rPr>
          <w:rFonts w:ascii="David" w:hAnsi="David"/>
          <w:color w:val="080908"/>
          <w:sz w:val="24"/>
          <w:rtl/>
        </w:rPr>
        <w:t xml:space="preserve"> </w:t>
      </w:r>
      <w:r w:rsidRPr="00DA6C3E">
        <w:rPr>
          <w:rFonts w:ascii="David" w:hAnsi="David" w:hint="cs"/>
          <w:color w:val="080908"/>
          <w:sz w:val="24"/>
          <w:rtl/>
        </w:rPr>
        <w:t>לצורך בחינת עמידתו בתנאי סף 7.4.2.2</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37"/>
        <w:gridCol w:w="1325"/>
        <w:gridCol w:w="1417"/>
        <w:gridCol w:w="2268"/>
        <w:gridCol w:w="1549"/>
      </w:tblGrid>
      <w:tr w:rsidR="00861397" w:rsidRPr="00DA6C3E" w14:paraId="7450AA62" w14:textId="77777777" w:rsidTr="00C30499">
        <w:trPr>
          <w:tblHeader/>
        </w:trPr>
        <w:tc>
          <w:tcPr>
            <w:tcW w:w="1737" w:type="dxa"/>
            <w:shd w:val="clear" w:color="auto" w:fill="auto"/>
          </w:tcPr>
          <w:p w14:paraId="17B60AE7"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השירות (</w:t>
            </w:r>
            <w:proofErr w:type="spellStart"/>
            <w:r w:rsidRPr="00DA6C3E">
              <w:rPr>
                <w:rFonts w:ascii="David" w:hAnsi="David" w:hint="cs"/>
                <w:b/>
                <w:bCs/>
                <w:color w:val="080908"/>
                <w:sz w:val="24"/>
                <w:rtl/>
              </w:rPr>
              <w:t>מהמציע</w:t>
            </w:r>
            <w:proofErr w:type="spellEnd"/>
            <w:r w:rsidRPr="00DA6C3E">
              <w:rPr>
                <w:rFonts w:ascii="David" w:hAnsi="David" w:hint="cs"/>
                <w:b/>
                <w:bCs/>
                <w:color w:val="080908"/>
                <w:sz w:val="24"/>
                <w:rtl/>
              </w:rPr>
              <w:t>.</w:t>
            </w:r>
          </w:p>
          <w:p w14:paraId="3DCCEEC0" w14:textId="77777777" w:rsidR="00861397" w:rsidRPr="00DA6C3E" w:rsidRDefault="00861397" w:rsidP="00DA6C3E">
            <w:pPr>
              <w:spacing w:line="360" w:lineRule="atLeast"/>
              <w:rPr>
                <w:rFonts w:ascii="David" w:hAnsi="David"/>
                <w:b/>
                <w:bCs/>
                <w:color w:val="080908"/>
                <w:sz w:val="24"/>
                <w:rtl/>
              </w:rPr>
            </w:pPr>
          </w:p>
        </w:tc>
        <w:tc>
          <w:tcPr>
            <w:tcW w:w="1325" w:type="dxa"/>
            <w:shd w:val="clear" w:color="auto" w:fill="auto"/>
          </w:tcPr>
          <w:p w14:paraId="79F00361"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את התחום בו ניתן השירותים מרשימת התחומים המפורטים בסעיף 7.4.2.2  </w:t>
            </w:r>
          </w:p>
        </w:tc>
        <w:tc>
          <w:tcPr>
            <w:tcW w:w="1417" w:type="dxa"/>
            <w:shd w:val="clear" w:color="auto" w:fill="auto"/>
          </w:tcPr>
          <w:p w14:paraId="07BE92F5"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המציע</w:t>
            </w:r>
          </w:p>
        </w:tc>
        <w:tc>
          <w:tcPr>
            <w:tcW w:w="2268" w:type="dxa"/>
            <w:shd w:val="clear" w:color="auto" w:fill="auto"/>
          </w:tcPr>
          <w:p w14:paraId="35187814"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06C35E27"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0FFFAB34"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49" w:type="dxa"/>
            <w:shd w:val="clear" w:color="auto" w:fill="auto"/>
          </w:tcPr>
          <w:p w14:paraId="5E57A3BC"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633145D3"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861397" w:rsidRPr="00DA6C3E" w14:paraId="59E45E11" w14:textId="77777777" w:rsidTr="00DA6C3E">
        <w:trPr>
          <w:trHeight w:val="567"/>
        </w:trPr>
        <w:tc>
          <w:tcPr>
            <w:tcW w:w="1737" w:type="dxa"/>
            <w:shd w:val="clear" w:color="auto" w:fill="auto"/>
          </w:tcPr>
          <w:p w14:paraId="55A55FAC"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44541CE1" w14:textId="77777777" w:rsidR="00861397" w:rsidRPr="00DA6C3E" w:rsidRDefault="00861397" w:rsidP="00DA6C3E">
            <w:pPr>
              <w:spacing w:line="360" w:lineRule="atLeast"/>
              <w:rPr>
                <w:rFonts w:ascii="David" w:hAnsi="David"/>
                <w:color w:val="080908"/>
                <w:sz w:val="24"/>
                <w:rtl/>
              </w:rPr>
            </w:pPr>
          </w:p>
        </w:tc>
        <w:tc>
          <w:tcPr>
            <w:tcW w:w="1417" w:type="dxa"/>
            <w:shd w:val="clear" w:color="auto" w:fill="auto"/>
          </w:tcPr>
          <w:p w14:paraId="69E4C3F2"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083DFD73"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D30D2C8"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51330B9" w14:textId="77777777" w:rsidR="00861397"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2C4122E4" w14:textId="77777777" w:rsidR="00861397" w:rsidRPr="00DA6C3E" w:rsidRDefault="00861397" w:rsidP="00DA6C3E">
            <w:pPr>
              <w:spacing w:line="360" w:lineRule="atLeast"/>
              <w:rPr>
                <w:rFonts w:ascii="David" w:hAnsi="David"/>
                <w:color w:val="080908"/>
                <w:sz w:val="24"/>
                <w:rtl/>
              </w:rPr>
            </w:pPr>
          </w:p>
        </w:tc>
      </w:tr>
      <w:tr w:rsidR="00861397" w:rsidRPr="00DA6C3E" w14:paraId="0562B7CB" w14:textId="77777777" w:rsidTr="00DA6C3E">
        <w:trPr>
          <w:trHeight w:val="567"/>
        </w:trPr>
        <w:tc>
          <w:tcPr>
            <w:tcW w:w="1737" w:type="dxa"/>
            <w:shd w:val="clear" w:color="auto" w:fill="auto"/>
          </w:tcPr>
          <w:p w14:paraId="28F998D4"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0A68D104" w14:textId="77777777" w:rsidR="00861397" w:rsidRPr="00DA6C3E" w:rsidRDefault="00861397" w:rsidP="00DA6C3E">
            <w:pPr>
              <w:spacing w:line="360" w:lineRule="atLeast"/>
              <w:rPr>
                <w:rFonts w:ascii="David" w:hAnsi="David"/>
                <w:color w:val="080908"/>
                <w:sz w:val="24"/>
                <w:rtl/>
              </w:rPr>
            </w:pPr>
          </w:p>
        </w:tc>
        <w:tc>
          <w:tcPr>
            <w:tcW w:w="1417" w:type="dxa"/>
            <w:shd w:val="clear" w:color="auto" w:fill="auto"/>
          </w:tcPr>
          <w:p w14:paraId="72272B51"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63B5AA59"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B551623"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A3F1595" w14:textId="77777777" w:rsidR="00861397"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012BB8F1" w14:textId="77777777" w:rsidR="00861397" w:rsidRPr="00DA6C3E" w:rsidRDefault="00861397" w:rsidP="00DA6C3E">
            <w:pPr>
              <w:spacing w:line="360" w:lineRule="atLeast"/>
              <w:rPr>
                <w:rFonts w:ascii="David" w:hAnsi="David"/>
                <w:color w:val="080908"/>
                <w:sz w:val="24"/>
                <w:rtl/>
              </w:rPr>
            </w:pPr>
          </w:p>
        </w:tc>
      </w:tr>
      <w:tr w:rsidR="00861397" w:rsidRPr="00DA6C3E" w14:paraId="2C04DEDC" w14:textId="77777777" w:rsidTr="00DA6C3E">
        <w:trPr>
          <w:trHeight w:val="567"/>
        </w:trPr>
        <w:tc>
          <w:tcPr>
            <w:tcW w:w="1737" w:type="dxa"/>
            <w:shd w:val="clear" w:color="auto" w:fill="auto"/>
          </w:tcPr>
          <w:p w14:paraId="373189BD"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027DF655" w14:textId="77777777" w:rsidR="00861397" w:rsidRPr="00DA6C3E" w:rsidRDefault="00861397" w:rsidP="00DA6C3E">
            <w:pPr>
              <w:spacing w:line="360" w:lineRule="atLeast"/>
              <w:rPr>
                <w:rFonts w:ascii="David" w:hAnsi="David"/>
                <w:color w:val="080908"/>
                <w:sz w:val="24"/>
                <w:rtl/>
              </w:rPr>
            </w:pPr>
          </w:p>
        </w:tc>
        <w:tc>
          <w:tcPr>
            <w:tcW w:w="1417" w:type="dxa"/>
            <w:shd w:val="clear" w:color="auto" w:fill="auto"/>
          </w:tcPr>
          <w:p w14:paraId="355FC6DD"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365CD7AB"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2CA7B43"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CE77F66" w14:textId="77777777" w:rsidR="00861397"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680F3F86" w14:textId="77777777" w:rsidR="00861397" w:rsidRPr="00DA6C3E" w:rsidRDefault="00861397" w:rsidP="00DA6C3E">
            <w:pPr>
              <w:spacing w:line="360" w:lineRule="atLeast"/>
              <w:rPr>
                <w:rFonts w:ascii="David" w:hAnsi="David"/>
                <w:color w:val="080908"/>
                <w:sz w:val="24"/>
                <w:rtl/>
              </w:rPr>
            </w:pPr>
          </w:p>
        </w:tc>
      </w:tr>
      <w:tr w:rsidR="00861397" w:rsidRPr="00DA6C3E" w14:paraId="10AF8916" w14:textId="77777777" w:rsidTr="00DA6C3E">
        <w:trPr>
          <w:trHeight w:val="567"/>
        </w:trPr>
        <w:tc>
          <w:tcPr>
            <w:tcW w:w="1737" w:type="dxa"/>
            <w:shd w:val="clear" w:color="auto" w:fill="auto"/>
          </w:tcPr>
          <w:p w14:paraId="51E655F8"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0C7CDFD7" w14:textId="77777777" w:rsidR="00861397" w:rsidRPr="00DA6C3E" w:rsidRDefault="00861397" w:rsidP="00DA6C3E">
            <w:pPr>
              <w:spacing w:line="360" w:lineRule="atLeast"/>
              <w:rPr>
                <w:rFonts w:ascii="David" w:hAnsi="David"/>
                <w:color w:val="080908"/>
                <w:sz w:val="24"/>
                <w:rtl/>
              </w:rPr>
            </w:pPr>
          </w:p>
        </w:tc>
        <w:tc>
          <w:tcPr>
            <w:tcW w:w="1417" w:type="dxa"/>
            <w:shd w:val="clear" w:color="auto" w:fill="auto"/>
          </w:tcPr>
          <w:p w14:paraId="2DA3FF4B"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07859EF7"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C301E7B"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D0E29BA" w14:textId="77777777" w:rsidR="00861397"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3363A4A1" w14:textId="77777777" w:rsidR="00861397" w:rsidRPr="00DA6C3E" w:rsidRDefault="00861397" w:rsidP="00DA6C3E">
            <w:pPr>
              <w:spacing w:line="360" w:lineRule="atLeast"/>
              <w:rPr>
                <w:rFonts w:ascii="David" w:hAnsi="David"/>
                <w:color w:val="080908"/>
                <w:sz w:val="24"/>
                <w:rtl/>
              </w:rPr>
            </w:pPr>
          </w:p>
        </w:tc>
      </w:tr>
      <w:tr w:rsidR="00861397" w:rsidRPr="00DA6C3E" w14:paraId="0A575CE9" w14:textId="77777777" w:rsidTr="00DA6C3E">
        <w:trPr>
          <w:trHeight w:val="567"/>
        </w:trPr>
        <w:tc>
          <w:tcPr>
            <w:tcW w:w="1737" w:type="dxa"/>
            <w:shd w:val="clear" w:color="auto" w:fill="auto"/>
          </w:tcPr>
          <w:p w14:paraId="392AC73E"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392A5C7B" w14:textId="77777777" w:rsidR="00861397" w:rsidRPr="00DA6C3E" w:rsidRDefault="00861397" w:rsidP="00DA6C3E">
            <w:pPr>
              <w:spacing w:line="360" w:lineRule="atLeast"/>
              <w:rPr>
                <w:rFonts w:ascii="David" w:hAnsi="David"/>
                <w:color w:val="080908"/>
                <w:sz w:val="24"/>
                <w:rtl/>
              </w:rPr>
            </w:pPr>
          </w:p>
        </w:tc>
        <w:tc>
          <w:tcPr>
            <w:tcW w:w="1417" w:type="dxa"/>
            <w:shd w:val="clear" w:color="auto" w:fill="auto"/>
          </w:tcPr>
          <w:p w14:paraId="292AB50D"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66706972"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18A1D53"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A93A3A3" w14:textId="77777777" w:rsidR="00861397"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7CF97DAD" w14:textId="77777777" w:rsidR="00861397" w:rsidRPr="00DA6C3E" w:rsidRDefault="00861397" w:rsidP="00DA6C3E">
            <w:pPr>
              <w:spacing w:line="360" w:lineRule="atLeast"/>
              <w:rPr>
                <w:rFonts w:ascii="David" w:hAnsi="David"/>
                <w:color w:val="080908"/>
                <w:sz w:val="24"/>
                <w:rtl/>
              </w:rPr>
            </w:pPr>
          </w:p>
        </w:tc>
      </w:tr>
      <w:tr w:rsidR="00861397" w:rsidRPr="00DA6C3E" w14:paraId="02E3807D" w14:textId="77777777" w:rsidTr="00DA6C3E">
        <w:trPr>
          <w:trHeight w:val="567"/>
        </w:trPr>
        <w:tc>
          <w:tcPr>
            <w:tcW w:w="1737" w:type="dxa"/>
            <w:shd w:val="clear" w:color="auto" w:fill="auto"/>
          </w:tcPr>
          <w:p w14:paraId="549406AC"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4DD0DEE2" w14:textId="77777777" w:rsidR="00861397" w:rsidRPr="00DA6C3E" w:rsidRDefault="00861397" w:rsidP="00DA6C3E">
            <w:pPr>
              <w:spacing w:line="360" w:lineRule="atLeast"/>
              <w:rPr>
                <w:rFonts w:ascii="David" w:hAnsi="David"/>
                <w:color w:val="080908"/>
                <w:sz w:val="24"/>
                <w:rtl/>
              </w:rPr>
            </w:pPr>
          </w:p>
        </w:tc>
        <w:tc>
          <w:tcPr>
            <w:tcW w:w="1417" w:type="dxa"/>
            <w:shd w:val="clear" w:color="auto" w:fill="auto"/>
          </w:tcPr>
          <w:p w14:paraId="61035B3E"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58D03CE1"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7BC5808"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F8A1203" w14:textId="77777777" w:rsidR="00861397"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0EE1AE2C" w14:textId="77777777" w:rsidR="00861397" w:rsidRPr="00DA6C3E" w:rsidRDefault="00861397" w:rsidP="00DA6C3E">
            <w:pPr>
              <w:spacing w:line="360" w:lineRule="atLeast"/>
              <w:rPr>
                <w:rFonts w:ascii="David" w:hAnsi="David"/>
                <w:color w:val="080908"/>
                <w:sz w:val="24"/>
                <w:rtl/>
              </w:rPr>
            </w:pPr>
          </w:p>
        </w:tc>
      </w:tr>
    </w:tbl>
    <w:p w14:paraId="40D7544B" w14:textId="77777777" w:rsidR="00C30499" w:rsidRDefault="00C30499" w:rsidP="00DA6C3E">
      <w:pPr>
        <w:spacing w:line="360" w:lineRule="atLeast"/>
        <w:rPr>
          <w:rFonts w:ascii="David" w:hAnsi="David"/>
          <w:color w:val="080908"/>
          <w:sz w:val="24"/>
          <w:rtl/>
        </w:rPr>
      </w:pPr>
    </w:p>
    <w:p w14:paraId="6CC4FF38" w14:textId="05559F92" w:rsidR="00861397" w:rsidRPr="00DA6C3E" w:rsidRDefault="00861397" w:rsidP="00DA6C3E">
      <w:pPr>
        <w:spacing w:line="360" w:lineRule="atLeast"/>
        <w:rPr>
          <w:rFonts w:ascii="David" w:hAnsi="David"/>
          <w:color w:val="080908"/>
          <w:sz w:val="24"/>
          <w:rtl/>
        </w:rPr>
      </w:pPr>
      <w:r w:rsidRPr="00DA6C3E">
        <w:rPr>
          <w:rFonts w:ascii="David" w:hAnsi="David" w:hint="cs"/>
          <w:color w:val="080908"/>
          <w:sz w:val="24"/>
          <w:rtl/>
        </w:rPr>
        <w:t>ניתן</w:t>
      </w:r>
      <w:r w:rsidRPr="00DA6C3E">
        <w:rPr>
          <w:rFonts w:ascii="David" w:hAnsi="David"/>
          <w:color w:val="080908"/>
          <w:sz w:val="24"/>
          <w:rtl/>
        </w:rPr>
        <w:t xml:space="preserve"> </w:t>
      </w:r>
      <w:r w:rsidRPr="00DA6C3E">
        <w:rPr>
          <w:rFonts w:ascii="David" w:hAnsi="David" w:hint="cs"/>
          <w:color w:val="080908"/>
          <w:sz w:val="24"/>
          <w:rtl/>
        </w:rPr>
        <w:t>להוסיף</w:t>
      </w:r>
      <w:r w:rsidRPr="00DA6C3E">
        <w:rPr>
          <w:rFonts w:ascii="David" w:hAnsi="David"/>
          <w:color w:val="080908"/>
          <w:sz w:val="24"/>
          <w:rtl/>
        </w:rPr>
        <w:t xml:space="preserve"> </w:t>
      </w:r>
      <w:r w:rsidRPr="00DA6C3E">
        <w:rPr>
          <w:rFonts w:ascii="David" w:hAnsi="David" w:hint="cs"/>
          <w:color w:val="080908"/>
          <w:sz w:val="24"/>
          <w:rtl/>
        </w:rPr>
        <w:t>שורות</w:t>
      </w:r>
      <w:r w:rsidRPr="00DA6C3E">
        <w:rPr>
          <w:rFonts w:ascii="David" w:hAnsi="David"/>
          <w:color w:val="080908"/>
          <w:sz w:val="24"/>
          <w:rtl/>
        </w:rPr>
        <w:t xml:space="preserve"> </w:t>
      </w:r>
      <w:r w:rsidRPr="00DA6C3E">
        <w:rPr>
          <w:rFonts w:ascii="David" w:hAnsi="David" w:hint="cs"/>
          <w:color w:val="080908"/>
          <w:sz w:val="24"/>
          <w:rtl/>
        </w:rPr>
        <w:t>לטבלה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נוספים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המציע</w:t>
      </w:r>
    </w:p>
    <w:p w14:paraId="5C7FEFF2" w14:textId="77777777" w:rsidR="00861397" w:rsidRPr="00DA6C3E" w:rsidRDefault="00861397" w:rsidP="00DA6C3E">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861397" w:rsidRPr="00DA6C3E" w14:paraId="4F4B4936" w14:textId="77777777" w:rsidTr="009A1606">
        <w:tc>
          <w:tcPr>
            <w:tcW w:w="2768" w:type="dxa"/>
          </w:tcPr>
          <w:p w14:paraId="3324F759" w14:textId="77777777" w:rsidR="00861397" w:rsidRPr="00DA6C3E" w:rsidRDefault="00861397"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768" w:type="dxa"/>
          </w:tcPr>
          <w:p w14:paraId="2C31E268" w14:textId="77777777" w:rsidR="00861397" w:rsidRPr="00DA6C3E" w:rsidRDefault="00861397"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שם המציע"/>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770" w:type="dxa"/>
          </w:tcPr>
          <w:p w14:paraId="10C777CA" w14:textId="77777777" w:rsidR="00861397" w:rsidRPr="00DA6C3E" w:rsidRDefault="00861397"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861397" w:rsidRPr="00DA6C3E" w14:paraId="0926ED7A" w14:textId="77777777" w:rsidTr="009A1606">
        <w:tc>
          <w:tcPr>
            <w:tcW w:w="2768" w:type="dxa"/>
          </w:tcPr>
          <w:p w14:paraId="16448BBD" w14:textId="77777777" w:rsidR="00861397" w:rsidRPr="00DA6C3E" w:rsidRDefault="00861397"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c>
          <w:tcPr>
            <w:tcW w:w="2768" w:type="dxa"/>
          </w:tcPr>
          <w:p w14:paraId="5EB19372" w14:textId="77777777" w:rsidR="00861397" w:rsidRPr="00DA6C3E" w:rsidRDefault="00861397" w:rsidP="00DA6C3E">
            <w:pPr>
              <w:spacing w:line="360" w:lineRule="atLeast"/>
              <w:jc w:val="center"/>
              <w:rPr>
                <w:rFonts w:ascii="David" w:hAnsi="David"/>
                <w:color w:val="080908"/>
                <w:sz w:val="24"/>
                <w:rtl/>
              </w:rPr>
            </w:pPr>
            <w:r w:rsidRPr="00DA6C3E">
              <w:rPr>
                <w:rFonts w:ascii="David" w:hAnsi="David" w:hint="cs"/>
                <w:color w:val="080908"/>
                <w:sz w:val="24"/>
                <w:rtl/>
              </w:rPr>
              <w:t>שם המציע</w:t>
            </w:r>
          </w:p>
        </w:tc>
        <w:tc>
          <w:tcPr>
            <w:tcW w:w="2770" w:type="dxa"/>
          </w:tcPr>
          <w:p w14:paraId="5D7268AF" w14:textId="77777777" w:rsidR="00861397" w:rsidRPr="00DA6C3E" w:rsidRDefault="00861397" w:rsidP="00DA6C3E">
            <w:pPr>
              <w:spacing w:line="360" w:lineRule="atLeast"/>
              <w:jc w:val="center"/>
              <w:rPr>
                <w:rFonts w:ascii="David" w:hAnsi="David"/>
                <w:color w:val="080908"/>
                <w:sz w:val="24"/>
                <w:rtl/>
              </w:rPr>
            </w:pPr>
            <w:r w:rsidRPr="00DA6C3E">
              <w:rPr>
                <w:rFonts w:ascii="David" w:hAnsi="David" w:hint="cs"/>
                <w:color w:val="080908"/>
                <w:sz w:val="24"/>
                <w:rtl/>
              </w:rPr>
              <w:t>חתימה</w:t>
            </w:r>
          </w:p>
        </w:tc>
      </w:tr>
    </w:tbl>
    <w:p w14:paraId="50AB1B8B" w14:textId="77777777" w:rsidR="006F6AA1" w:rsidRDefault="006F6AA1" w:rsidP="00DA6C3E">
      <w:pPr>
        <w:pStyle w:val="-"/>
        <w:spacing w:line="360" w:lineRule="atLeast"/>
        <w:rPr>
          <w:rFonts w:ascii="David" w:hAnsi="David"/>
          <w:color w:val="080908"/>
          <w:rtl/>
        </w:rPr>
      </w:pPr>
    </w:p>
    <w:p w14:paraId="43C7858B" w14:textId="77777777" w:rsidR="006F6AA1" w:rsidRDefault="006F6AA1">
      <w:pPr>
        <w:bidi w:val="0"/>
        <w:rPr>
          <w:rFonts w:ascii="David" w:hAnsi="David"/>
          <w:b/>
          <w:bCs/>
          <w:color w:val="080908"/>
          <w:sz w:val="24"/>
          <w:u w:val="single"/>
          <w:rtl/>
        </w:rPr>
      </w:pPr>
      <w:r>
        <w:rPr>
          <w:rFonts w:ascii="David" w:hAnsi="David"/>
          <w:color w:val="080908"/>
          <w:rtl/>
        </w:rPr>
        <w:br w:type="page"/>
      </w:r>
    </w:p>
    <w:p w14:paraId="0AFFD62B" w14:textId="4F4C78EA" w:rsidR="00C03484" w:rsidRPr="00DA6C3E" w:rsidRDefault="00C03484"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BD65D5" w:rsidRPr="00DA6C3E">
        <w:rPr>
          <w:rFonts w:ascii="David" w:hAnsi="David" w:hint="cs"/>
          <w:color w:val="080908"/>
          <w:rtl/>
        </w:rPr>
        <w:t>ד</w:t>
      </w:r>
      <w:r w:rsidRPr="00DA6C3E">
        <w:rPr>
          <w:rFonts w:ascii="David" w:hAnsi="David" w:hint="cs"/>
          <w:color w:val="080908"/>
          <w:rtl/>
        </w:rPr>
        <w:t>'3</w:t>
      </w:r>
      <w:r w:rsidRPr="00DA6C3E">
        <w:rPr>
          <w:rFonts w:ascii="David" w:hAnsi="David"/>
          <w:color w:val="080908"/>
          <w:rtl/>
        </w:rPr>
        <w:t xml:space="preserve"> </w:t>
      </w:r>
      <w:r w:rsidRPr="00DA6C3E">
        <w:rPr>
          <w:rFonts w:ascii="David" w:hAnsi="David" w:hint="cs"/>
          <w:color w:val="080908"/>
          <w:rtl/>
        </w:rPr>
        <w:t>למכרז</w:t>
      </w:r>
    </w:p>
    <w:p w14:paraId="13C7EA98" w14:textId="77777777" w:rsidR="00C03484" w:rsidRPr="00DA6C3E" w:rsidRDefault="00C03484" w:rsidP="00DA6C3E">
      <w:pPr>
        <w:pStyle w:val="-4"/>
        <w:spacing w:line="360" w:lineRule="atLeast"/>
        <w:rPr>
          <w:rFonts w:ascii="David" w:hAnsi="David"/>
          <w:color w:val="080908"/>
          <w:rtl/>
        </w:rPr>
      </w:pPr>
      <w:r w:rsidRPr="00DA6C3E">
        <w:rPr>
          <w:rFonts w:ascii="David" w:hAnsi="David" w:hint="cs"/>
          <w:color w:val="080908"/>
          <w:rtl/>
        </w:rPr>
        <w:t>פירוט</w:t>
      </w:r>
      <w:r w:rsidRPr="00DA6C3E">
        <w:rPr>
          <w:rFonts w:ascii="David" w:hAnsi="David"/>
          <w:color w:val="080908"/>
          <w:rtl/>
        </w:rPr>
        <w:t xml:space="preserve"> </w:t>
      </w:r>
      <w:r w:rsidRPr="00DA6C3E">
        <w:rPr>
          <w:rFonts w:ascii="David" w:hAnsi="David" w:hint="cs"/>
          <w:color w:val="080908"/>
          <w:rtl/>
        </w:rPr>
        <w:t>ניסיון</w:t>
      </w:r>
      <w:r w:rsidRPr="00DA6C3E">
        <w:rPr>
          <w:rFonts w:ascii="David" w:hAnsi="David"/>
          <w:color w:val="080908"/>
          <w:rtl/>
        </w:rPr>
        <w:t xml:space="preserve"> </w:t>
      </w:r>
      <w:r w:rsidRPr="00DA6C3E">
        <w:rPr>
          <w:rFonts w:ascii="David" w:hAnsi="David" w:hint="cs"/>
          <w:color w:val="080908"/>
          <w:rtl/>
        </w:rPr>
        <w:t xml:space="preserve">המציע המגיש הצעה לאשכול 3 </w:t>
      </w:r>
    </w:p>
    <w:p w14:paraId="777F7AD1"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תיאור</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w:t>
      </w:r>
    </w:p>
    <w:p w14:paraId="7097AD91"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לגבי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הסעיפים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הנדרש</w:t>
      </w:r>
      <w:r w:rsidRPr="00DA6C3E">
        <w:rPr>
          <w:rFonts w:ascii="David" w:hAnsi="David"/>
          <w:color w:val="080908"/>
          <w:sz w:val="24"/>
          <w:rtl/>
        </w:rPr>
        <w:t>.</w:t>
      </w:r>
    </w:p>
    <w:p w14:paraId="05EA8772"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הפרטים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w:t>
      </w:r>
    </w:p>
    <w:p w14:paraId="115AC5F5"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שם המציע"/>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268FB8E"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מספר</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מספר רישום"/>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70874F39"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כתוב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11F73958"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טלפון"/>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w:t>
      </w:r>
      <w:r w:rsidRPr="00DA6C3E">
        <w:rPr>
          <w:rFonts w:ascii="David" w:hAnsi="David" w:hint="cs"/>
          <w:color w:val="080908"/>
          <w:sz w:val="24"/>
          <w:rtl/>
        </w:rPr>
        <w:tab/>
      </w:r>
    </w:p>
    <w:p w14:paraId="545F8D5B"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קשר</w:t>
      </w:r>
      <w:r w:rsidRPr="00DA6C3E">
        <w:rPr>
          <w:rFonts w:ascii="David" w:hAnsi="David"/>
          <w:color w:val="080908"/>
          <w:sz w:val="24"/>
          <w:rtl/>
        </w:rPr>
        <w:t xml:space="preserve"> </w:t>
      </w:r>
      <w:r w:rsidRPr="00DA6C3E">
        <w:rPr>
          <w:rFonts w:ascii="David" w:hAnsi="David" w:hint="cs"/>
          <w:color w:val="080908"/>
          <w:sz w:val="24"/>
          <w:rtl/>
        </w:rPr>
        <w:t>ותפקידו</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שם איש קשר ותפקידו"/>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70BEB239"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הקשר</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טלפון איש הקשר"/>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5EC83090"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דואר</w:t>
      </w:r>
      <w:r w:rsidRPr="00DA6C3E">
        <w:rPr>
          <w:rFonts w:ascii="David" w:hAnsi="David"/>
          <w:color w:val="080908"/>
          <w:sz w:val="24"/>
          <w:rtl/>
        </w:rPr>
        <w:t xml:space="preserve"> </w:t>
      </w:r>
      <w:r w:rsidRPr="00DA6C3E">
        <w:rPr>
          <w:rFonts w:ascii="David" w:hAnsi="David" w:hint="cs"/>
          <w:color w:val="080908"/>
          <w:sz w:val="24"/>
          <w:rtl/>
        </w:rPr>
        <w:t>אלקטרוני</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דואר אלקטרוני"/>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40FBE7E4" w14:textId="77777777" w:rsidR="001E3C5E" w:rsidRPr="00DA6C3E" w:rsidRDefault="001E3C5E" w:rsidP="00DA6C3E">
      <w:pPr>
        <w:spacing w:line="360" w:lineRule="atLeast"/>
        <w:rPr>
          <w:rFonts w:ascii="David" w:hAnsi="David"/>
          <w:color w:val="080908"/>
          <w:sz w:val="24"/>
          <w:rtl/>
        </w:rPr>
      </w:pPr>
    </w:p>
    <w:p w14:paraId="1AFBFF08" w14:textId="77777777" w:rsidR="00C03484" w:rsidRPr="00DA6C3E" w:rsidRDefault="00C03484" w:rsidP="00DA6C3E">
      <w:pPr>
        <w:spacing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ניסיונו</w:t>
      </w:r>
      <w:r w:rsidRPr="00DA6C3E">
        <w:rPr>
          <w:rFonts w:ascii="David" w:hAnsi="David"/>
          <w:color w:val="080908"/>
          <w:sz w:val="24"/>
          <w:rtl/>
        </w:rPr>
        <w:t xml:space="preserve"> </w:t>
      </w:r>
      <w:r w:rsidRPr="00DA6C3E">
        <w:rPr>
          <w:rFonts w:ascii="David" w:hAnsi="David" w:hint="cs"/>
          <w:color w:val="080908"/>
          <w:sz w:val="24"/>
          <w:rtl/>
        </w:rPr>
        <w:t>לצורך בחינת עמידתו בתנאי סף 7.4.3.1</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37"/>
        <w:gridCol w:w="1325"/>
        <w:gridCol w:w="1417"/>
        <w:gridCol w:w="2268"/>
        <w:gridCol w:w="1549"/>
      </w:tblGrid>
      <w:tr w:rsidR="00C03484" w:rsidRPr="00DA6C3E" w14:paraId="7C32EF62" w14:textId="77777777" w:rsidTr="0086730C">
        <w:trPr>
          <w:tblHeader/>
        </w:trPr>
        <w:tc>
          <w:tcPr>
            <w:tcW w:w="1737" w:type="dxa"/>
            <w:shd w:val="clear" w:color="auto" w:fill="auto"/>
          </w:tcPr>
          <w:p w14:paraId="50738A48" w14:textId="77777777" w:rsidR="00C03484" w:rsidRPr="00DA6C3E" w:rsidRDefault="00C03484"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השירות (</w:t>
            </w:r>
            <w:proofErr w:type="spellStart"/>
            <w:r w:rsidRPr="00DA6C3E">
              <w:rPr>
                <w:rFonts w:ascii="David" w:hAnsi="David" w:hint="cs"/>
                <w:b/>
                <w:bCs/>
                <w:color w:val="080908"/>
                <w:sz w:val="24"/>
                <w:rtl/>
              </w:rPr>
              <w:t>מהמציע</w:t>
            </w:r>
            <w:proofErr w:type="spellEnd"/>
            <w:r w:rsidRPr="00DA6C3E">
              <w:rPr>
                <w:rFonts w:ascii="David" w:hAnsi="David" w:hint="cs"/>
                <w:b/>
                <w:bCs/>
                <w:color w:val="080908"/>
                <w:sz w:val="24"/>
                <w:rtl/>
              </w:rPr>
              <w:t>.</w:t>
            </w:r>
          </w:p>
          <w:p w14:paraId="7B8CC4B8" w14:textId="77777777" w:rsidR="00C03484" w:rsidRPr="00DA6C3E" w:rsidRDefault="00C03484" w:rsidP="00DA6C3E">
            <w:pPr>
              <w:spacing w:line="360" w:lineRule="atLeast"/>
              <w:rPr>
                <w:rFonts w:ascii="David" w:hAnsi="David"/>
                <w:b/>
                <w:bCs/>
                <w:color w:val="080908"/>
                <w:sz w:val="24"/>
                <w:rtl/>
              </w:rPr>
            </w:pPr>
          </w:p>
        </w:tc>
        <w:tc>
          <w:tcPr>
            <w:tcW w:w="1325" w:type="dxa"/>
            <w:shd w:val="clear" w:color="auto" w:fill="auto"/>
          </w:tcPr>
          <w:p w14:paraId="6263BB81" w14:textId="77777777" w:rsidR="00C03484" w:rsidRPr="00DA6C3E" w:rsidRDefault="00C03484"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את התחום בו ניתן השירותים מרשימת התחומים המפורטים בסעיף 7.4.3.1  </w:t>
            </w:r>
          </w:p>
        </w:tc>
        <w:tc>
          <w:tcPr>
            <w:tcW w:w="1417" w:type="dxa"/>
            <w:shd w:val="clear" w:color="auto" w:fill="auto"/>
          </w:tcPr>
          <w:p w14:paraId="271D3D06" w14:textId="77777777" w:rsidR="00C03484" w:rsidRPr="00DA6C3E" w:rsidRDefault="00C03484"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המציע</w:t>
            </w:r>
          </w:p>
        </w:tc>
        <w:tc>
          <w:tcPr>
            <w:tcW w:w="2268" w:type="dxa"/>
            <w:shd w:val="clear" w:color="auto" w:fill="auto"/>
          </w:tcPr>
          <w:p w14:paraId="27BADE02" w14:textId="77777777" w:rsidR="00C03484" w:rsidRPr="00DA6C3E" w:rsidRDefault="00C03484"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46E3A980" w14:textId="77777777" w:rsidR="00C03484" w:rsidRPr="00DA6C3E" w:rsidRDefault="00C03484" w:rsidP="00DA6C3E">
            <w:pPr>
              <w:spacing w:line="360" w:lineRule="atLeast"/>
              <w:rPr>
                <w:rFonts w:ascii="David" w:hAnsi="David"/>
                <w:b/>
                <w:bCs/>
                <w:color w:val="080908"/>
                <w:sz w:val="24"/>
                <w:rtl/>
              </w:rPr>
            </w:pP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26EA64E0" w14:textId="77777777" w:rsidR="00C03484" w:rsidRPr="00DA6C3E" w:rsidRDefault="00C03484"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49" w:type="dxa"/>
            <w:shd w:val="clear" w:color="auto" w:fill="auto"/>
          </w:tcPr>
          <w:p w14:paraId="092CA2E5" w14:textId="77777777" w:rsidR="00C03484" w:rsidRPr="00DA6C3E" w:rsidRDefault="00C03484"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1071E38A" w14:textId="77777777" w:rsidR="00C03484" w:rsidRPr="00DA6C3E" w:rsidRDefault="00C03484"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C03484" w:rsidRPr="00DA6C3E" w14:paraId="14C0B020" w14:textId="77777777" w:rsidTr="00DA6C3E">
        <w:trPr>
          <w:trHeight w:val="567"/>
        </w:trPr>
        <w:tc>
          <w:tcPr>
            <w:tcW w:w="1737" w:type="dxa"/>
            <w:shd w:val="clear" w:color="auto" w:fill="auto"/>
          </w:tcPr>
          <w:p w14:paraId="49168307" w14:textId="77777777" w:rsidR="00C03484" w:rsidRPr="00DA6C3E" w:rsidRDefault="00C03484" w:rsidP="00DA6C3E">
            <w:pPr>
              <w:spacing w:line="360" w:lineRule="atLeast"/>
              <w:rPr>
                <w:rFonts w:ascii="David" w:hAnsi="David"/>
                <w:color w:val="080908"/>
                <w:sz w:val="24"/>
                <w:rtl/>
              </w:rPr>
            </w:pPr>
          </w:p>
        </w:tc>
        <w:tc>
          <w:tcPr>
            <w:tcW w:w="1325" w:type="dxa"/>
            <w:shd w:val="clear" w:color="auto" w:fill="auto"/>
          </w:tcPr>
          <w:p w14:paraId="7FAD8A44" w14:textId="77777777" w:rsidR="00C03484" w:rsidRPr="00DA6C3E" w:rsidRDefault="00C03484" w:rsidP="00DA6C3E">
            <w:pPr>
              <w:spacing w:line="360" w:lineRule="atLeast"/>
              <w:rPr>
                <w:rFonts w:ascii="David" w:hAnsi="David"/>
                <w:color w:val="080908"/>
                <w:sz w:val="24"/>
                <w:rtl/>
              </w:rPr>
            </w:pPr>
          </w:p>
        </w:tc>
        <w:tc>
          <w:tcPr>
            <w:tcW w:w="1417" w:type="dxa"/>
            <w:shd w:val="clear" w:color="auto" w:fill="auto"/>
          </w:tcPr>
          <w:p w14:paraId="3F9E5408" w14:textId="77777777" w:rsidR="00C03484" w:rsidRPr="00DA6C3E" w:rsidRDefault="00C03484" w:rsidP="00DA6C3E">
            <w:pPr>
              <w:spacing w:line="360" w:lineRule="atLeast"/>
              <w:rPr>
                <w:rFonts w:ascii="David" w:hAnsi="David"/>
                <w:color w:val="080908"/>
                <w:sz w:val="24"/>
                <w:rtl/>
              </w:rPr>
            </w:pPr>
          </w:p>
        </w:tc>
        <w:tc>
          <w:tcPr>
            <w:tcW w:w="2268" w:type="dxa"/>
            <w:shd w:val="clear" w:color="auto" w:fill="auto"/>
          </w:tcPr>
          <w:p w14:paraId="380A7E2A"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596E123"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847A0F5" w14:textId="77777777" w:rsidR="00C03484"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3EF6950C" w14:textId="77777777" w:rsidR="00C03484" w:rsidRPr="00DA6C3E" w:rsidRDefault="00C03484" w:rsidP="00DA6C3E">
            <w:pPr>
              <w:spacing w:line="360" w:lineRule="atLeast"/>
              <w:rPr>
                <w:rFonts w:ascii="David" w:hAnsi="David"/>
                <w:color w:val="080908"/>
                <w:sz w:val="24"/>
                <w:rtl/>
              </w:rPr>
            </w:pPr>
          </w:p>
        </w:tc>
      </w:tr>
      <w:tr w:rsidR="00C03484" w:rsidRPr="00DA6C3E" w14:paraId="32E453DD" w14:textId="77777777" w:rsidTr="00DA6C3E">
        <w:trPr>
          <w:trHeight w:val="567"/>
        </w:trPr>
        <w:tc>
          <w:tcPr>
            <w:tcW w:w="1737" w:type="dxa"/>
            <w:shd w:val="clear" w:color="auto" w:fill="auto"/>
          </w:tcPr>
          <w:p w14:paraId="3F316908" w14:textId="77777777" w:rsidR="00C03484" w:rsidRPr="00DA6C3E" w:rsidRDefault="00C03484" w:rsidP="00DA6C3E">
            <w:pPr>
              <w:spacing w:line="360" w:lineRule="atLeast"/>
              <w:rPr>
                <w:rFonts w:ascii="David" w:hAnsi="David"/>
                <w:color w:val="080908"/>
                <w:sz w:val="24"/>
                <w:rtl/>
              </w:rPr>
            </w:pPr>
          </w:p>
        </w:tc>
        <w:tc>
          <w:tcPr>
            <w:tcW w:w="1325" w:type="dxa"/>
            <w:shd w:val="clear" w:color="auto" w:fill="auto"/>
          </w:tcPr>
          <w:p w14:paraId="65973497" w14:textId="77777777" w:rsidR="00C03484" w:rsidRPr="00DA6C3E" w:rsidRDefault="00C03484" w:rsidP="00DA6C3E">
            <w:pPr>
              <w:spacing w:line="360" w:lineRule="atLeast"/>
              <w:rPr>
                <w:rFonts w:ascii="David" w:hAnsi="David"/>
                <w:color w:val="080908"/>
                <w:sz w:val="24"/>
                <w:rtl/>
              </w:rPr>
            </w:pPr>
          </w:p>
        </w:tc>
        <w:tc>
          <w:tcPr>
            <w:tcW w:w="1417" w:type="dxa"/>
            <w:shd w:val="clear" w:color="auto" w:fill="auto"/>
          </w:tcPr>
          <w:p w14:paraId="74C97924" w14:textId="77777777" w:rsidR="00C03484" w:rsidRPr="00DA6C3E" w:rsidRDefault="00C03484" w:rsidP="00DA6C3E">
            <w:pPr>
              <w:spacing w:line="360" w:lineRule="atLeast"/>
              <w:rPr>
                <w:rFonts w:ascii="David" w:hAnsi="David"/>
                <w:color w:val="080908"/>
                <w:sz w:val="24"/>
                <w:rtl/>
              </w:rPr>
            </w:pPr>
          </w:p>
        </w:tc>
        <w:tc>
          <w:tcPr>
            <w:tcW w:w="2268" w:type="dxa"/>
            <w:shd w:val="clear" w:color="auto" w:fill="auto"/>
          </w:tcPr>
          <w:p w14:paraId="703956AE"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62BF541C"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10A9C99" w14:textId="77777777" w:rsidR="00C03484"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6F267F08" w14:textId="77777777" w:rsidR="00C03484" w:rsidRPr="00DA6C3E" w:rsidRDefault="00C03484" w:rsidP="00DA6C3E">
            <w:pPr>
              <w:spacing w:line="360" w:lineRule="atLeast"/>
              <w:rPr>
                <w:rFonts w:ascii="David" w:hAnsi="David"/>
                <w:color w:val="080908"/>
                <w:sz w:val="24"/>
                <w:rtl/>
              </w:rPr>
            </w:pPr>
          </w:p>
        </w:tc>
      </w:tr>
      <w:tr w:rsidR="00C03484" w:rsidRPr="00DA6C3E" w14:paraId="5C354B05" w14:textId="77777777" w:rsidTr="00DA6C3E">
        <w:trPr>
          <w:trHeight w:val="567"/>
        </w:trPr>
        <w:tc>
          <w:tcPr>
            <w:tcW w:w="1737" w:type="dxa"/>
            <w:shd w:val="clear" w:color="auto" w:fill="auto"/>
          </w:tcPr>
          <w:p w14:paraId="7C7205CC" w14:textId="77777777" w:rsidR="00C03484" w:rsidRPr="00DA6C3E" w:rsidRDefault="00C03484" w:rsidP="00DA6C3E">
            <w:pPr>
              <w:spacing w:line="360" w:lineRule="atLeast"/>
              <w:rPr>
                <w:rFonts w:ascii="David" w:hAnsi="David"/>
                <w:color w:val="080908"/>
                <w:sz w:val="24"/>
                <w:rtl/>
              </w:rPr>
            </w:pPr>
          </w:p>
        </w:tc>
        <w:tc>
          <w:tcPr>
            <w:tcW w:w="1325" w:type="dxa"/>
            <w:shd w:val="clear" w:color="auto" w:fill="auto"/>
          </w:tcPr>
          <w:p w14:paraId="3D554C02" w14:textId="77777777" w:rsidR="00C03484" w:rsidRPr="00DA6C3E" w:rsidRDefault="00C03484" w:rsidP="00DA6C3E">
            <w:pPr>
              <w:spacing w:line="360" w:lineRule="atLeast"/>
              <w:rPr>
                <w:rFonts w:ascii="David" w:hAnsi="David"/>
                <w:color w:val="080908"/>
                <w:sz w:val="24"/>
                <w:rtl/>
              </w:rPr>
            </w:pPr>
          </w:p>
        </w:tc>
        <w:tc>
          <w:tcPr>
            <w:tcW w:w="1417" w:type="dxa"/>
            <w:shd w:val="clear" w:color="auto" w:fill="auto"/>
          </w:tcPr>
          <w:p w14:paraId="0C51CDF5" w14:textId="77777777" w:rsidR="00C03484" w:rsidRPr="00DA6C3E" w:rsidRDefault="00C03484" w:rsidP="00DA6C3E">
            <w:pPr>
              <w:spacing w:line="360" w:lineRule="atLeast"/>
              <w:rPr>
                <w:rFonts w:ascii="David" w:hAnsi="David"/>
                <w:color w:val="080908"/>
                <w:sz w:val="24"/>
                <w:rtl/>
              </w:rPr>
            </w:pPr>
          </w:p>
        </w:tc>
        <w:tc>
          <w:tcPr>
            <w:tcW w:w="2268" w:type="dxa"/>
            <w:shd w:val="clear" w:color="auto" w:fill="auto"/>
          </w:tcPr>
          <w:p w14:paraId="3956F2B1"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7A93D1A"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299EF41" w14:textId="77777777" w:rsidR="00C03484"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367C5E2A" w14:textId="77777777" w:rsidR="00C03484" w:rsidRPr="00DA6C3E" w:rsidRDefault="00C03484" w:rsidP="00DA6C3E">
            <w:pPr>
              <w:spacing w:line="360" w:lineRule="atLeast"/>
              <w:rPr>
                <w:rFonts w:ascii="David" w:hAnsi="David"/>
                <w:color w:val="080908"/>
                <w:sz w:val="24"/>
                <w:rtl/>
              </w:rPr>
            </w:pPr>
          </w:p>
        </w:tc>
      </w:tr>
      <w:tr w:rsidR="00C03484" w:rsidRPr="00DA6C3E" w14:paraId="6D40316C" w14:textId="77777777" w:rsidTr="00DA6C3E">
        <w:trPr>
          <w:trHeight w:val="567"/>
        </w:trPr>
        <w:tc>
          <w:tcPr>
            <w:tcW w:w="1737" w:type="dxa"/>
            <w:shd w:val="clear" w:color="auto" w:fill="auto"/>
          </w:tcPr>
          <w:p w14:paraId="038BEFE3" w14:textId="77777777" w:rsidR="00C03484" w:rsidRPr="00DA6C3E" w:rsidRDefault="00C03484" w:rsidP="00DA6C3E">
            <w:pPr>
              <w:spacing w:line="360" w:lineRule="atLeast"/>
              <w:rPr>
                <w:rFonts w:ascii="David" w:hAnsi="David"/>
                <w:color w:val="080908"/>
                <w:sz w:val="24"/>
                <w:rtl/>
              </w:rPr>
            </w:pPr>
          </w:p>
        </w:tc>
        <w:tc>
          <w:tcPr>
            <w:tcW w:w="1325" w:type="dxa"/>
            <w:shd w:val="clear" w:color="auto" w:fill="auto"/>
          </w:tcPr>
          <w:p w14:paraId="2A7E8E9D" w14:textId="77777777" w:rsidR="00C03484" w:rsidRPr="00DA6C3E" w:rsidRDefault="00C03484" w:rsidP="00DA6C3E">
            <w:pPr>
              <w:spacing w:line="360" w:lineRule="atLeast"/>
              <w:rPr>
                <w:rFonts w:ascii="David" w:hAnsi="David"/>
                <w:color w:val="080908"/>
                <w:sz w:val="24"/>
                <w:rtl/>
              </w:rPr>
            </w:pPr>
          </w:p>
        </w:tc>
        <w:tc>
          <w:tcPr>
            <w:tcW w:w="1417" w:type="dxa"/>
            <w:shd w:val="clear" w:color="auto" w:fill="auto"/>
          </w:tcPr>
          <w:p w14:paraId="5431EAE2" w14:textId="77777777" w:rsidR="00C03484" w:rsidRPr="00DA6C3E" w:rsidRDefault="00C03484" w:rsidP="00DA6C3E">
            <w:pPr>
              <w:spacing w:line="360" w:lineRule="atLeast"/>
              <w:rPr>
                <w:rFonts w:ascii="David" w:hAnsi="David"/>
                <w:color w:val="080908"/>
                <w:sz w:val="24"/>
                <w:rtl/>
              </w:rPr>
            </w:pPr>
          </w:p>
        </w:tc>
        <w:tc>
          <w:tcPr>
            <w:tcW w:w="2268" w:type="dxa"/>
            <w:shd w:val="clear" w:color="auto" w:fill="auto"/>
          </w:tcPr>
          <w:p w14:paraId="1A0CD5BE"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970943D"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EF3ED88" w14:textId="77777777" w:rsidR="00C03484"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1EEC6089" w14:textId="77777777" w:rsidR="00C03484" w:rsidRPr="00DA6C3E" w:rsidRDefault="00C03484" w:rsidP="00DA6C3E">
            <w:pPr>
              <w:spacing w:line="360" w:lineRule="atLeast"/>
              <w:rPr>
                <w:rFonts w:ascii="David" w:hAnsi="David"/>
                <w:color w:val="080908"/>
                <w:sz w:val="24"/>
                <w:rtl/>
              </w:rPr>
            </w:pPr>
          </w:p>
        </w:tc>
      </w:tr>
      <w:tr w:rsidR="00C03484" w:rsidRPr="00DA6C3E" w14:paraId="6A5771C2" w14:textId="77777777" w:rsidTr="00DA6C3E">
        <w:trPr>
          <w:trHeight w:val="567"/>
        </w:trPr>
        <w:tc>
          <w:tcPr>
            <w:tcW w:w="1737" w:type="dxa"/>
            <w:shd w:val="clear" w:color="auto" w:fill="auto"/>
          </w:tcPr>
          <w:p w14:paraId="52B4EB47" w14:textId="77777777" w:rsidR="00C03484" w:rsidRPr="00DA6C3E" w:rsidRDefault="00C03484" w:rsidP="00DA6C3E">
            <w:pPr>
              <w:spacing w:line="360" w:lineRule="atLeast"/>
              <w:rPr>
                <w:rFonts w:ascii="David" w:hAnsi="David"/>
                <w:color w:val="080908"/>
                <w:sz w:val="24"/>
                <w:rtl/>
              </w:rPr>
            </w:pPr>
          </w:p>
        </w:tc>
        <w:tc>
          <w:tcPr>
            <w:tcW w:w="1325" w:type="dxa"/>
            <w:shd w:val="clear" w:color="auto" w:fill="auto"/>
          </w:tcPr>
          <w:p w14:paraId="01B2E421" w14:textId="77777777" w:rsidR="00C03484" w:rsidRPr="00DA6C3E" w:rsidRDefault="00C03484" w:rsidP="00DA6C3E">
            <w:pPr>
              <w:spacing w:line="360" w:lineRule="atLeast"/>
              <w:rPr>
                <w:rFonts w:ascii="David" w:hAnsi="David"/>
                <w:color w:val="080908"/>
                <w:sz w:val="24"/>
                <w:rtl/>
              </w:rPr>
            </w:pPr>
          </w:p>
        </w:tc>
        <w:tc>
          <w:tcPr>
            <w:tcW w:w="1417" w:type="dxa"/>
            <w:shd w:val="clear" w:color="auto" w:fill="auto"/>
          </w:tcPr>
          <w:p w14:paraId="46E67797" w14:textId="77777777" w:rsidR="00C03484" w:rsidRPr="00DA6C3E" w:rsidRDefault="00C03484" w:rsidP="00DA6C3E">
            <w:pPr>
              <w:spacing w:line="360" w:lineRule="atLeast"/>
              <w:rPr>
                <w:rFonts w:ascii="David" w:hAnsi="David"/>
                <w:color w:val="080908"/>
                <w:sz w:val="24"/>
                <w:rtl/>
              </w:rPr>
            </w:pPr>
          </w:p>
        </w:tc>
        <w:tc>
          <w:tcPr>
            <w:tcW w:w="2268" w:type="dxa"/>
            <w:shd w:val="clear" w:color="auto" w:fill="auto"/>
          </w:tcPr>
          <w:p w14:paraId="1286BF24"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65F860B"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9A63627" w14:textId="77777777" w:rsidR="00C03484"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68784E0F" w14:textId="77777777" w:rsidR="00C03484" w:rsidRPr="00DA6C3E" w:rsidRDefault="00C03484" w:rsidP="00DA6C3E">
            <w:pPr>
              <w:spacing w:line="360" w:lineRule="atLeast"/>
              <w:rPr>
                <w:rFonts w:ascii="David" w:hAnsi="David"/>
                <w:color w:val="080908"/>
                <w:sz w:val="24"/>
                <w:rtl/>
              </w:rPr>
            </w:pPr>
          </w:p>
        </w:tc>
      </w:tr>
      <w:tr w:rsidR="00C03484" w:rsidRPr="00DA6C3E" w14:paraId="4DE83B2F" w14:textId="77777777" w:rsidTr="00DA6C3E">
        <w:trPr>
          <w:trHeight w:val="567"/>
        </w:trPr>
        <w:tc>
          <w:tcPr>
            <w:tcW w:w="1737" w:type="dxa"/>
            <w:shd w:val="clear" w:color="auto" w:fill="auto"/>
          </w:tcPr>
          <w:p w14:paraId="37B4174A" w14:textId="77777777" w:rsidR="00C03484" w:rsidRPr="00DA6C3E" w:rsidRDefault="00C03484" w:rsidP="00DA6C3E">
            <w:pPr>
              <w:spacing w:line="360" w:lineRule="atLeast"/>
              <w:rPr>
                <w:rFonts w:ascii="David" w:hAnsi="David"/>
                <w:color w:val="080908"/>
                <w:sz w:val="24"/>
                <w:rtl/>
              </w:rPr>
            </w:pPr>
          </w:p>
        </w:tc>
        <w:tc>
          <w:tcPr>
            <w:tcW w:w="1325" w:type="dxa"/>
            <w:shd w:val="clear" w:color="auto" w:fill="auto"/>
          </w:tcPr>
          <w:p w14:paraId="12EE365F" w14:textId="77777777" w:rsidR="00C03484" w:rsidRPr="00DA6C3E" w:rsidRDefault="00C03484" w:rsidP="00DA6C3E">
            <w:pPr>
              <w:spacing w:line="360" w:lineRule="atLeast"/>
              <w:rPr>
                <w:rFonts w:ascii="David" w:hAnsi="David"/>
                <w:color w:val="080908"/>
                <w:sz w:val="24"/>
                <w:rtl/>
              </w:rPr>
            </w:pPr>
          </w:p>
        </w:tc>
        <w:tc>
          <w:tcPr>
            <w:tcW w:w="1417" w:type="dxa"/>
            <w:shd w:val="clear" w:color="auto" w:fill="auto"/>
          </w:tcPr>
          <w:p w14:paraId="57A88EBC" w14:textId="77777777" w:rsidR="00C03484" w:rsidRPr="00DA6C3E" w:rsidRDefault="00C03484" w:rsidP="00DA6C3E">
            <w:pPr>
              <w:spacing w:line="360" w:lineRule="atLeast"/>
              <w:rPr>
                <w:rFonts w:ascii="David" w:hAnsi="David"/>
                <w:color w:val="080908"/>
                <w:sz w:val="24"/>
                <w:rtl/>
              </w:rPr>
            </w:pPr>
          </w:p>
        </w:tc>
        <w:tc>
          <w:tcPr>
            <w:tcW w:w="2268" w:type="dxa"/>
            <w:shd w:val="clear" w:color="auto" w:fill="auto"/>
          </w:tcPr>
          <w:p w14:paraId="7878B349"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982F46D"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3FE7CBA5" w14:textId="77777777" w:rsidR="00C03484"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3A7C4ECF" w14:textId="77777777" w:rsidR="00C03484" w:rsidRPr="00DA6C3E" w:rsidRDefault="00C03484" w:rsidP="00DA6C3E">
            <w:pPr>
              <w:spacing w:line="360" w:lineRule="atLeast"/>
              <w:rPr>
                <w:rFonts w:ascii="David" w:hAnsi="David"/>
                <w:color w:val="080908"/>
                <w:sz w:val="24"/>
                <w:rtl/>
              </w:rPr>
            </w:pPr>
          </w:p>
        </w:tc>
      </w:tr>
    </w:tbl>
    <w:p w14:paraId="38999536" w14:textId="77777777" w:rsidR="0086730C" w:rsidRDefault="0086730C" w:rsidP="00DA6C3E">
      <w:pPr>
        <w:spacing w:line="360" w:lineRule="atLeast"/>
        <w:rPr>
          <w:rFonts w:ascii="David" w:hAnsi="David"/>
          <w:color w:val="080908"/>
          <w:sz w:val="24"/>
          <w:rtl/>
        </w:rPr>
      </w:pPr>
    </w:p>
    <w:p w14:paraId="613347B3" w14:textId="76FDF78E" w:rsidR="00C03484" w:rsidRDefault="00C03484" w:rsidP="00DA6C3E">
      <w:pPr>
        <w:spacing w:line="360" w:lineRule="atLeast"/>
        <w:rPr>
          <w:rFonts w:ascii="David" w:hAnsi="David"/>
          <w:color w:val="080908"/>
          <w:sz w:val="24"/>
          <w:rtl/>
        </w:rPr>
      </w:pPr>
      <w:r w:rsidRPr="00DA6C3E">
        <w:rPr>
          <w:rFonts w:ascii="David" w:hAnsi="David" w:hint="cs"/>
          <w:color w:val="080908"/>
          <w:sz w:val="24"/>
          <w:rtl/>
        </w:rPr>
        <w:t>ניתן</w:t>
      </w:r>
      <w:r w:rsidRPr="00DA6C3E">
        <w:rPr>
          <w:rFonts w:ascii="David" w:hAnsi="David"/>
          <w:color w:val="080908"/>
          <w:sz w:val="24"/>
          <w:rtl/>
        </w:rPr>
        <w:t xml:space="preserve"> </w:t>
      </w:r>
      <w:r w:rsidRPr="00DA6C3E">
        <w:rPr>
          <w:rFonts w:ascii="David" w:hAnsi="David" w:hint="cs"/>
          <w:color w:val="080908"/>
          <w:sz w:val="24"/>
          <w:rtl/>
        </w:rPr>
        <w:t>להוסיף</w:t>
      </w:r>
      <w:r w:rsidRPr="00DA6C3E">
        <w:rPr>
          <w:rFonts w:ascii="David" w:hAnsi="David"/>
          <w:color w:val="080908"/>
          <w:sz w:val="24"/>
          <w:rtl/>
        </w:rPr>
        <w:t xml:space="preserve"> </w:t>
      </w:r>
      <w:r w:rsidRPr="00DA6C3E">
        <w:rPr>
          <w:rFonts w:ascii="David" w:hAnsi="David" w:hint="cs"/>
          <w:color w:val="080908"/>
          <w:sz w:val="24"/>
          <w:rtl/>
        </w:rPr>
        <w:t>שורות</w:t>
      </w:r>
      <w:r w:rsidRPr="00DA6C3E">
        <w:rPr>
          <w:rFonts w:ascii="David" w:hAnsi="David"/>
          <w:color w:val="080908"/>
          <w:sz w:val="24"/>
          <w:rtl/>
        </w:rPr>
        <w:t xml:space="preserve"> </w:t>
      </w:r>
      <w:r w:rsidRPr="00DA6C3E">
        <w:rPr>
          <w:rFonts w:ascii="David" w:hAnsi="David" w:hint="cs"/>
          <w:color w:val="080908"/>
          <w:sz w:val="24"/>
          <w:rtl/>
        </w:rPr>
        <w:t>לטבלה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נוספים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המציע</w:t>
      </w:r>
    </w:p>
    <w:p w14:paraId="080EF29C" w14:textId="407DED10" w:rsidR="0086730C" w:rsidRDefault="0086730C" w:rsidP="00DA6C3E">
      <w:pPr>
        <w:spacing w:line="360" w:lineRule="atLeast"/>
        <w:rPr>
          <w:rFonts w:ascii="David" w:hAnsi="David"/>
          <w:color w:val="080908"/>
          <w:sz w:val="24"/>
          <w:rtl/>
        </w:rPr>
      </w:pPr>
    </w:p>
    <w:p w14:paraId="39FC66F7" w14:textId="77777777" w:rsidR="0086730C" w:rsidRPr="00DA6C3E" w:rsidRDefault="0086730C" w:rsidP="00DA6C3E">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C03484" w:rsidRPr="00DA6C3E" w14:paraId="4BD5D598" w14:textId="77777777" w:rsidTr="009A1606">
        <w:tc>
          <w:tcPr>
            <w:tcW w:w="2768" w:type="dxa"/>
          </w:tcPr>
          <w:p w14:paraId="07527EC3" w14:textId="77777777" w:rsidR="00C03484" w:rsidRPr="00DA6C3E" w:rsidRDefault="00C0348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768" w:type="dxa"/>
          </w:tcPr>
          <w:p w14:paraId="02D5C56D" w14:textId="77777777" w:rsidR="00C03484" w:rsidRPr="00DA6C3E" w:rsidRDefault="00C0348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שם המציע"/>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770" w:type="dxa"/>
          </w:tcPr>
          <w:p w14:paraId="5E039E1E" w14:textId="77777777" w:rsidR="00C03484" w:rsidRPr="00DA6C3E" w:rsidRDefault="00C0348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C03484" w:rsidRPr="00DA6C3E" w14:paraId="51D7D7CA" w14:textId="77777777" w:rsidTr="009A1606">
        <w:tc>
          <w:tcPr>
            <w:tcW w:w="2768" w:type="dxa"/>
          </w:tcPr>
          <w:p w14:paraId="656FF9E3" w14:textId="77777777" w:rsidR="00C03484" w:rsidRPr="00DA6C3E" w:rsidRDefault="00C03484"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c>
          <w:tcPr>
            <w:tcW w:w="2768" w:type="dxa"/>
          </w:tcPr>
          <w:p w14:paraId="13D27938" w14:textId="77777777" w:rsidR="00C03484" w:rsidRPr="00DA6C3E" w:rsidRDefault="00C03484" w:rsidP="00DA6C3E">
            <w:pPr>
              <w:spacing w:line="360" w:lineRule="atLeast"/>
              <w:jc w:val="center"/>
              <w:rPr>
                <w:rFonts w:ascii="David" w:hAnsi="David"/>
                <w:color w:val="080908"/>
                <w:sz w:val="24"/>
                <w:rtl/>
              </w:rPr>
            </w:pPr>
            <w:r w:rsidRPr="00DA6C3E">
              <w:rPr>
                <w:rFonts w:ascii="David" w:hAnsi="David" w:hint="cs"/>
                <w:color w:val="080908"/>
                <w:sz w:val="24"/>
                <w:rtl/>
              </w:rPr>
              <w:t>שם המציע</w:t>
            </w:r>
          </w:p>
        </w:tc>
        <w:tc>
          <w:tcPr>
            <w:tcW w:w="2770" w:type="dxa"/>
          </w:tcPr>
          <w:p w14:paraId="0C812793" w14:textId="77777777" w:rsidR="00C03484" w:rsidRPr="00DA6C3E" w:rsidRDefault="00C03484" w:rsidP="00DA6C3E">
            <w:pPr>
              <w:spacing w:line="360" w:lineRule="atLeast"/>
              <w:jc w:val="center"/>
              <w:rPr>
                <w:rFonts w:ascii="David" w:hAnsi="David"/>
                <w:color w:val="080908"/>
                <w:sz w:val="24"/>
                <w:rtl/>
              </w:rPr>
            </w:pPr>
            <w:r w:rsidRPr="00DA6C3E">
              <w:rPr>
                <w:rFonts w:ascii="David" w:hAnsi="David" w:hint="cs"/>
                <w:color w:val="080908"/>
                <w:sz w:val="24"/>
                <w:rtl/>
              </w:rPr>
              <w:t>חתימה</w:t>
            </w:r>
          </w:p>
        </w:tc>
      </w:tr>
    </w:tbl>
    <w:p w14:paraId="607E52B9" w14:textId="77777777" w:rsidR="00861397" w:rsidRPr="00DA6C3E" w:rsidRDefault="00861397" w:rsidP="00DA6C3E">
      <w:pPr>
        <w:pStyle w:val="-"/>
        <w:spacing w:line="360" w:lineRule="atLeast"/>
        <w:jc w:val="left"/>
        <w:rPr>
          <w:rFonts w:ascii="David" w:hAnsi="David"/>
          <w:color w:val="080908"/>
          <w:rtl/>
        </w:rPr>
      </w:pPr>
    </w:p>
    <w:p w14:paraId="69386416" w14:textId="77777777" w:rsidR="001E3C5E" w:rsidRPr="00DA6C3E" w:rsidRDefault="001E3C5E" w:rsidP="00DA6C3E">
      <w:pPr>
        <w:bidi w:val="0"/>
        <w:spacing w:line="360" w:lineRule="atLeast"/>
        <w:rPr>
          <w:rFonts w:ascii="David" w:hAnsi="David"/>
          <w:b/>
          <w:bCs/>
          <w:color w:val="080908"/>
          <w:sz w:val="24"/>
          <w:u w:val="single"/>
          <w:rtl/>
        </w:rPr>
      </w:pPr>
      <w:r w:rsidRPr="00DA6C3E">
        <w:rPr>
          <w:rFonts w:ascii="David" w:hAnsi="David"/>
          <w:color w:val="080908"/>
          <w:sz w:val="24"/>
        </w:rPr>
        <w:br w:type="page"/>
      </w:r>
    </w:p>
    <w:p w14:paraId="33649AE0" w14:textId="77777777" w:rsidR="002C6DE8" w:rsidRPr="00DA6C3E" w:rsidRDefault="002C6DE8"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BD65D5" w:rsidRPr="00DA6C3E">
        <w:rPr>
          <w:rFonts w:ascii="David" w:hAnsi="David" w:hint="cs"/>
          <w:color w:val="080908"/>
          <w:rtl/>
        </w:rPr>
        <w:t xml:space="preserve">ה'1 </w:t>
      </w:r>
      <w:r w:rsidRPr="00DA6C3E">
        <w:rPr>
          <w:rFonts w:ascii="David" w:hAnsi="David"/>
          <w:color w:val="080908"/>
          <w:rtl/>
        </w:rPr>
        <w:t xml:space="preserve"> </w:t>
      </w:r>
      <w:r w:rsidRPr="00DA6C3E">
        <w:rPr>
          <w:rFonts w:ascii="David" w:hAnsi="David" w:hint="cs"/>
          <w:color w:val="080908"/>
          <w:rtl/>
        </w:rPr>
        <w:t>למכרז</w:t>
      </w:r>
    </w:p>
    <w:p w14:paraId="35965905"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פירוט</w:t>
      </w:r>
      <w:r w:rsidRPr="00DA6C3E">
        <w:rPr>
          <w:rFonts w:ascii="David" w:hAnsi="David"/>
          <w:color w:val="080908"/>
          <w:rtl/>
        </w:rPr>
        <w:t xml:space="preserve"> </w:t>
      </w:r>
      <w:r w:rsidRPr="00DA6C3E">
        <w:rPr>
          <w:rFonts w:ascii="David" w:hAnsi="David" w:hint="cs"/>
          <w:color w:val="080908"/>
          <w:rtl/>
        </w:rPr>
        <w:t>ניסיון</w:t>
      </w:r>
      <w:r w:rsidRPr="00DA6C3E">
        <w:rPr>
          <w:rFonts w:ascii="David" w:hAnsi="David"/>
          <w:color w:val="080908"/>
          <w:rtl/>
        </w:rPr>
        <w:t xml:space="preserve"> </w:t>
      </w:r>
      <w:r w:rsidR="00BD65D5" w:rsidRPr="00DA6C3E">
        <w:rPr>
          <w:rFonts w:ascii="David" w:hAnsi="David" w:hint="cs"/>
          <w:color w:val="080908"/>
          <w:rtl/>
        </w:rPr>
        <w:t>המבצע למגישים הצעה באשכול 1</w:t>
      </w:r>
    </w:p>
    <w:p w14:paraId="63E1DFE5" w14:textId="77777777" w:rsidR="00B819BA"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00BD65D5" w:rsidRPr="00DA6C3E">
        <w:rPr>
          <w:rFonts w:ascii="David" w:hAnsi="David" w:hint="cs"/>
          <w:color w:val="080908"/>
          <w:sz w:val="24"/>
          <w:rtl/>
        </w:rPr>
        <w:t>המבצע</w:t>
      </w:r>
      <w:r w:rsidR="00C87AA8" w:rsidRPr="00DA6C3E">
        <w:rPr>
          <w:rFonts w:ascii="David" w:hAnsi="David" w:hint="cs"/>
          <w:color w:val="080908"/>
          <w:sz w:val="24"/>
          <w:rtl/>
        </w:rPr>
        <w:t xml:space="preserve"> </w:t>
      </w:r>
      <w:r w:rsidR="00B819BA" w:rsidRPr="00DA6C3E">
        <w:rPr>
          <w:rFonts w:ascii="David" w:hAnsi="David"/>
          <w:color w:val="080908"/>
          <w:sz w:val="24"/>
          <w:u w:val="single"/>
          <w:rtl/>
        </w:rPr>
        <w:fldChar w:fldCharType="begin">
          <w:ffData>
            <w:name w:val=""/>
            <w:enabled/>
            <w:calcOnExit w:val="0"/>
            <w:statusText w:type="text" w:val="שם חבר הצוות"/>
            <w:textInput/>
          </w:ffData>
        </w:fldChar>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Pr>
        <w:instrText>FORMTEXT</w:instrText>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tl/>
        </w:rPr>
      </w:r>
      <w:r w:rsidR="00B819BA" w:rsidRPr="00DA6C3E">
        <w:rPr>
          <w:rFonts w:ascii="David" w:hAnsi="David"/>
          <w:color w:val="080908"/>
          <w:sz w:val="24"/>
          <w:u w:val="single"/>
          <w:rtl/>
        </w:rPr>
        <w:fldChar w:fldCharType="separate"/>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color w:val="080908"/>
          <w:sz w:val="24"/>
          <w:u w:val="single"/>
          <w:rtl/>
        </w:rPr>
        <w:fldChar w:fldCharType="end"/>
      </w:r>
    </w:p>
    <w:p w14:paraId="6B572E2E" w14:textId="77777777" w:rsidR="00B819BA" w:rsidRPr="00DA6C3E" w:rsidRDefault="00B819BA" w:rsidP="00DA6C3E">
      <w:pPr>
        <w:spacing w:line="360" w:lineRule="atLeast"/>
        <w:rPr>
          <w:rFonts w:ascii="David" w:hAnsi="David"/>
          <w:color w:val="080908"/>
          <w:sz w:val="24"/>
          <w:rtl/>
        </w:rPr>
      </w:pPr>
      <w:r w:rsidRPr="00DA6C3E">
        <w:rPr>
          <w:rFonts w:ascii="David" w:hAnsi="David" w:hint="cs"/>
          <w:color w:val="080908"/>
          <w:sz w:val="24"/>
          <w:rtl/>
        </w:rPr>
        <w:t>תפקיד</w:t>
      </w:r>
      <w:r w:rsidRPr="00DA6C3E">
        <w:rPr>
          <w:rFonts w:ascii="David" w:hAnsi="David"/>
          <w:color w:val="080908"/>
          <w:sz w:val="24"/>
          <w:rtl/>
        </w:rPr>
        <w:t xml:space="preserve"> </w:t>
      </w:r>
      <w:r w:rsidRPr="00DA6C3E">
        <w:rPr>
          <w:rFonts w:ascii="David" w:hAnsi="David" w:hint="cs"/>
          <w:color w:val="080908"/>
          <w:sz w:val="24"/>
          <w:rtl/>
        </w:rPr>
        <w:t xml:space="preserve">מוצע </w:t>
      </w:r>
      <w:r w:rsidRPr="00DA6C3E">
        <w:rPr>
          <w:rFonts w:ascii="David" w:hAnsi="David"/>
          <w:color w:val="080908"/>
          <w:sz w:val="24"/>
          <w:u w:val="single"/>
          <w:rtl/>
        </w:rPr>
        <w:fldChar w:fldCharType="begin">
          <w:ffData>
            <w:name w:val=""/>
            <w:enabled/>
            <w:calcOnExit w:val="0"/>
            <w:statusText w:type="text" w:val="תפקיד מוצע"/>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A937A53" w14:textId="77777777" w:rsidR="00B819BA" w:rsidRPr="00DA6C3E" w:rsidRDefault="00B819BA" w:rsidP="00DA6C3E">
      <w:pPr>
        <w:spacing w:line="360" w:lineRule="atLeast"/>
        <w:rPr>
          <w:rFonts w:ascii="David" w:hAnsi="David"/>
          <w:color w:val="080908"/>
          <w:sz w:val="24"/>
          <w:rtl/>
        </w:rPr>
      </w:pPr>
      <w:r w:rsidRPr="00DA6C3E">
        <w:rPr>
          <w:rFonts w:ascii="David" w:hAnsi="David" w:hint="cs"/>
          <w:color w:val="080908"/>
          <w:sz w:val="24"/>
          <w:rtl/>
        </w:rPr>
        <w:t>השכלתו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השכלתו"/>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r w:rsidR="00BD65D5" w:rsidRPr="00DA6C3E">
        <w:rPr>
          <w:rFonts w:ascii="David" w:hAnsi="David" w:hint="cs"/>
          <w:color w:val="080908"/>
          <w:sz w:val="24"/>
          <w:u w:val="single"/>
          <w:rtl/>
        </w:rPr>
        <w:t>(יש לצרף העתקי תעודות כנדרש במפרט המכרז</w:t>
      </w:r>
      <w:r w:rsidR="001A467C" w:rsidRPr="00DA6C3E">
        <w:rPr>
          <w:rFonts w:ascii="David" w:hAnsi="David" w:hint="cs"/>
          <w:color w:val="080908"/>
          <w:sz w:val="24"/>
          <w:u w:val="single"/>
          <w:rtl/>
        </w:rPr>
        <w:t xml:space="preserve"> לצורך ניקוד אמת המידה כאמור בסעיף 8.1.4 במכרז</w:t>
      </w:r>
      <w:r w:rsidR="00BD65D5" w:rsidRPr="00DA6C3E">
        <w:rPr>
          <w:rFonts w:ascii="David" w:hAnsi="David" w:hint="cs"/>
          <w:color w:val="080908"/>
          <w:sz w:val="24"/>
          <w:u w:val="single"/>
          <w:rtl/>
        </w:rPr>
        <w:t>)</w:t>
      </w:r>
    </w:p>
    <w:p w14:paraId="56C86CEF"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00BD65D5" w:rsidRPr="00DA6C3E">
        <w:rPr>
          <w:rFonts w:ascii="David" w:hAnsi="David" w:hint="cs"/>
          <w:color w:val="080908"/>
          <w:sz w:val="24"/>
          <w:rtl/>
        </w:rPr>
        <w:t>המבצע</w:t>
      </w:r>
      <w:r w:rsidRPr="00DA6C3E">
        <w:rPr>
          <w:rFonts w:ascii="David" w:hAnsi="David"/>
          <w:color w:val="080908"/>
          <w:sz w:val="24"/>
          <w:rtl/>
        </w:rPr>
        <w:t xml:space="preserve">, </w:t>
      </w:r>
      <w:r w:rsidR="00BD65D5" w:rsidRPr="00DA6C3E">
        <w:rPr>
          <w:rFonts w:ascii="David" w:hAnsi="David" w:hint="cs"/>
          <w:color w:val="080908"/>
          <w:sz w:val="24"/>
          <w:rtl/>
        </w:rPr>
        <w:t>לצורך הוכחת עמידתו בתנאי סף 7.5.1.1</w:t>
      </w:r>
      <w:r w:rsidRPr="00DA6C3E">
        <w:rPr>
          <w:rFonts w:ascii="David" w:hAnsi="David"/>
          <w:color w:val="080908"/>
          <w:sz w:val="24"/>
          <w:rtl/>
        </w:rPr>
        <w:t xml:space="preserve"> </w:t>
      </w:r>
      <w:r w:rsidR="00CB2005" w:rsidRPr="00DA6C3E">
        <w:rPr>
          <w:rFonts w:ascii="David" w:hAnsi="David" w:hint="cs"/>
          <w:color w:val="080908"/>
          <w:sz w:val="24"/>
          <w:rtl/>
        </w:rPr>
        <w:t xml:space="preserve">ולניקוד אמת מידה 8.1.1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להלן</w:t>
      </w:r>
      <w:r w:rsidR="00C87AA8" w:rsidRPr="00DA6C3E">
        <w:rPr>
          <w:rFonts w:ascii="David" w:hAnsi="David" w:hint="cs"/>
          <w:color w:val="080908"/>
          <w:sz w:val="24"/>
          <w:rtl/>
        </w:rPr>
        <w:t xml:space="preserve"> </w:t>
      </w:r>
      <w:r w:rsidR="00C87AA8" w:rsidRPr="00DA6C3E">
        <w:rPr>
          <w:rFonts w:ascii="David" w:hAnsi="David"/>
          <w:color w:val="080908"/>
          <w:sz w:val="24"/>
          <w:rtl/>
        </w:rPr>
        <w:t>–</w:t>
      </w:r>
      <w:r w:rsidRPr="00DA6C3E">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405"/>
        <w:gridCol w:w="2261"/>
        <w:gridCol w:w="1556"/>
      </w:tblGrid>
      <w:tr w:rsidR="001A15A1" w:rsidRPr="00DA6C3E" w14:paraId="6B23586F" w14:textId="77777777" w:rsidTr="00F10164">
        <w:trPr>
          <w:tblHeader/>
        </w:trPr>
        <w:tc>
          <w:tcPr>
            <w:tcW w:w="1741" w:type="dxa"/>
            <w:shd w:val="clear" w:color="auto" w:fill="auto"/>
          </w:tcPr>
          <w:p w14:paraId="62080229"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 xml:space="preserve">השירות </w:t>
            </w:r>
            <w:r w:rsidR="00BD65D5" w:rsidRPr="00DA6C3E">
              <w:rPr>
                <w:rFonts w:ascii="David" w:hAnsi="David" w:hint="cs"/>
                <w:b/>
                <w:bCs/>
                <w:color w:val="080908"/>
                <w:sz w:val="24"/>
                <w:rtl/>
              </w:rPr>
              <w:t xml:space="preserve">מהמבצע </w:t>
            </w:r>
            <w:r w:rsidRPr="00DA6C3E">
              <w:rPr>
                <w:rFonts w:ascii="David" w:hAnsi="David" w:hint="cs"/>
                <w:b/>
                <w:bCs/>
                <w:color w:val="080908"/>
                <w:sz w:val="24"/>
                <w:rtl/>
              </w:rPr>
              <w:t>.</w:t>
            </w:r>
          </w:p>
          <w:p w14:paraId="6847C9F7" w14:textId="77777777" w:rsidR="001A15A1" w:rsidRPr="00DA6C3E" w:rsidRDefault="001A15A1" w:rsidP="00DA6C3E">
            <w:pPr>
              <w:spacing w:line="360" w:lineRule="atLeast"/>
              <w:rPr>
                <w:rFonts w:ascii="David" w:hAnsi="David"/>
                <w:b/>
                <w:bCs/>
                <w:color w:val="080908"/>
                <w:sz w:val="24"/>
                <w:rtl/>
              </w:rPr>
            </w:pPr>
          </w:p>
        </w:tc>
        <w:tc>
          <w:tcPr>
            <w:tcW w:w="1333" w:type="dxa"/>
            <w:shd w:val="clear" w:color="auto" w:fill="auto"/>
          </w:tcPr>
          <w:p w14:paraId="251BF83A"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w:t>
            </w:r>
            <w:r w:rsidR="00BD65D5" w:rsidRPr="00DA6C3E">
              <w:rPr>
                <w:rFonts w:ascii="David" w:hAnsi="David" w:hint="cs"/>
                <w:b/>
                <w:bCs/>
                <w:color w:val="080908"/>
                <w:sz w:val="24"/>
                <w:rtl/>
              </w:rPr>
              <w:t xml:space="preserve">את התחום בו ניתן השירות מרשימת התחומים המפורטים בסעיף 7.5.1.1  </w:t>
            </w:r>
          </w:p>
        </w:tc>
        <w:tc>
          <w:tcPr>
            <w:tcW w:w="1405" w:type="dxa"/>
            <w:shd w:val="clear" w:color="auto" w:fill="auto"/>
          </w:tcPr>
          <w:p w14:paraId="3D0E8756"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פ</w:t>
            </w:r>
            <w:r w:rsidR="00BD65D5" w:rsidRPr="00DA6C3E">
              <w:rPr>
                <w:rFonts w:ascii="David" w:hAnsi="David" w:hint="cs"/>
                <w:b/>
                <w:bCs/>
                <w:color w:val="080908"/>
                <w:sz w:val="24"/>
                <w:rtl/>
              </w:rPr>
              <w:t>י</w:t>
            </w:r>
            <w:r w:rsidRPr="00DA6C3E">
              <w:rPr>
                <w:rFonts w:ascii="David" w:hAnsi="David" w:hint="cs"/>
                <w:b/>
                <w:bCs/>
                <w:color w:val="080908"/>
                <w:sz w:val="24"/>
                <w:rtl/>
              </w:rPr>
              <w:t>ר</w:t>
            </w:r>
            <w:r w:rsidR="00BD65D5" w:rsidRPr="00DA6C3E">
              <w:rPr>
                <w:rFonts w:ascii="David" w:hAnsi="David" w:hint="cs"/>
                <w:b/>
                <w:bCs/>
                <w:color w:val="080908"/>
                <w:sz w:val="24"/>
                <w:rtl/>
              </w:rPr>
              <w:t>ו</w:t>
            </w:r>
            <w:r w:rsidRPr="00DA6C3E">
              <w:rPr>
                <w:rFonts w:ascii="David" w:hAnsi="David" w:hint="cs"/>
                <w:b/>
                <w:bCs/>
                <w:color w:val="080908"/>
                <w:sz w:val="24"/>
                <w:rtl/>
              </w:rPr>
              <w:t>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00BD65D5" w:rsidRPr="00DA6C3E">
              <w:rPr>
                <w:rFonts w:ascii="David" w:hAnsi="David" w:hint="cs"/>
                <w:b/>
                <w:bCs/>
                <w:color w:val="080908"/>
                <w:sz w:val="24"/>
                <w:rtl/>
              </w:rPr>
              <w:t>המבצע</w:t>
            </w:r>
          </w:p>
        </w:tc>
        <w:tc>
          <w:tcPr>
            <w:tcW w:w="2261" w:type="dxa"/>
            <w:shd w:val="clear" w:color="auto" w:fill="auto"/>
          </w:tcPr>
          <w:p w14:paraId="716AC5E8"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2837430E"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המסגרת</w:t>
            </w:r>
            <w:r w:rsidRPr="00DA6C3E">
              <w:rPr>
                <w:rFonts w:ascii="David" w:hAnsi="David"/>
                <w:b/>
                <w:bCs/>
                <w:color w:val="080908"/>
                <w:sz w:val="24"/>
                <w:rtl/>
              </w:rPr>
              <w:t>/</w:t>
            </w: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6B14279B"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56" w:type="dxa"/>
            <w:shd w:val="clear" w:color="auto" w:fill="auto"/>
          </w:tcPr>
          <w:p w14:paraId="7F4055FF"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00762439" w:rsidRPr="00DA6C3E">
              <w:rPr>
                <w:rFonts w:ascii="David" w:hAnsi="David" w:hint="cs"/>
                <w:b/>
                <w:bCs/>
                <w:color w:val="080908"/>
                <w:sz w:val="24"/>
                <w:rtl/>
              </w:rPr>
              <w:t>ממליצים</w:t>
            </w:r>
          </w:p>
          <w:p w14:paraId="62301F08"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1A15A1" w:rsidRPr="00DA6C3E" w14:paraId="7531B466" w14:textId="77777777" w:rsidTr="00DA6C3E">
        <w:trPr>
          <w:trHeight w:val="567"/>
        </w:trPr>
        <w:tc>
          <w:tcPr>
            <w:tcW w:w="1741" w:type="dxa"/>
            <w:shd w:val="clear" w:color="auto" w:fill="auto"/>
          </w:tcPr>
          <w:p w14:paraId="4604950F" w14:textId="77777777" w:rsidR="001A15A1" w:rsidRPr="00DA6C3E" w:rsidRDefault="001A15A1" w:rsidP="00DA6C3E">
            <w:pPr>
              <w:spacing w:line="360" w:lineRule="atLeast"/>
              <w:rPr>
                <w:rFonts w:ascii="David" w:hAnsi="David"/>
                <w:color w:val="080908"/>
                <w:sz w:val="24"/>
                <w:rtl/>
              </w:rPr>
            </w:pPr>
          </w:p>
        </w:tc>
        <w:tc>
          <w:tcPr>
            <w:tcW w:w="1333" w:type="dxa"/>
            <w:shd w:val="clear" w:color="auto" w:fill="auto"/>
          </w:tcPr>
          <w:p w14:paraId="38D7284E" w14:textId="77777777" w:rsidR="001A15A1" w:rsidRPr="00DA6C3E" w:rsidRDefault="001A15A1" w:rsidP="00DA6C3E">
            <w:pPr>
              <w:spacing w:line="360" w:lineRule="atLeast"/>
              <w:rPr>
                <w:rFonts w:ascii="David" w:hAnsi="David"/>
                <w:color w:val="080908"/>
                <w:sz w:val="24"/>
                <w:rtl/>
              </w:rPr>
            </w:pPr>
          </w:p>
        </w:tc>
        <w:tc>
          <w:tcPr>
            <w:tcW w:w="1405" w:type="dxa"/>
            <w:shd w:val="clear" w:color="auto" w:fill="auto"/>
          </w:tcPr>
          <w:p w14:paraId="31321998" w14:textId="77777777" w:rsidR="001A15A1" w:rsidRPr="00DA6C3E" w:rsidRDefault="001A15A1" w:rsidP="00DA6C3E">
            <w:pPr>
              <w:spacing w:line="360" w:lineRule="atLeast"/>
              <w:rPr>
                <w:rFonts w:ascii="David" w:hAnsi="David"/>
                <w:color w:val="080908"/>
                <w:sz w:val="24"/>
                <w:rtl/>
              </w:rPr>
            </w:pPr>
          </w:p>
        </w:tc>
        <w:tc>
          <w:tcPr>
            <w:tcW w:w="2261" w:type="dxa"/>
            <w:shd w:val="clear" w:color="auto" w:fill="auto"/>
          </w:tcPr>
          <w:p w14:paraId="6A0CAD37"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35DFE63"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7F4C28E" w14:textId="77777777" w:rsidR="001A15A1"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3D889F8" w14:textId="77777777" w:rsidR="001A15A1" w:rsidRPr="00DA6C3E" w:rsidRDefault="001A15A1" w:rsidP="00DA6C3E">
            <w:pPr>
              <w:spacing w:line="360" w:lineRule="atLeast"/>
              <w:rPr>
                <w:rFonts w:ascii="David" w:hAnsi="David"/>
                <w:color w:val="080908"/>
                <w:sz w:val="24"/>
                <w:rtl/>
              </w:rPr>
            </w:pPr>
          </w:p>
        </w:tc>
      </w:tr>
      <w:tr w:rsidR="001A15A1" w:rsidRPr="00DA6C3E" w14:paraId="5C8CD620" w14:textId="77777777" w:rsidTr="00DA6C3E">
        <w:trPr>
          <w:trHeight w:val="567"/>
        </w:trPr>
        <w:tc>
          <w:tcPr>
            <w:tcW w:w="1741" w:type="dxa"/>
            <w:shd w:val="clear" w:color="auto" w:fill="auto"/>
          </w:tcPr>
          <w:p w14:paraId="0EE2ADEF" w14:textId="77777777" w:rsidR="001A15A1" w:rsidRPr="00DA6C3E" w:rsidRDefault="001A15A1" w:rsidP="00DA6C3E">
            <w:pPr>
              <w:spacing w:line="360" w:lineRule="atLeast"/>
              <w:rPr>
                <w:rFonts w:ascii="David" w:hAnsi="David"/>
                <w:color w:val="080908"/>
                <w:sz w:val="24"/>
                <w:rtl/>
              </w:rPr>
            </w:pPr>
          </w:p>
        </w:tc>
        <w:tc>
          <w:tcPr>
            <w:tcW w:w="1333" w:type="dxa"/>
            <w:shd w:val="clear" w:color="auto" w:fill="auto"/>
          </w:tcPr>
          <w:p w14:paraId="29376D7C" w14:textId="77777777" w:rsidR="001A15A1" w:rsidRPr="00DA6C3E" w:rsidRDefault="001A15A1" w:rsidP="00DA6C3E">
            <w:pPr>
              <w:spacing w:line="360" w:lineRule="atLeast"/>
              <w:rPr>
                <w:rFonts w:ascii="David" w:hAnsi="David"/>
                <w:color w:val="080908"/>
                <w:sz w:val="24"/>
                <w:rtl/>
              </w:rPr>
            </w:pPr>
          </w:p>
        </w:tc>
        <w:tc>
          <w:tcPr>
            <w:tcW w:w="1405" w:type="dxa"/>
            <w:shd w:val="clear" w:color="auto" w:fill="auto"/>
          </w:tcPr>
          <w:p w14:paraId="4E7008B6" w14:textId="77777777" w:rsidR="001A15A1" w:rsidRPr="00DA6C3E" w:rsidRDefault="001A15A1" w:rsidP="00DA6C3E">
            <w:pPr>
              <w:spacing w:line="360" w:lineRule="atLeast"/>
              <w:rPr>
                <w:rFonts w:ascii="David" w:hAnsi="David"/>
                <w:color w:val="080908"/>
                <w:sz w:val="24"/>
                <w:rtl/>
              </w:rPr>
            </w:pPr>
          </w:p>
        </w:tc>
        <w:tc>
          <w:tcPr>
            <w:tcW w:w="2261" w:type="dxa"/>
            <w:shd w:val="clear" w:color="auto" w:fill="auto"/>
          </w:tcPr>
          <w:p w14:paraId="3B0AFFB7"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000E1E7"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CE72D44" w14:textId="77777777" w:rsidR="001A15A1"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3BC05515" w14:textId="77777777" w:rsidR="001A15A1" w:rsidRPr="00DA6C3E" w:rsidRDefault="001A15A1" w:rsidP="00DA6C3E">
            <w:pPr>
              <w:spacing w:line="360" w:lineRule="atLeast"/>
              <w:rPr>
                <w:rFonts w:ascii="David" w:hAnsi="David"/>
                <w:color w:val="080908"/>
                <w:sz w:val="24"/>
                <w:rtl/>
              </w:rPr>
            </w:pPr>
          </w:p>
        </w:tc>
      </w:tr>
      <w:tr w:rsidR="001A15A1" w:rsidRPr="00DA6C3E" w14:paraId="6FAD66CB" w14:textId="77777777" w:rsidTr="00DA6C3E">
        <w:trPr>
          <w:trHeight w:val="567"/>
        </w:trPr>
        <w:tc>
          <w:tcPr>
            <w:tcW w:w="1741" w:type="dxa"/>
            <w:shd w:val="clear" w:color="auto" w:fill="auto"/>
          </w:tcPr>
          <w:p w14:paraId="21FF7F1D" w14:textId="77777777" w:rsidR="001A15A1" w:rsidRPr="00DA6C3E" w:rsidRDefault="001A15A1" w:rsidP="00DA6C3E">
            <w:pPr>
              <w:spacing w:line="360" w:lineRule="atLeast"/>
              <w:rPr>
                <w:rFonts w:ascii="David" w:hAnsi="David"/>
                <w:color w:val="080908"/>
                <w:sz w:val="24"/>
                <w:rtl/>
              </w:rPr>
            </w:pPr>
          </w:p>
        </w:tc>
        <w:tc>
          <w:tcPr>
            <w:tcW w:w="1333" w:type="dxa"/>
            <w:shd w:val="clear" w:color="auto" w:fill="auto"/>
          </w:tcPr>
          <w:p w14:paraId="61BC4E2E" w14:textId="77777777" w:rsidR="001A15A1" w:rsidRPr="00DA6C3E" w:rsidRDefault="001A15A1" w:rsidP="00DA6C3E">
            <w:pPr>
              <w:spacing w:line="360" w:lineRule="atLeast"/>
              <w:rPr>
                <w:rFonts w:ascii="David" w:hAnsi="David"/>
                <w:color w:val="080908"/>
                <w:sz w:val="24"/>
                <w:rtl/>
              </w:rPr>
            </w:pPr>
          </w:p>
        </w:tc>
        <w:tc>
          <w:tcPr>
            <w:tcW w:w="1405" w:type="dxa"/>
            <w:shd w:val="clear" w:color="auto" w:fill="auto"/>
          </w:tcPr>
          <w:p w14:paraId="101021F7" w14:textId="77777777" w:rsidR="001A15A1" w:rsidRPr="00DA6C3E" w:rsidRDefault="001A15A1" w:rsidP="00DA6C3E">
            <w:pPr>
              <w:spacing w:line="360" w:lineRule="atLeast"/>
              <w:rPr>
                <w:rFonts w:ascii="David" w:hAnsi="David"/>
                <w:color w:val="080908"/>
                <w:sz w:val="24"/>
                <w:rtl/>
              </w:rPr>
            </w:pPr>
          </w:p>
        </w:tc>
        <w:tc>
          <w:tcPr>
            <w:tcW w:w="2261" w:type="dxa"/>
            <w:shd w:val="clear" w:color="auto" w:fill="auto"/>
          </w:tcPr>
          <w:p w14:paraId="55F3BFBF"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30FD303"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11EDEA7" w14:textId="77777777" w:rsidR="001A15A1"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85067DD" w14:textId="77777777" w:rsidR="001A15A1" w:rsidRPr="00DA6C3E" w:rsidRDefault="001A15A1" w:rsidP="00DA6C3E">
            <w:pPr>
              <w:spacing w:line="360" w:lineRule="atLeast"/>
              <w:rPr>
                <w:rFonts w:ascii="David" w:hAnsi="David"/>
                <w:color w:val="080908"/>
                <w:sz w:val="24"/>
                <w:rtl/>
              </w:rPr>
            </w:pPr>
          </w:p>
        </w:tc>
      </w:tr>
      <w:tr w:rsidR="001A15A1" w:rsidRPr="00DA6C3E" w14:paraId="70B8B7AA" w14:textId="77777777" w:rsidTr="00DA6C3E">
        <w:trPr>
          <w:trHeight w:val="567"/>
        </w:trPr>
        <w:tc>
          <w:tcPr>
            <w:tcW w:w="1741" w:type="dxa"/>
            <w:shd w:val="clear" w:color="auto" w:fill="auto"/>
          </w:tcPr>
          <w:p w14:paraId="6A4D6DF5" w14:textId="77777777" w:rsidR="001A15A1" w:rsidRPr="00DA6C3E" w:rsidRDefault="001A15A1" w:rsidP="00DA6C3E">
            <w:pPr>
              <w:spacing w:line="360" w:lineRule="atLeast"/>
              <w:rPr>
                <w:rFonts w:ascii="David" w:hAnsi="David"/>
                <w:color w:val="080908"/>
                <w:sz w:val="24"/>
                <w:rtl/>
              </w:rPr>
            </w:pPr>
          </w:p>
        </w:tc>
        <w:tc>
          <w:tcPr>
            <w:tcW w:w="1333" w:type="dxa"/>
            <w:shd w:val="clear" w:color="auto" w:fill="auto"/>
          </w:tcPr>
          <w:p w14:paraId="378045B8" w14:textId="77777777" w:rsidR="001A15A1" w:rsidRPr="00DA6C3E" w:rsidRDefault="001A15A1" w:rsidP="00DA6C3E">
            <w:pPr>
              <w:spacing w:line="360" w:lineRule="atLeast"/>
              <w:rPr>
                <w:rFonts w:ascii="David" w:hAnsi="David"/>
                <w:color w:val="080908"/>
                <w:sz w:val="24"/>
                <w:rtl/>
              </w:rPr>
            </w:pPr>
          </w:p>
        </w:tc>
        <w:tc>
          <w:tcPr>
            <w:tcW w:w="1405" w:type="dxa"/>
            <w:shd w:val="clear" w:color="auto" w:fill="auto"/>
          </w:tcPr>
          <w:p w14:paraId="4EFF6508" w14:textId="77777777" w:rsidR="001A15A1" w:rsidRPr="00DA6C3E" w:rsidRDefault="001A15A1" w:rsidP="00DA6C3E">
            <w:pPr>
              <w:spacing w:line="360" w:lineRule="atLeast"/>
              <w:rPr>
                <w:rFonts w:ascii="David" w:hAnsi="David"/>
                <w:color w:val="080908"/>
                <w:sz w:val="24"/>
                <w:rtl/>
              </w:rPr>
            </w:pPr>
          </w:p>
        </w:tc>
        <w:tc>
          <w:tcPr>
            <w:tcW w:w="2261" w:type="dxa"/>
            <w:shd w:val="clear" w:color="auto" w:fill="auto"/>
          </w:tcPr>
          <w:p w14:paraId="36D3BECC"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44B583F"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9855550" w14:textId="77777777" w:rsidR="001A15A1"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5B268B3E" w14:textId="77777777" w:rsidR="001A15A1" w:rsidRPr="00DA6C3E" w:rsidRDefault="001A15A1" w:rsidP="00DA6C3E">
            <w:pPr>
              <w:spacing w:line="360" w:lineRule="atLeast"/>
              <w:rPr>
                <w:rFonts w:ascii="David" w:hAnsi="David"/>
                <w:color w:val="080908"/>
                <w:sz w:val="24"/>
                <w:rtl/>
              </w:rPr>
            </w:pPr>
          </w:p>
        </w:tc>
      </w:tr>
      <w:tr w:rsidR="001A15A1" w:rsidRPr="00DA6C3E" w14:paraId="38274030" w14:textId="77777777" w:rsidTr="00DA6C3E">
        <w:trPr>
          <w:trHeight w:val="567"/>
        </w:trPr>
        <w:tc>
          <w:tcPr>
            <w:tcW w:w="1741" w:type="dxa"/>
            <w:shd w:val="clear" w:color="auto" w:fill="auto"/>
          </w:tcPr>
          <w:p w14:paraId="796AF568" w14:textId="77777777" w:rsidR="001A15A1" w:rsidRPr="00DA6C3E" w:rsidRDefault="001A15A1" w:rsidP="00DA6C3E">
            <w:pPr>
              <w:spacing w:line="360" w:lineRule="atLeast"/>
              <w:rPr>
                <w:rFonts w:ascii="David" w:hAnsi="David"/>
                <w:color w:val="080908"/>
                <w:sz w:val="24"/>
                <w:rtl/>
              </w:rPr>
            </w:pPr>
          </w:p>
        </w:tc>
        <w:tc>
          <w:tcPr>
            <w:tcW w:w="1333" w:type="dxa"/>
            <w:shd w:val="clear" w:color="auto" w:fill="auto"/>
          </w:tcPr>
          <w:p w14:paraId="17559257" w14:textId="77777777" w:rsidR="001A15A1" w:rsidRPr="00DA6C3E" w:rsidRDefault="001A15A1" w:rsidP="00DA6C3E">
            <w:pPr>
              <w:spacing w:line="360" w:lineRule="atLeast"/>
              <w:rPr>
                <w:rFonts w:ascii="David" w:hAnsi="David"/>
                <w:color w:val="080908"/>
                <w:sz w:val="24"/>
                <w:rtl/>
              </w:rPr>
            </w:pPr>
          </w:p>
        </w:tc>
        <w:tc>
          <w:tcPr>
            <w:tcW w:w="1405" w:type="dxa"/>
            <w:shd w:val="clear" w:color="auto" w:fill="auto"/>
          </w:tcPr>
          <w:p w14:paraId="48DBDB50" w14:textId="77777777" w:rsidR="001A15A1" w:rsidRPr="00DA6C3E" w:rsidRDefault="001A15A1" w:rsidP="00DA6C3E">
            <w:pPr>
              <w:spacing w:line="360" w:lineRule="atLeast"/>
              <w:rPr>
                <w:rFonts w:ascii="David" w:hAnsi="David"/>
                <w:color w:val="080908"/>
                <w:sz w:val="24"/>
                <w:rtl/>
              </w:rPr>
            </w:pPr>
          </w:p>
        </w:tc>
        <w:tc>
          <w:tcPr>
            <w:tcW w:w="2261" w:type="dxa"/>
            <w:shd w:val="clear" w:color="auto" w:fill="auto"/>
          </w:tcPr>
          <w:p w14:paraId="35795F62"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C4D0BD8"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2CC1DC3" w14:textId="77777777" w:rsidR="001A15A1"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B9E6F78" w14:textId="77777777" w:rsidR="001A15A1" w:rsidRPr="00DA6C3E" w:rsidRDefault="001A15A1" w:rsidP="00DA6C3E">
            <w:pPr>
              <w:spacing w:line="360" w:lineRule="atLeast"/>
              <w:rPr>
                <w:rFonts w:ascii="David" w:hAnsi="David"/>
                <w:color w:val="080908"/>
                <w:sz w:val="24"/>
                <w:rtl/>
              </w:rPr>
            </w:pPr>
          </w:p>
        </w:tc>
      </w:tr>
      <w:tr w:rsidR="001A15A1" w:rsidRPr="00DA6C3E" w14:paraId="42447489" w14:textId="77777777" w:rsidTr="00DA6C3E">
        <w:trPr>
          <w:trHeight w:val="567"/>
        </w:trPr>
        <w:tc>
          <w:tcPr>
            <w:tcW w:w="1741" w:type="dxa"/>
            <w:shd w:val="clear" w:color="auto" w:fill="auto"/>
          </w:tcPr>
          <w:p w14:paraId="54D64A14" w14:textId="77777777" w:rsidR="001A15A1" w:rsidRPr="00DA6C3E" w:rsidRDefault="001A15A1" w:rsidP="00DA6C3E">
            <w:pPr>
              <w:spacing w:line="360" w:lineRule="atLeast"/>
              <w:rPr>
                <w:rFonts w:ascii="David" w:hAnsi="David"/>
                <w:color w:val="080908"/>
                <w:sz w:val="24"/>
                <w:rtl/>
              </w:rPr>
            </w:pPr>
          </w:p>
        </w:tc>
        <w:tc>
          <w:tcPr>
            <w:tcW w:w="1333" w:type="dxa"/>
            <w:shd w:val="clear" w:color="auto" w:fill="auto"/>
          </w:tcPr>
          <w:p w14:paraId="3BE4B689" w14:textId="77777777" w:rsidR="001A15A1" w:rsidRPr="00DA6C3E" w:rsidRDefault="001A15A1" w:rsidP="00DA6C3E">
            <w:pPr>
              <w:spacing w:line="360" w:lineRule="atLeast"/>
              <w:rPr>
                <w:rFonts w:ascii="David" w:hAnsi="David"/>
                <w:color w:val="080908"/>
                <w:sz w:val="24"/>
                <w:rtl/>
              </w:rPr>
            </w:pPr>
          </w:p>
        </w:tc>
        <w:tc>
          <w:tcPr>
            <w:tcW w:w="1405" w:type="dxa"/>
            <w:shd w:val="clear" w:color="auto" w:fill="auto"/>
          </w:tcPr>
          <w:p w14:paraId="503B745E" w14:textId="77777777" w:rsidR="001A15A1" w:rsidRPr="00DA6C3E" w:rsidRDefault="001A15A1" w:rsidP="00DA6C3E">
            <w:pPr>
              <w:spacing w:line="360" w:lineRule="atLeast"/>
              <w:rPr>
                <w:rFonts w:ascii="David" w:hAnsi="David"/>
                <w:color w:val="080908"/>
                <w:sz w:val="24"/>
                <w:rtl/>
              </w:rPr>
            </w:pPr>
          </w:p>
        </w:tc>
        <w:tc>
          <w:tcPr>
            <w:tcW w:w="2261" w:type="dxa"/>
            <w:shd w:val="clear" w:color="auto" w:fill="auto"/>
          </w:tcPr>
          <w:p w14:paraId="13EC28BF"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65E3DEC2"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1E59B3B" w14:textId="77777777" w:rsidR="001A15A1"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0810FB6" w14:textId="77777777" w:rsidR="001A15A1" w:rsidRPr="00DA6C3E" w:rsidRDefault="001A15A1" w:rsidP="00DA6C3E">
            <w:pPr>
              <w:spacing w:line="360" w:lineRule="atLeast"/>
              <w:rPr>
                <w:rFonts w:ascii="David" w:hAnsi="David"/>
                <w:color w:val="080908"/>
                <w:sz w:val="24"/>
                <w:rtl/>
              </w:rPr>
            </w:pPr>
          </w:p>
        </w:tc>
      </w:tr>
      <w:tr w:rsidR="001A15A1" w:rsidRPr="00DA6C3E" w14:paraId="16027697" w14:textId="77777777" w:rsidTr="00DA6C3E">
        <w:trPr>
          <w:trHeight w:val="567"/>
        </w:trPr>
        <w:tc>
          <w:tcPr>
            <w:tcW w:w="1741" w:type="dxa"/>
            <w:shd w:val="clear" w:color="auto" w:fill="auto"/>
          </w:tcPr>
          <w:p w14:paraId="5737872E" w14:textId="77777777" w:rsidR="001A15A1" w:rsidRPr="00DA6C3E" w:rsidRDefault="001A15A1" w:rsidP="00DA6C3E">
            <w:pPr>
              <w:spacing w:line="360" w:lineRule="atLeast"/>
              <w:rPr>
                <w:rFonts w:ascii="David" w:hAnsi="David"/>
                <w:color w:val="080908"/>
                <w:sz w:val="24"/>
                <w:rtl/>
              </w:rPr>
            </w:pPr>
          </w:p>
        </w:tc>
        <w:tc>
          <w:tcPr>
            <w:tcW w:w="1333" w:type="dxa"/>
            <w:shd w:val="clear" w:color="auto" w:fill="auto"/>
          </w:tcPr>
          <w:p w14:paraId="0849E0A2" w14:textId="77777777" w:rsidR="001A15A1" w:rsidRPr="00DA6C3E" w:rsidRDefault="001A15A1" w:rsidP="00DA6C3E">
            <w:pPr>
              <w:spacing w:line="360" w:lineRule="atLeast"/>
              <w:rPr>
                <w:rFonts w:ascii="David" w:hAnsi="David"/>
                <w:color w:val="080908"/>
                <w:sz w:val="24"/>
                <w:rtl/>
              </w:rPr>
            </w:pPr>
          </w:p>
        </w:tc>
        <w:tc>
          <w:tcPr>
            <w:tcW w:w="1405" w:type="dxa"/>
            <w:shd w:val="clear" w:color="auto" w:fill="auto"/>
          </w:tcPr>
          <w:p w14:paraId="153B5011" w14:textId="77777777" w:rsidR="001A15A1" w:rsidRPr="00DA6C3E" w:rsidRDefault="001A15A1" w:rsidP="00DA6C3E">
            <w:pPr>
              <w:spacing w:line="360" w:lineRule="atLeast"/>
              <w:rPr>
                <w:rFonts w:ascii="David" w:hAnsi="David"/>
                <w:color w:val="080908"/>
                <w:sz w:val="24"/>
                <w:rtl/>
              </w:rPr>
            </w:pPr>
          </w:p>
        </w:tc>
        <w:tc>
          <w:tcPr>
            <w:tcW w:w="2261" w:type="dxa"/>
            <w:shd w:val="clear" w:color="auto" w:fill="auto"/>
          </w:tcPr>
          <w:p w14:paraId="1F7B4BE8"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81BD1CE"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3E4CB376" w14:textId="77777777" w:rsidR="001A15A1"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F8D97BA" w14:textId="77777777" w:rsidR="001A15A1" w:rsidRPr="00DA6C3E" w:rsidRDefault="001A15A1" w:rsidP="00DA6C3E">
            <w:pPr>
              <w:spacing w:line="360" w:lineRule="atLeast"/>
              <w:rPr>
                <w:rFonts w:ascii="David" w:hAnsi="David"/>
                <w:color w:val="080908"/>
                <w:sz w:val="24"/>
                <w:rtl/>
              </w:rPr>
            </w:pPr>
          </w:p>
        </w:tc>
      </w:tr>
      <w:tr w:rsidR="001A15A1" w:rsidRPr="00DA6C3E" w14:paraId="18A31BB9" w14:textId="77777777" w:rsidTr="00DA6C3E">
        <w:trPr>
          <w:trHeight w:val="567"/>
        </w:trPr>
        <w:tc>
          <w:tcPr>
            <w:tcW w:w="1741" w:type="dxa"/>
            <w:shd w:val="clear" w:color="auto" w:fill="auto"/>
          </w:tcPr>
          <w:p w14:paraId="778C4549" w14:textId="77777777" w:rsidR="001A15A1" w:rsidRPr="00DA6C3E" w:rsidRDefault="001A15A1" w:rsidP="00DA6C3E">
            <w:pPr>
              <w:spacing w:line="360" w:lineRule="atLeast"/>
              <w:rPr>
                <w:rFonts w:ascii="David" w:hAnsi="David"/>
                <w:color w:val="080908"/>
                <w:sz w:val="24"/>
                <w:rtl/>
              </w:rPr>
            </w:pPr>
          </w:p>
        </w:tc>
        <w:tc>
          <w:tcPr>
            <w:tcW w:w="1333" w:type="dxa"/>
            <w:shd w:val="clear" w:color="auto" w:fill="auto"/>
          </w:tcPr>
          <w:p w14:paraId="5B4AF7D4" w14:textId="77777777" w:rsidR="001A15A1" w:rsidRPr="00DA6C3E" w:rsidRDefault="001A15A1" w:rsidP="00DA6C3E">
            <w:pPr>
              <w:spacing w:line="360" w:lineRule="atLeast"/>
              <w:rPr>
                <w:rFonts w:ascii="David" w:hAnsi="David"/>
                <w:color w:val="080908"/>
                <w:sz w:val="24"/>
                <w:rtl/>
              </w:rPr>
            </w:pPr>
          </w:p>
        </w:tc>
        <w:tc>
          <w:tcPr>
            <w:tcW w:w="1405" w:type="dxa"/>
            <w:shd w:val="clear" w:color="auto" w:fill="auto"/>
          </w:tcPr>
          <w:p w14:paraId="66127906" w14:textId="77777777" w:rsidR="001A15A1" w:rsidRPr="00DA6C3E" w:rsidRDefault="001A15A1" w:rsidP="00DA6C3E">
            <w:pPr>
              <w:spacing w:line="360" w:lineRule="atLeast"/>
              <w:rPr>
                <w:rFonts w:ascii="David" w:hAnsi="David"/>
                <w:color w:val="080908"/>
                <w:sz w:val="24"/>
                <w:rtl/>
              </w:rPr>
            </w:pPr>
          </w:p>
        </w:tc>
        <w:tc>
          <w:tcPr>
            <w:tcW w:w="2261" w:type="dxa"/>
            <w:shd w:val="clear" w:color="auto" w:fill="auto"/>
          </w:tcPr>
          <w:p w14:paraId="6DB9C26E"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A64DB58"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5A3F694D" w14:textId="77777777" w:rsidR="001A15A1"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4DB7A0DD" w14:textId="77777777" w:rsidR="001A15A1" w:rsidRPr="00DA6C3E" w:rsidRDefault="001A15A1" w:rsidP="00DA6C3E">
            <w:pPr>
              <w:spacing w:line="360" w:lineRule="atLeast"/>
              <w:rPr>
                <w:rFonts w:ascii="David" w:hAnsi="David"/>
                <w:color w:val="080908"/>
                <w:sz w:val="24"/>
                <w:rtl/>
              </w:rPr>
            </w:pPr>
          </w:p>
        </w:tc>
      </w:tr>
      <w:tr w:rsidR="001A15A1" w:rsidRPr="00DA6C3E" w14:paraId="5D8306D8" w14:textId="77777777" w:rsidTr="00DA6C3E">
        <w:trPr>
          <w:trHeight w:val="567"/>
        </w:trPr>
        <w:tc>
          <w:tcPr>
            <w:tcW w:w="1741" w:type="dxa"/>
            <w:shd w:val="clear" w:color="auto" w:fill="auto"/>
          </w:tcPr>
          <w:p w14:paraId="446B4F17" w14:textId="77777777" w:rsidR="001A15A1" w:rsidRPr="00DA6C3E" w:rsidRDefault="001A15A1" w:rsidP="00DA6C3E">
            <w:pPr>
              <w:spacing w:line="360" w:lineRule="atLeast"/>
              <w:rPr>
                <w:rFonts w:ascii="David" w:hAnsi="David"/>
                <w:color w:val="080908"/>
                <w:sz w:val="24"/>
                <w:rtl/>
              </w:rPr>
            </w:pPr>
          </w:p>
        </w:tc>
        <w:tc>
          <w:tcPr>
            <w:tcW w:w="1333" w:type="dxa"/>
            <w:shd w:val="clear" w:color="auto" w:fill="auto"/>
          </w:tcPr>
          <w:p w14:paraId="63C5F8C0" w14:textId="77777777" w:rsidR="001A15A1" w:rsidRPr="00DA6C3E" w:rsidRDefault="001A15A1" w:rsidP="00DA6C3E">
            <w:pPr>
              <w:spacing w:line="360" w:lineRule="atLeast"/>
              <w:rPr>
                <w:rFonts w:ascii="David" w:hAnsi="David"/>
                <w:color w:val="080908"/>
                <w:sz w:val="24"/>
                <w:rtl/>
              </w:rPr>
            </w:pPr>
          </w:p>
        </w:tc>
        <w:tc>
          <w:tcPr>
            <w:tcW w:w="1405" w:type="dxa"/>
            <w:shd w:val="clear" w:color="auto" w:fill="auto"/>
          </w:tcPr>
          <w:p w14:paraId="3CE4BDF5" w14:textId="77777777" w:rsidR="001A15A1" w:rsidRPr="00DA6C3E" w:rsidRDefault="001A15A1" w:rsidP="00DA6C3E">
            <w:pPr>
              <w:spacing w:line="360" w:lineRule="atLeast"/>
              <w:rPr>
                <w:rFonts w:ascii="David" w:hAnsi="David"/>
                <w:color w:val="080908"/>
                <w:sz w:val="24"/>
                <w:rtl/>
              </w:rPr>
            </w:pPr>
          </w:p>
        </w:tc>
        <w:tc>
          <w:tcPr>
            <w:tcW w:w="2261" w:type="dxa"/>
            <w:shd w:val="clear" w:color="auto" w:fill="auto"/>
          </w:tcPr>
          <w:p w14:paraId="2E584289"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AFD5624"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33DE6AC9" w14:textId="77777777" w:rsidR="001A15A1"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76B37456" w14:textId="77777777" w:rsidR="001A15A1" w:rsidRPr="00DA6C3E" w:rsidRDefault="001A15A1" w:rsidP="00DA6C3E">
            <w:pPr>
              <w:spacing w:line="360" w:lineRule="atLeast"/>
              <w:rPr>
                <w:rFonts w:ascii="David" w:hAnsi="David"/>
                <w:color w:val="080908"/>
                <w:sz w:val="24"/>
                <w:rtl/>
              </w:rPr>
            </w:pPr>
          </w:p>
        </w:tc>
      </w:tr>
    </w:tbl>
    <w:p w14:paraId="27493FFE" w14:textId="77777777" w:rsidR="00BA10C6" w:rsidRDefault="00BA10C6" w:rsidP="00DA6C3E">
      <w:pPr>
        <w:spacing w:line="360" w:lineRule="atLeast"/>
        <w:rPr>
          <w:rFonts w:ascii="David" w:hAnsi="David"/>
          <w:color w:val="080908"/>
          <w:sz w:val="24"/>
          <w:rtl/>
        </w:rPr>
      </w:pPr>
    </w:p>
    <w:p w14:paraId="54122020" w14:textId="2F95F79E" w:rsidR="002C6DE8" w:rsidRPr="00DA6C3E" w:rsidRDefault="002C6DE8" w:rsidP="00DA6C3E">
      <w:pPr>
        <w:spacing w:line="360" w:lineRule="atLeast"/>
        <w:rPr>
          <w:rFonts w:ascii="David" w:hAnsi="David"/>
          <w:b/>
          <w:bCs/>
          <w:color w:val="080908"/>
          <w:sz w:val="24"/>
          <w:rtl/>
        </w:rPr>
      </w:pPr>
      <w:r w:rsidRPr="00DA6C3E">
        <w:rPr>
          <w:rFonts w:ascii="David" w:hAnsi="David"/>
          <w:b/>
          <w:bCs/>
          <w:color w:val="080908"/>
          <w:sz w:val="24"/>
          <w:rtl/>
        </w:rPr>
        <w:t xml:space="preserve">* </w:t>
      </w:r>
      <w:r w:rsidRPr="00DA6C3E">
        <w:rPr>
          <w:rFonts w:ascii="David" w:hAnsi="David" w:hint="cs"/>
          <w:b/>
          <w:bCs/>
          <w:color w:val="080908"/>
          <w:sz w:val="24"/>
          <w:rtl/>
        </w:rPr>
        <w:t>ניתן</w:t>
      </w:r>
      <w:r w:rsidRPr="00DA6C3E">
        <w:rPr>
          <w:rFonts w:ascii="David" w:hAnsi="David"/>
          <w:b/>
          <w:bCs/>
          <w:color w:val="080908"/>
          <w:sz w:val="24"/>
          <w:rtl/>
        </w:rPr>
        <w:t xml:space="preserve"> </w:t>
      </w:r>
      <w:r w:rsidRPr="00DA6C3E">
        <w:rPr>
          <w:rFonts w:ascii="David" w:hAnsi="David" w:hint="cs"/>
          <w:b/>
          <w:bCs/>
          <w:color w:val="080908"/>
          <w:sz w:val="24"/>
          <w:rtl/>
        </w:rPr>
        <w:t>להוסיף</w:t>
      </w:r>
      <w:r w:rsidRPr="00DA6C3E">
        <w:rPr>
          <w:rFonts w:ascii="David" w:hAnsi="David"/>
          <w:b/>
          <w:bCs/>
          <w:color w:val="080908"/>
          <w:sz w:val="24"/>
          <w:rtl/>
        </w:rPr>
        <w:t xml:space="preserve"> </w:t>
      </w:r>
      <w:r w:rsidRPr="00DA6C3E">
        <w:rPr>
          <w:rFonts w:ascii="David" w:hAnsi="David" w:hint="cs"/>
          <w:b/>
          <w:bCs/>
          <w:color w:val="080908"/>
          <w:sz w:val="24"/>
          <w:rtl/>
        </w:rPr>
        <w:t>שורות</w:t>
      </w:r>
      <w:r w:rsidRPr="00DA6C3E">
        <w:rPr>
          <w:rFonts w:ascii="David" w:hAnsi="David"/>
          <w:b/>
          <w:bCs/>
          <w:color w:val="080908"/>
          <w:sz w:val="24"/>
          <w:rtl/>
        </w:rPr>
        <w:t xml:space="preserve"> </w:t>
      </w:r>
      <w:r w:rsidRPr="00DA6C3E">
        <w:rPr>
          <w:rFonts w:ascii="David" w:hAnsi="David" w:hint="cs"/>
          <w:b/>
          <w:bCs/>
          <w:color w:val="080908"/>
          <w:sz w:val="24"/>
          <w:rtl/>
        </w:rPr>
        <w:t>לטבלה</w:t>
      </w:r>
      <w:r w:rsidRPr="00DA6C3E">
        <w:rPr>
          <w:rFonts w:ascii="David" w:hAnsi="David"/>
          <w:b/>
          <w:bCs/>
          <w:color w:val="080908"/>
          <w:sz w:val="24"/>
          <w:rtl/>
        </w:rPr>
        <w:t xml:space="preserve"> </w:t>
      </w:r>
      <w:r w:rsidRPr="00DA6C3E">
        <w:rPr>
          <w:rFonts w:ascii="David" w:hAnsi="David" w:hint="cs"/>
          <w:b/>
          <w:bCs/>
          <w:color w:val="080908"/>
          <w:sz w:val="24"/>
          <w:rtl/>
        </w:rPr>
        <w:t>ו</w:t>
      </w:r>
      <w:r w:rsidRPr="00DA6C3E">
        <w:rPr>
          <w:rFonts w:ascii="David" w:hAnsi="David"/>
          <w:b/>
          <w:bCs/>
          <w:color w:val="080908"/>
          <w:sz w:val="24"/>
          <w:rtl/>
        </w:rPr>
        <w:t>/</w:t>
      </w:r>
      <w:r w:rsidRPr="00DA6C3E">
        <w:rPr>
          <w:rFonts w:ascii="David" w:hAnsi="David" w:hint="cs"/>
          <w:b/>
          <w:bCs/>
          <w:color w:val="080908"/>
          <w:sz w:val="24"/>
          <w:rtl/>
        </w:rPr>
        <w:t>או</w:t>
      </w:r>
      <w:r w:rsidRPr="00DA6C3E">
        <w:rPr>
          <w:rFonts w:ascii="David" w:hAnsi="David"/>
          <w:b/>
          <w:bCs/>
          <w:color w:val="080908"/>
          <w:sz w:val="24"/>
          <w:rtl/>
        </w:rPr>
        <w:t xml:space="preserve"> </w:t>
      </w:r>
      <w:r w:rsidRPr="00DA6C3E">
        <w:rPr>
          <w:rFonts w:ascii="David" w:hAnsi="David" w:hint="cs"/>
          <w:b/>
          <w:bCs/>
          <w:color w:val="080908"/>
          <w:sz w:val="24"/>
          <w:rtl/>
        </w:rPr>
        <w:t>מסמכים</w:t>
      </w:r>
      <w:r w:rsidRPr="00DA6C3E">
        <w:rPr>
          <w:rFonts w:ascii="David" w:hAnsi="David"/>
          <w:b/>
          <w:bCs/>
          <w:color w:val="080908"/>
          <w:sz w:val="24"/>
          <w:rtl/>
        </w:rPr>
        <w:t xml:space="preserve"> </w:t>
      </w:r>
      <w:r w:rsidRPr="00DA6C3E">
        <w:rPr>
          <w:rFonts w:ascii="David" w:hAnsi="David" w:hint="cs"/>
          <w:b/>
          <w:bCs/>
          <w:color w:val="080908"/>
          <w:sz w:val="24"/>
          <w:rtl/>
        </w:rPr>
        <w:t>נוספים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ניסיון</w:t>
      </w:r>
      <w:r w:rsidRPr="00DA6C3E">
        <w:rPr>
          <w:rFonts w:ascii="David" w:hAnsi="David"/>
          <w:b/>
          <w:bCs/>
          <w:color w:val="080908"/>
          <w:sz w:val="24"/>
          <w:rtl/>
        </w:rPr>
        <w:t xml:space="preserve"> </w:t>
      </w:r>
      <w:r w:rsidRPr="00DA6C3E">
        <w:rPr>
          <w:rFonts w:ascii="David" w:hAnsi="David" w:hint="cs"/>
          <w:b/>
          <w:bCs/>
          <w:color w:val="080908"/>
          <w:sz w:val="24"/>
          <w:rtl/>
        </w:rPr>
        <w:t>חבר</w:t>
      </w:r>
      <w:r w:rsidRPr="00DA6C3E">
        <w:rPr>
          <w:rFonts w:ascii="David" w:hAnsi="David"/>
          <w:b/>
          <w:bCs/>
          <w:color w:val="080908"/>
          <w:sz w:val="24"/>
          <w:rtl/>
        </w:rPr>
        <w:t xml:space="preserve"> </w:t>
      </w:r>
      <w:r w:rsidRPr="00DA6C3E">
        <w:rPr>
          <w:rFonts w:ascii="David" w:hAnsi="David" w:hint="cs"/>
          <w:b/>
          <w:bCs/>
          <w:color w:val="080908"/>
          <w:sz w:val="24"/>
          <w:rtl/>
        </w:rPr>
        <w:t>הצוות</w:t>
      </w:r>
      <w:r w:rsidRPr="00DA6C3E">
        <w:rPr>
          <w:rFonts w:ascii="David" w:hAnsi="David"/>
          <w:b/>
          <w:bCs/>
          <w:color w:val="080908"/>
          <w:sz w:val="24"/>
          <w:rtl/>
        </w:rPr>
        <w:t>.</w:t>
      </w:r>
    </w:p>
    <w:p w14:paraId="54C37DCC" w14:textId="77777777" w:rsidR="00F10164" w:rsidRDefault="00F10164">
      <w:pPr>
        <w:bidi w:val="0"/>
        <w:rPr>
          <w:rFonts w:ascii="David" w:hAnsi="David"/>
          <w:color w:val="080908"/>
          <w:sz w:val="24"/>
          <w:rtl/>
        </w:rPr>
      </w:pPr>
      <w:bookmarkStart w:id="201" w:name="_Hlk133315372"/>
      <w:r>
        <w:rPr>
          <w:rFonts w:ascii="David" w:hAnsi="David"/>
          <w:color w:val="080908"/>
          <w:sz w:val="24"/>
          <w:rtl/>
        </w:rPr>
        <w:br w:type="page"/>
      </w:r>
    </w:p>
    <w:p w14:paraId="56675918" w14:textId="09E296E5" w:rsidR="00CB2005" w:rsidRPr="00DA6C3E" w:rsidRDefault="00CB2005" w:rsidP="00DA6C3E">
      <w:pPr>
        <w:spacing w:line="360" w:lineRule="atLeast"/>
        <w:rPr>
          <w:rFonts w:ascii="David" w:hAnsi="David"/>
          <w:color w:val="080908"/>
          <w:sz w:val="24"/>
          <w:rtl/>
        </w:rPr>
      </w:pPr>
      <w:r w:rsidRPr="00DA6C3E">
        <w:rPr>
          <w:rFonts w:ascii="David" w:hAnsi="David" w:hint="cs"/>
          <w:color w:val="080908"/>
          <w:sz w:val="24"/>
          <w:rtl/>
        </w:rPr>
        <w:lastRenderedPageBreak/>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לצורך ניקוד אמת מידה 8.1.2 כמפורט</w:t>
      </w:r>
      <w:r w:rsidRPr="00DA6C3E">
        <w:rPr>
          <w:rFonts w:ascii="David" w:hAnsi="David"/>
          <w:color w:val="080908"/>
          <w:sz w:val="24"/>
          <w:rtl/>
        </w:rPr>
        <w:t xml:space="preserve"> </w:t>
      </w:r>
      <w:r w:rsidRPr="00DA6C3E">
        <w:rPr>
          <w:rFonts w:ascii="David" w:hAnsi="David" w:hint="cs"/>
          <w:color w:val="080908"/>
          <w:sz w:val="24"/>
          <w:rtl/>
        </w:rPr>
        <w:t xml:space="preserve">להלן </w:t>
      </w:r>
      <w:r w:rsidRPr="00DA6C3E">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264"/>
        <w:gridCol w:w="2402"/>
        <w:gridCol w:w="1556"/>
      </w:tblGrid>
      <w:tr w:rsidR="00CB2005" w:rsidRPr="00DA6C3E" w14:paraId="38503582" w14:textId="77777777" w:rsidTr="00DA6C3E">
        <w:tc>
          <w:tcPr>
            <w:tcW w:w="1741" w:type="dxa"/>
            <w:shd w:val="clear" w:color="auto" w:fill="auto"/>
          </w:tcPr>
          <w:p w14:paraId="55D1D605"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 xml:space="preserve">השירות מהמבצע </w:t>
            </w:r>
          </w:p>
          <w:p w14:paraId="6E0C51A9" w14:textId="77777777" w:rsidR="00CB2005" w:rsidRPr="00DA6C3E" w:rsidRDefault="00CB2005" w:rsidP="00DA6C3E">
            <w:pPr>
              <w:spacing w:line="360" w:lineRule="atLeast"/>
              <w:rPr>
                <w:rFonts w:ascii="David" w:hAnsi="David"/>
                <w:b/>
                <w:bCs/>
                <w:color w:val="080908"/>
                <w:sz w:val="24"/>
                <w:rtl/>
              </w:rPr>
            </w:pPr>
          </w:p>
        </w:tc>
        <w:tc>
          <w:tcPr>
            <w:tcW w:w="1333" w:type="dxa"/>
            <w:shd w:val="clear" w:color="auto" w:fill="auto"/>
          </w:tcPr>
          <w:p w14:paraId="69A5A40C"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את התחום בו ניתן השירות מרשימת התחומים המפורטים בסעיף 8.1.2  </w:t>
            </w:r>
          </w:p>
        </w:tc>
        <w:tc>
          <w:tcPr>
            <w:tcW w:w="1264" w:type="dxa"/>
            <w:shd w:val="clear" w:color="auto" w:fill="auto"/>
          </w:tcPr>
          <w:p w14:paraId="129350AE"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המבצע</w:t>
            </w:r>
          </w:p>
        </w:tc>
        <w:tc>
          <w:tcPr>
            <w:tcW w:w="2402" w:type="dxa"/>
            <w:shd w:val="clear" w:color="auto" w:fill="auto"/>
          </w:tcPr>
          <w:p w14:paraId="388AE167"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42F5FD1E"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המסגרת</w:t>
            </w:r>
            <w:r w:rsidRPr="00DA6C3E">
              <w:rPr>
                <w:rFonts w:ascii="David" w:hAnsi="David"/>
                <w:b/>
                <w:bCs/>
                <w:color w:val="080908"/>
                <w:sz w:val="24"/>
                <w:rtl/>
              </w:rPr>
              <w:t>/</w:t>
            </w: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71FC336C"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56" w:type="dxa"/>
            <w:shd w:val="clear" w:color="auto" w:fill="auto"/>
          </w:tcPr>
          <w:p w14:paraId="734DBA08"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07E6B23B"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CB2005" w:rsidRPr="00DA6C3E" w14:paraId="1AB57E24" w14:textId="77777777" w:rsidTr="00DA6C3E">
        <w:trPr>
          <w:trHeight w:val="567"/>
        </w:trPr>
        <w:tc>
          <w:tcPr>
            <w:tcW w:w="1741" w:type="dxa"/>
            <w:shd w:val="clear" w:color="auto" w:fill="auto"/>
          </w:tcPr>
          <w:p w14:paraId="78219F47"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3CE86BF1" w14:textId="77777777" w:rsidR="00CB2005" w:rsidRPr="00DA6C3E" w:rsidRDefault="00CB2005" w:rsidP="00DA6C3E">
            <w:pPr>
              <w:spacing w:line="360" w:lineRule="atLeast"/>
              <w:rPr>
                <w:rFonts w:ascii="David" w:hAnsi="David"/>
                <w:color w:val="080908"/>
                <w:sz w:val="24"/>
                <w:rtl/>
              </w:rPr>
            </w:pPr>
          </w:p>
        </w:tc>
        <w:tc>
          <w:tcPr>
            <w:tcW w:w="1264" w:type="dxa"/>
            <w:shd w:val="clear" w:color="auto" w:fill="auto"/>
          </w:tcPr>
          <w:p w14:paraId="3B81CDD9" w14:textId="77777777" w:rsidR="00CB2005" w:rsidRPr="00DA6C3E" w:rsidRDefault="00CB2005" w:rsidP="00DA6C3E">
            <w:pPr>
              <w:spacing w:line="360" w:lineRule="atLeast"/>
              <w:rPr>
                <w:rFonts w:ascii="David" w:hAnsi="David"/>
                <w:color w:val="080908"/>
                <w:sz w:val="24"/>
                <w:rtl/>
              </w:rPr>
            </w:pPr>
          </w:p>
        </w:tc>
        <w:tc>
          <w:tcPr>
            <w:tcW w:w="2402" w:type="dxa"/>
            <w:shd w:val="clear" w:color="auto" w:fill="auto"/>
          </w:tcPr>
          <w:p w14:paraId="7DC2DABD"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74E8DDB"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5BA4D483"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5D798A24" w14:textId="77777777" w:rsidR="00CB2005" w:rsidRPr="00DA6C3E" w:rsidRDefault="00CB2005" w:rsidP="00DA6C3E">
            <w:pPr>
              <w:spacing w:line="360" w:lineRule="atLeast"/>
              <w:rPr>
                <w:rFonts w:ascii="David" w:hAnsi="David"/>
                <w:color w:val="080908"/>
                <w:sz w:val="24"/>
                <w:rtl/>
              </w:rPr>
            </w:pPr>
          </w:p>
        </w:tc>
      </w:tr>
      <w:tr w:rsidR="00CB2005" w:rsidRPr="00DA6C3E" w14:paraId="0B686594" w14:textId="77777777" w:rsidTr="00DA6C3E">
        <w:trPr>
          <w:trHeight w:val="567"/>
        </w:trPr>
        <w:tc>
          <w:tcPr>
            <w:tcW w:w="1741" w:type="dxa"/>
            <w:shd w:val="clear" w:color="auto" w:fill="auto"/>
          </w:tcPr>
          <w:p w14:paraId="3FB4F69B"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1C6575BF" w14:textId="77777777" w:rsidR="00CB2005" w:rsidRPr="00DA6C3E" w:rsidRDefault="00CB2005" w:rsidP="00DA6C3E">
            <w:pPr>
              <w:spacing w:line="360" w:lineRule="atLeast"/>
              <w:rPr>
                <w:rFonts w:ascii="David" w:hAnsi="David"/>
                <w:color w:val="080908"/>
                <w:sz w:val="24"/>
                <w:rtl/>
              </w:rPr>
            </w:pPr>
          </w:p>
        </w:tc>
        <w:tc>
          <w:tcPr>
            <w:tcW w:w="1264" w:type="dxa"/>
            <w:shd w:val="clear" w:color="auto" w:fill="auto"/>
          </w:tcPr>
          <w:p w14:paraId="7B62E744" w14:textId="77777777" w:rsidR="00CB2005" w:rsidRPr="00DA6C3E" w:rsidRDefault="00CB2005" w:rsidP="00DA6C3E">
            <w:pPr>
              <w:spacing w:line="360" w:lineRule="atLeast"/>
              <w:rPr>
                <w:rFonts w:ascii="David" w:hAnsi="David"/>
                <w:color w:val="080908"/>
                <w:sz w:val="24"/>
                <w:rtl/>
              </w:rPr>
            </w:pPr>
          </w:p>
        </w:tc>
        <w:tc>
          <w:tcPr>
            <w:tcW w:w="2402" w:type="dxa"/>
            <w:shd w:val="clear" w:color="auto" w:fill="auto"/>
          </w:tcPr>
          <w:p w14:paraId="1C4F1577"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0F73027"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5FF0B4E"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4617F95" w14:textId="77777777" w:rsidR="00CB2005" w:rsidRPr="00DA6C3E" w:rsidRDefault="00CB2005" w:rsidP="00DA6C3E">
            <w:pPr>
              <w:spacing w:line="360" w:lineRule="atLeast"/>
              <w:rPr>
                <w:rFonts w:ascii="David" w:hAnsi="David"/>
                <w:color w:val="080908"/>
                <w:sz w:val="24"/>
                <w:rtl/>
              </w:rPr>
            </w:pPr>
          </w:p>
        </w:tc>
      </w:tr>
      <w:tr w:rsidR="00CB2005" w:rsidRPr="00DA6C3E" w14:paraId="7F926B46" w14:textId="77777777" w:rsidTr="00DA6C3E">
        <w:trPr>
          <w:trHeight w:val="567"/>
        </w:trPr>
        <w:tc>
          <w:tcPr>
            <w:tcW w:w="1741" w:type="dxa"/>
            <w:shd w:val="clear" w:color="auto" w:fill="auto"/>
          </w:tcPr>
          <w:p w14:paraId="3F0D8834"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052EF787" w14:textId="77777777" w:rsidR="00CB2005" w:rsidRPr="00DA6C3E" w:rsidRDefault="00CB2005" w:rsidP="00DA6C3E">
            <w:pPr>
              <w:spacing w:line="360" w:lineRule="atLeast"/>
              <w:rPr>
                <w:rFonts w:ascii="David" w:hAnsi="David"/>
                <w:color w:val="080908"/>
                <w:sz w:val="24"/>
                <w:rtl/>
              </w:rPr>
            </w:pPr>
          </w:p>
        </w:tc>
        <w:tc>
          <w:tcPr>
            <w:tcW w:w="1264" w:type="dxa"/>
            <w:shd w:val="clear" w:color="auto" w:fill="auto"/>
          </w:tcPr>
          <w:p w14:paraId="75DAB834" w14:textId="77777777" w:rsidR="00CB2005" w:rsidRPr="00DA6C3E" w:rsidRDefault="00CB2005" w:rsidP="00DA6C3E">
            <w:pPr>
              <w:spacing w:line="360" w:lineRule="atLeast"/>
              <w:rPr>
                <w:rFonts w:ascii="David" w:hAnsi="David"/>
                <w:color w:val="080908"/>
                <w:sz w:val="24"/>
                <w:rtl/>
              </w:rPr>
            </w:pPr>
          </w:p>
        </w:tc>
        <w:tc>
          <w:tcPr>
            <w:tcW w:w="2402" w:type="dxa"/>
            <w:shd w:val="clear" w:color="auto" w:fill="auto"/>
          </w:tcPr>
          <w:p w14:paraId="62D98BA3"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ECEEA05"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2F49AAE"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2CDEEF63" w14:textId="77777777" w:rsidR="00CB2005" w:rsidRPr="00DA6C3E" w:rsidRDefault="00CB2005" w:rsidP="00DA6C3E">
            <w:pPr>
              <w:spacing w:line="360" w:lineRule="atLeast"/>
              <w:rPr>
                <w:rFonts w:ascii="David" w:hAnsi="David"/>
                <w:color w:val="080908"/>
                <w:sz w:val="24"/>
                <w:rtl/>
              </w:rPr>
            </w:pPr>
          </w:p>
        </w:tc>
      </w:tr>
      <w:tr w:rsidR="00CB2005" w:rsidRPr="00DA6C3E" w14:paraId="513BDB55" w14:textId="77777777" w:rsidTr="00DA6C3E">
        <w:trPr>
          <w:trHeight w:val="567"/>
        </w:trPr>
        <w:tc>
          <w:tcPr>
            <w:tcW w:w="1741" w:type="dxa"/>
            <w:shd w:val="clear" w:color="auto" w:fill="auto"/>
          </w:tcPr>
          <w:p w14:paraId="2F2A531E"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05C374F4" w14:textId="77777777" w:rsidR="00CB2005" w:rsidRPr="00DA6C3E" w:rsidRDefault="00CB2005" w:rsidP="00DA6C3E">
            <w:pPr>
              <w:spacing w:line="360" w:lineRule="atLeast"/>
              <w:rPr>
                <w:rFonts w:ascii="David" w:hAnsi="David"/>
                <w:color w:val="080908"/>
                <w:sz w:val="24"/>
                <w:rtl/>
              </w:rPr>
            </w:pPr>
          </w:p>
        </w:tc>
        <w:tc>
          <w:tcPr>
            <w:tcW w:w="1264" w:type="dxa"/>
            <w:shd w:val="clear" w:color="auto" w:fill="auto"/>
          </w:tcPr>
          <w:p w14:paraId="366A59F5" w14:textId="77777777" w:rsidR="00CB2005" w:rsidRPr="00DA6C3E" w:rsidRDefault="00CB2005" w:rsidP="00DA6C3E">
            <w:pPr>
              <w:spacing w:line="360" w:lineRule="atLeast"/>
              <w:rPr>
                <w:rFonts w:ascii="David" w:hAnsi="David"/>
                <w:color w:val="080908"/>
                <w:sz w:val="24"/>
                <w:rtl/>
              </w:rPr>
            </w:pPr>
          </w:p>
        </w:tc>
        <w:tc>
          <w:tcPr>
            <w:tcW w:w="2402" w:type="dxa"/>
            <w:shd w:val="clear" w:color="auto" w:fill="auto"/>
          </w:tcPr>
          <w:p w14:paraId="2909D104"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8A44517"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50FB7DDD"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5B186086" w14:textId="77777777" w:rsidR="00CB2005" w:rsidRPr="00DA6C3E" w:rsidRDefault="00CB2005" w:rsidP="00DA6C3E">
            <w:pPr>
              <w:spacing w:line="360" w:lineRule="atLeast"/>
              <w:rPr>
                <w:rFonts w:ascii="David" w:hAnsi="David"/>
                <w:color w:val="080908"/>
                <w:sz w:val="24"/>
                <w:rtl/>
              </w:rPr>
            </w:pPr>
          </w:p>
        </w:tc>
      </w:tr>
      <w:tr w:rsidR="00CB2005" w:rsidRPr="00DA6C3E" w14:paraId="0F1D2E1C" w14:textId="77777777" w:rsidTr="00DA6C3E">
        <w:trPr>
          <w:trHeight w:val="567"/>
        </w:trPr>
        <w:tc>
          <w:tcPr>
            <w:tcW w:w="1741" w:type="dxa"/>
            <w:shd w:val="clear" w:color="auto" w:fill="auto"/>
          </w:tcPr>
          <w:p w14:paraId="005A1FE1"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1C859F9B" w14:textId="77777777" w:rsidR="00CB2005" w:rsidRPr="00DA6C3E" w:rsidRDefault="00CB2005" w:rsidP="00DA6C3E">
            <w:pPr>
              <w:spacing w:line="360" w:lineRule="atLeast"/>
              <w:rPr>
                <w:rFonts w:ascii="David" w:hAnsi="David"/>
                <w:color w:val="080908"/>
                <w:sz w:val="24"/>
                <w:rtl/>
              </w:rPr>
            </w:pPr>
          </w:p>
        </w:tc>
        <w:tc>
          <w:tcPr>
            <w:tcW w:w="1264" w:type="dxa"/>
            <w:shd w:val="clear" w:color="auto" w:fill="auto"/>
          </w:tcPr>
          <w:p w14:paraId="4D48BEDF" w14:textId="77777777" w:rsidR="00CB2005" w:rsidRPr="00DA6C3E" w:rsidRDefault="00CB2005" w:rsidP="00DA6C3E">
            <w:pPr>
              <w:spacing w:line="360" w:lineRule="atLeast"/>
              <w:rPr>
                <w:rFonts w:ascii="David" w:hAnsi="David"/>
                <w:color w:val="080908"/>
                <w:sz w:val="24"/>
                <w:rtl/>
              </w:rPr>
            </w:pPr>
          </w:p>
        </w:tc>
        <w:tc>
          <w:tcPr>
            <w:tcW w:w="2402" w:type="dxa"/>
            <w:shd w:val="clear" w:color="auto" w:fill="auto"/>
          </w:tcPr>
          <w:p w14:paraId="7ACF56C3"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F406A4D"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53B08BA"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24CAB20C" w14:textId="77777777" w:rsidR="00CB2005" w:rsidRPr="00DA6C3E" w:rsidRDefault="00CB2005" w:rsidP="00DA6C3E">
            <w:pPr>
              <w:spacing w:line="360" w:lineRule="atLeast"/>
              <w:rPr>
                <w:rFonts w:ascii="David" w:hAnsi="David"/>
                <w:color w:val="080908"/>
                <w:sz w:val="24"/>
                <w:rtl/>
              </w:rPr>
            </w:pPr>
          </w:p>
        </w:tc>
      </w:tr>
      <w:tr w:rsidR="00CB2005" w:rsidRPr="00DA6C3E" w14:paraId="7D90544C" w14:textId="77777777" w:rsidTr="00DA6C3E">
        <w:trPr>
          <w:trHeight w:val="567"/>
        </w:trPr>
        <w:tc>
          <w:tcPr>
            <w:tcW w:w="1741" w:type="dxa"/>
            <w:shd w:val="clear" w:color="auto" w:fill="auto"/>
          </w:tcPr>
          <w:p w14:paraId="6D7EA10A"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2DF4F7AB" w14:textId="77777777" w:rsidR="00CB2005" w:rsidRPr="00DA6C3E" w:rsidRDefault="00CB2005" w:rsidP="00DA6C3E">
            <w:pPr>
              <w:spacing w:line="360" w:lineRule="atLeast"/>
              <w:rPr>
                <w:rFonts w:ascii="David" w:hAnsi="David"/>
                <w:color w:val="080908"/>
                <w:sz w:val="24"/>
                <w:rtl/>
              </w:rPr>
            </w:pPr>
          </w:p>
        </w:tc>
        <w:tc>
          <w:tcPr>
            <w:tcW w:w="1264" w:type="dxa"/>
            <w:shd w:val="clear" w:color="auto" w:fill="auto"/>
          </w:tcPr>
          <w:p w14:paraId="29CE187D" w14:textId="77777777" w:rsidR="00CB2005" w:rsidRPr="00DA6C3E" w:rsidRDefault="00CB2005" w:rsidP="00DA6C3E">
            <w:pPr>
              <w:spacing w:line="360" w:lineRule="atLeast"/>
              <w:rPr>
                <w:rFonts w:ascii="David" w:hAnsi="David"/>
                <w:color w:val="080908"/>
                <w:sz w:val="24"/>
                <w:rtl/>
              </w:rPr>
            </w:pPr>
          </w:p>
        </w:tc>
        <w:tc>
          <w:tcPr>
            <w:tcW w:w="2402" w:type="dxa"/>
            <w:shd w:val="clear" w:color="auto" w:fill="auto"/>
          </w:tcPr>
          <w:p w14:paraId="628E442E"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6DA9193"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A0F675B"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0BFCD552" w14:textId="77777777" w:rsidR="00CB2005" w:rsidRPr="00DA6C3E" w:rsidRDefault="00CB2005" w:rsidP="00DA6C3E">
            <w:pPr>
              <w:spacing w:line="360" w:lineRule="atLeast"/>
              <w:rPr>
                <w:rFonts w:ascii="David" w:hAnsi="David"/>
                <w:color w:val="080908"/>
                <w:sz w:val="24"/>
                <w:rtl/>
              </w:rPr>
            </w:pPr>
          </w:p>
        </w:tc>
      </w:tr>
      <w:tr w:rsidR="00CB2005" w:rsidRPr="00DA6C3E" w14:paraId="0BFCB168" w14:textId="77777777" w:rsidTr="00DA6C3E">
        <w:trPr>
          <w:trHeight w:val="567"/>
        </w:trPr>
        <w:tc>
          <w:tcPr>
            <w:tcW w:w="1741" w:type="dxa"/>
            <w:shd w:val="clear" w:color="auto" w:fill="auto"/>
          </w:tcPr>
          <w:p w14:paraId="24FED994"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5FEDC0E1" w14:textId="77777777" w:rsidR="00CB2005" w:rsidRPr="00DA6C3E" w:rsidRDefault="00CB2005" w:rsidP="00DA6C3E">
            <w:pPr>
              <w:spacing w:line="360" w:lineRule="atLeast"/>
              <w:rPr>
                <w:rFonts w:ascii="David" w:hAnsi="David"/>
                <w:color w:val="080908"/>
                <w:sz w:val="24"/>
                <w:rtl/>
              </w:rPr>
            </w:pPr>
          </w:p>
        </w:tc>
        <w:tc>
          <w:tcPr>
            <w:tcW w:w="1264" w:type="dxa"/>
            <w:shd w:val="clear" w:color="auto" w:fill="auto"/>
          </w:tcPr>
          <w:p w14:paraId="3F0D67D5" w14:textId="77777777" w:rsidR="00CB2005" w:rsidRPr="00DA6C3E" w:rsidRDefault="00CB2005" w:rsidP="00DA6C3E">
            <w:pPr>
              <w:spacing w:line="360" w:lineRule="atLeast"/>
              <w:rPr>
                <w:rFonts w:ascii="David" w:hAnsi="David"/>
                <w:color w:val="080908"/>
                <w:sz w:val="24"/>
                <w:rtl/>
              </w:rPr>
            </w:pPr>
          </w:p>
        </w:tc>
        <w:tc>
          <w:tcPr>
            <w:tcW w:w="2402" w:type="dxa"/>
            <w:shd w:val="clear" w:color="auto" w:fill="auto"/>
          </w:tcPr>
          <w:p w14:paraId="00552608"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DA0B79A"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9B07FB6"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03205F82" w14:textId="77777777" w:rsidR="00CB2005" w:rsidRPr="00DA6C3E" w:rsidRDefault="00CB2005" w:rsidP="00DA6C3E">
            <w:pPr>
              <w:spacing w:line="360" w:lineRule="atLeast"/>
              <w:rPr>
                <w:rFonts w:ascii="David" w:hAnsi="David"/>
                <w:color w:val="080908"/>
                <w:sz w:val="24"/>
                <w:rtl/>
              </w:rPr>
            </w:pPr>
          </w:p>
        </w:tc>
      </w:tr>
      <w:tr w:rsidR="00CB2005" w:rsidRPr="00DA6C3E" w14:paraId="402CD38F" w14:textId="77777777" w:rsidTr="00DA6C3E">
        <w:trPr>
          <w:trHeight w:val="567"/>
        </w:trPr>
        <w:tc>
          <w:tcPr>
            <w:tcW w:w="1741" w:type="dxa"/>
            <w:shd w:val="clear" w:color="auto" w:fill="auto"/>
          </w:tcPr>
          <w:p w14:paraId="782E9894"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2EA066A2" w14:textId="77777777" w:rsidR="00CB2005" w:rsidRPr="00DA6C3E" w:rsidRDefault="00CB2005" w:rsidP="00DA6C3E">
            <w:pPr>
              <w:spacing w:line="360" w:lineRule="atLeast"/>
              <w:rPr>
                <w:rFonts w:ascii="David" w:hAnsi="David"/>
                <w:color w:val="080908"/>
                <w:sz w:val="24"/>
                <w:rtl/>
              </w:rPr>
            </w:pPr>
          </w:p>
        </w:tc>
        <w:tc>
          <w:tcPr>
            <w:tcW w:w="1264" w:type="dxa"/>
            <w:shd w:val="clear" w:color="auto" w:fill="auto"/>
          </w:tcPr>
          <w:p w14:paraId="5A8E2FBD" w14:textId="77777777" w:rsidR="00CB2005" w:rsidRPr="00DA6C3E" w:rsidRDefault="00CB2005" w:rsidP="00DA6C3E">
            <w:pPr>
              <w:spacing w:line="360" w:lineRule="atLeast"/>
              <w:rPr>
                <w:rFonts w:ascii="David" w:hAnsi="David"/>
                <w:color w:val="080908"/>
                <w:sz w:val="24"/>
                <w:rtl/>
              </w:rPr>
            </w:pPr>
          </w:p>
        </w:tc>
        <w:tc>
          <w:tcPr>
            <w:tcW w:w="2402" w:type="dxa"/>
            <w:shd w:val="clear" w:color="auto" w:fill="auto"/>
          </w:tcPr>
          <w:p w14:paraId="1BCA4C2A"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AD8AD51"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57DCFE6"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69D6B5E" w14:textId="77777777" w:rsidR="00CB2005" w:rsidRPr="00DA6C3E" w:rsidRDefault="00CB2005" w:rsidP="00DA6C3E">
            <w:pPr>
              <w:spacing w:line="360" w:lineRule="atLeast"/>
              <w:rPr>
                <w:rFonts w:ascii="David" w:hAnsi="David"/>
                <w:color w:val="080908"/>
                <w:sz w:val="24"/>
                <w:rtl/>
              </w:rPr>
            </w:pPr>
          </w:p>
        </w:tc>
      </w:tr>
      <w:tr w:rsidR="00CB2005" w:rsidRPr="00DA6C3E" w14:paraId="06970294" w14:textId="77777777" w:rsidTr="00DA6C3E">
        <w:trPr>
          <w:trHeight w:val="567"/>
        </w:trPr>
        <w:tc>
          <w:tcPr>
            <w:tcW w:w="1741" w:type="dxa"/>
            <w:shd w:val="clear" w:color="auto" w:fill="auto"/>
          </w:tcPr>
          <w:p w14:paraId="12BCE9B2"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745E15D9" w14:textId="77777777" w:rsidR="00CB2005" w:rsidRPr="00DA6C3E" w:rsidRDefault="00CB2005" w:rsidP="00DA6C3E">
            <w:pPr>
              <w:spacing w:line="360" w:lineRule="atLeast"/>
              <w:rPr>
                <w:rFonts w:ascii="David" w:hAnsi="David"/>
                <w:color w:val="080908"/>
                <w:sz w:val="24"/>
                <w:rtl/>
              </w:rPr>
            </w:pPr>
          </w:p>
        </w:tc>
        <w:tc>
          <w:tcPr>
            <w:tcW w:w="1264" w:type="dxa"/>
            <w:shd w:val="clear" w:color="auto" w:fill="auto"/>
          </w:tcPr>
          <w:p w14:paraId="58790AE9" w14:textId="77777777" w:rsidR="00CB2005" w:rsidRPr="00DA6C3E" w:rsidRDefault="00CB2005" w:rsidP="00DA6C3E">
            <w:pPr>
              <w:spacing w:line="360" w:lineRule="atLeast"/>
              <w:rPr>
                <w:rFonts w:ascii="David" w:hAnsi="David"/>
                <w:color w:val="080908"/>
                <w:sz w:val="24"/>
                <w:rtl/>
              </w:rPr>
            </w:pPr>
          </w:p>
        </w:tc>
        <w:tc>
          <w:tcPr>
            <w:tcW w:w="2402" w:type="dxa"/>
            <w:shd w:val="clear" w:color="auto" w:fill="auto"/>
          </w:tcPr>
          <w:p w14:paraId="36A467D5"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C303264"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00A0244"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5B05BFAC" w14:textId="77777777" w:rsidR="00CB2005" w:rsidRPr="00DA6C3E" w:rsidRDefault="00CB2005" w:rsidP="00DA6C3E">
            <w:pPr>
              <w:spacing w:line="360" w:lineRule="atLeast"/>
              <w:rPr>
                <w:rFonts w:ascii="David" w:hAnsi="David"/>
                <w:color w:val="080908"/>
                <w:sz w:val="24"/>
                <w:rtl/>
              </w:rPr>
            </w:pPr>
          </w:p>
        </w:tc>
      </w:tr>
    </w:tbl>
    <w:p w14:paraId="4B074D23" w14:textId="77777777" w:rsidR="00CB2005" w:rsidRPr="00DA6C3E" w:rsidRDefault="00CB2005" w:rsidP="00DA6C3E">
      <w:pPr>
        <w:spacing w:line="360" w:lineRule="atLeast"/>
        <w:rPr>
          <w:rFonts w:ascii="David" w:hAnsi="David"/>
          <w:b/>
          <w:bCs/>
          <w:color w:val="080908"/>
          <w:sz w:val="24"/>
          <w:rtl/>
        </w:rPr>
      </w:pPr>
      <w:r w:rsidRPr="00DA6C3E">
        <w:rPr>
          <w:rFonts w:ascii="David" w:hAnsi="David"/>
          <w:b/>
          <w:bCs/>
          <w:color w:val="080908"/>
          <w:sz w:val="24"/>
          <w:rtl/>
        </w:rPr>
        <w:t xml:space="preserve">* </w:t>
      </w:r>
      <w:r w:rsidRPr="00DA6C3E">
        <w:rPr>
          <w:rFonts w:ascii="David" w:hAnsi="David" w:hint="cs"/>
          <w:b/>
          <w:bCs/>
          <w:color w:val="080908"/>
          <w:sz w:val="24"/>
          <w:rtl/>
        </w:rPr>
        <w:t>ניתן</w:t>
      </w:r>
      <w:r w:rsidRPr="00DA6C3E">
        <w:rPr>
          <w:rFonts w:ascii="David" w:hAnsi="David"/>
          <w:b/>
          <w:bCs/>
          <w:color w:val="080908"/>
          <w:sz w:val="24"/>
          <w:rtl/>
        </w:rPr>
        <w:t xml:space="preserve"> </w:t>
      </w:r>
      <w:r w:rsidRPr="00DA6C3E">
        <w:rPr>
          <w:rFonts w:ascii="David" w:hAnsi="David" w:hint="cs"/>
          <w:b/>
          <w:bCs/>
          <w:color w:val="080908"/>
          <w:sz w:val="24"/>
          <w:rtl/>
        </w:rPr>
        <w:t>להוסיף</w:t>
      </w:r>
      <w:r w:rsidRPr="00DA6C3E">
        <w:rPr>
          <w:rFonts w:ascii="David" w:hAnsi="David"/>
          <w:b/>
          <w:bCs/>
          <w:color w:val="080908"/>
          <w:sz w:val="24"/>
          <w:rtl/>
        </w:rPr>
        <w:t xml:space="preserve"> </w:t>
      </w:r>
      <w:r w:rsidRPr="00DA6C3E">
        <w:rPr>
          <w:rFonts w:ascii="David" w:hAnsi="David" w:hint="cs"/>
          <w:b/>
          <w:bCs/>
          <w:color w:val="080908"/>
          <w:sz w:val="24"/>
          <w:rtl/>
        </w:rPr>
        <w:t>שורות</w:t>
      </w:r>
      <w:r w:rsidRPr="00DA6C3E">
        <w:rPr>
          <w:rFonts w:ascii="David" w:hAnsi="David"/>
          <w:b/>
          <w:bCs/>
          <w:color w:val="080908"/>
          <w:sz w:val="24"/>
          <w:rtl/>
        </w:rPr>
        <w:t xml:space="preserve"> </w:t>
      </w:r>
      <w:r w:rsidRPr="00DA6C3E">
        <w:rPr>
          <w:rFonts w:ascii="David" w:hAnsi="David" w:hint="cs"/>
          <w:b/>
          <w:bCs/>
          <w:color w:val="080908"/>
          <w:sz w:val="24"/>
          <w:rtl/>
        </w:rPr>
        <w:t>לטבלה</w:t>
      </w:r>
      <w:r w:rsidRPr="00DA6C3E">
        <w:rPr>
          <w:rFonts w:ascii="David" w:hAnsi="David"/>
          <w:b/>
          <w:bCs/>
          <w:color w:val="080908"/>
          <w:sz w:val="24"/>
          <w:rtl/>
        </w:rPr>
        <w:t xml:space="preserve"> </w:t>
      </w:r>
      <w:r w:rsidRPr="00DA6C3E">
        <w:rPr>
          <w:rFonts w:ascii="David" w:hAnsi="David" w:hint="cs"/>
          <w:b/>
          <w:bCs/>
          <w:color w:val="080908"/>
          <w:sz w:val="24"/>
          <w:rtl/>
        </w:rPr>
        <w:t>ו</w:t>
      </w:r>
      <w:r w:rsidRPr="00DA6C3E">
        <w:rPr>
          <w:rFonts w:ascii="David" w:hAnsi="David"/>
          <w:b/>
          <w:bCs/>
          <w:color w:val="080908"/>
          <w:sz w:val="24"/>
          <w:rtl/>
        </w:rPr>
        <w:t>/</w:t>
      </w:r>
      <w:r w:rsidRPr="00DA6C3E">
        <w:rPr>
          <w:rFonts w:ascii="David" w:hAnsi="David" w:hint="cs"/>
          <w:b/>
          <w:bCs/>
          <w:color w:val="080908"/>
          <w:sz w:val="24"/>
          <w:rtl/>
        </w:rPr>
        <w:t>או</w:t>
      </w:r>
      <w:r w:rsidRPr="00DA6C3E">
        <w:rPr>
          <w:rFonts w:ascii="David" w:hAnsi="David"/>
          <w:b/>
          <w:bCs/>
          <w:color w:val="080908"/>
          <w:sz w:val="24"/>
          <w:rtl/>
        </w:rPr>
        <w:t xml:space="preserve"> </w:t>
      </w:r>
      <w:r w:rsidRPr="00DA6C3E">
        <w:rPr>
          <w:rFonts w:ascii="David" w:hAnsi="David" w:hint="cs"/>
          <w:b/>
          <w:bCs/>
          <w:color w:val="080908"/>
          <w:sz w:val="24"/>
          <w:rtl/>
        </w:rPr>
        <w:t>מסמכים</w:t>
      </w:r>
      <w:r w:rsidRPr="00DA6C3E">
        <w:rPr>
          <w:rFonts w:ascii="David" w:hAnsi="David"/>
          <w:b/>
          <w:bCs/>
          <w:color w:val="080908"/>
          <w:sz w:val="24"/>
          <w:rtl/>
        </w:rPr>
        <w:t xml:space="preserve"> </w:t>
      </w:r>
      <w:r w:rsidRPr="00DA6C3E">
        <w:rPr>
          <w:rFonts w:ascii="David" w:hAnsi="David" w:hint="cs"/>
          <w:b/>
          <w:bCs/>
          <w:color w:val="080908"/>
          <w:sz w:val="24"/>
          <w:rtl/>
        </w:rPr>
        <w:t>נוספים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ניסיון</w:t>
      </w:r>
      <w:r w:rsidRPr="00DA6C3E">
        <w:rPr>
          <w:rFonts w:ascii="David" w:hAnsi="David"/>
          <w:b/>
          <w:bCs/>
          <w:color w:val="080908"/>
          <w:sz w:val="24"/>
          <w:rtl/>
        </w:rPr>
        <w:t xml:space="preserve"> </w:t>
      </w:r>
      <w:r w:rsidRPr="00DA6C3E">
        <w:rPr>
          <w:rFonts w:ascii="David" w:hAnsi="David" w:hint="cs"/>
          <w:b/>
          <w:bCs/>
          <w:color w:val="080908"/>
          <w:sz w:val="24"/>
          <w:rtl/>
        </w:rPr>
        <w:t>חבר</w:t>
      </w:r>
      <w:r w:rsidRPr="00DA6C3E">
        <w:rPr>
          <w:rFonts w:ascii="David" w:hAnsi="David"/>
          <w:b/>
          <w:bCs/>
          <w:color w:val="080908"/>
          <w:sz w:val="24"/>
          <w:rtl/>
        </w:rPr>
        <w:t xml:space="preserve"> </w:t>
      </w:r>
      <w:r w:rsidRPr="00DA6C3E">
        <w:rPr>
          <w:rFonts w:ascii="David" w:hAnsi="David" w:hint="cs"/>
          <w:b/>
          <w:bCs/>
          <w:color w:val="080908"/>
          <w:sz w:val="24"/>
          <w:rtl/>
        </w:rPr>
        <w:t>הצוות</w:t>
      </w:r>
      <w:bookmarkEnd w:id="201"/>
      <w:r w:rsidRPr="00DA6C3E">
        <w:rPr>
          <w:rFonts w:ascii="David" w:hAnsi="David"/>
          <w:b/>
          <w:bCs/>
          <w:color w:val="080908"/>
          <w:sz w:val="24"/>
          <w:rtl/>
        </w:rPr>
        <w:t>.</w:t>
      </w:r>
    </w:p>
    <w:p w14:paraId="5D8C00C5" w14:textId="77777777" w:rsidR="00CB2005" w:rsidRPr="00DA6C3E" w:rsidRDefault="00CB2005" w:rsidP="00DA6C3E">
      <w:pPr>
        <w:spacing w:line="360" w:lineRule="atLeast"/>
        <w:rPr>
          <w:rFonts w:ascii="David" w:hAnsi="David"/>
          <w:color w:val="080908"/>
          <w:sz w:val="24"/>
          <w:rtl/>
        </w:rPr>
      </w:pPr>
      <w:r w:rsidRPr="00DA6C3E">
        <w:rPr>
          <w:rFonts w:ascii="David" w:hAnsi="David" w:hint="cs"/>
          <w:color w:val="080908"/>
          <w:sz w:val="24"/>
          <w:rtl/>
        </w:rPr>
        <w:lastRenderedPageBreak/>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לצורך ניקוד אמת מידה 8.1.3 כמפורט</w:t>
      </w:r>
      <w:r w:rsidRPr="00DA6C3E">
        <w:rPr>
          <w:rFonts w:ascii="David" w:hAnsi="David"/>
          <w:color w:val="080908"/>
          <w:sz w:val="24"/>
          <w:rtl/>
        </w:rPr>
        <w:t xml:space="preserve"> </w:t>
      </w:r>
      <w:r w:rsidRPr="00DA6C3E">
        <w:rPr>
          <w:rFonts w:ascii="David" w:hAnsi="David" w:hint="cs"/>
          <w:color w:val="080908"/>
          <w:sz w:val="24"/>
          <w:rtl/>
        </w:rPr>
        <w:t xml:space="preserve">להלן </w:t>
      </w:r>
      <w:r w:rsidRPr="00DA6C3E">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405"/>
        <w:gridCol w:w="2261"/>
        <w:gridCol w:w="1556"/>
      </w:tblGrid>
      <w:tr w:rsidR="00CB2005" w:rsidRPr="00DA6C3E" w14:paraId="02926504" w14:textId="77777777" w:rsidTr="00DA6C3E">
        <w:tc>
          <w:tcPr>
            <w:tcW w:w="1741" w:type="dxa"/>
            <w:shd w:val="clear" w:color="auto" w:fill="auto"/>
          </w:tcPr>
          <w:p w14:paraId="5F065FDA"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 xml:space="preserve">השירות מהמבצע </w:t>
            </w:r>
          </w:p>
          <w:p w14:paraId="129829AE" w14:textId="77777777" w:rsidR="00CB2005" w:rsidRPr="00DA6C3E" w:rsidRDefault="00CB2005" w:rsidP="00DA6C3E">
            <w:pPr>
              <w:spacing w:line="360" w:lineRule="atLeast"/>
              <w:rPr>
                <w:rFonts w:ascii="David" w:hAnsi="David"/>
                <w:b/>
                <w:bCs/>
                <w:color w:val="080908"/>
                <w:sz w:val="24"/>
                <w:rtl/>
              </w:rPr>
            </w:pPr>
          </w:p>
        </w:tc>
        <w:tc>
          <w:tcPr>
            <w:tcW w:w="1333" w:type="dxa"/>
            <w:shd w:val="clear" w:color="auto" w:fill="auto"/>
          </w:tcPr>
          <w:p w14:paraId="7283B8DF"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יש לפרט את שוק היעד</w:t>
            </w:r>
            <w:r w:rsidR="001A467C" w:rsidRPr="00DA6C3E">
              <w:rPr>
                <w:rFonts w:ascii="David" w:hAnsi="David" w:hint="cs"/>
                <w:b/>
                <w:bCs/>
                <w:color w:val="080908"/>
                <w:sz w:val="24"/>
                <w:rtl/>
              </w:rPr>
              <w:t xml:space="preserve"> הגיאוגרפי הספציפי</w:t>
            </w:r>
            <w:r w:rsidRPr="00DA6C3E">
              <w:rPr>
                <w:rFonts w:ascii="David" w:hAnsi="David" w:hint="cs"/>
                <w:b/>
                <w:bCs/>
                <w:color w:val="080908"/>
                <w:sz w:val="24"/>
                <w:rtl/>
              </w:rPr>
              <w:t xml:space="preserve"> שעבורו מוצג הניסיון וכן את התחום בו ניתן הניסיון לשוק היעד כמפורט בסעיף 7.5.1.1</w:t>
            </w:r>
          </w:p>
        </w:tc>
        <w:tc>
          <w:tcPr>
            <w:tcW w:w="1405" w:type="dxa"/>
            <w:shd w:val="clear" w:color="auto" w:fill="auto"/>
          </w:tcPr>
          <w:p w14:paraId="425839D9"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המבצע</w:t>
            </w:r>
          </w:p>
        </w:tc>
        <w:tc>
          <w:tcPr>
            <w:tcW w:w="2261" w:type="dxa"/>
            <w:shd w:val="clear" w:color="auto" w:fill="auto"/>
          </w:tcPr>
          <w:p w14:paraId="4DB016F8"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776DF976"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המסגרת</w:t>
            </w:r>
            <w:r w:rsidRPr="00DA6C3E">
              <w:rPr>
                <w:rFonts w:ascii="David" w:hAnsi="David"/>
                <w:b/>
                <w:bCs/>
                <w:color w:val="080908"/>
                <w:sz w:val="24"/>
                <w:rtl/>
              </w:rPr>
              <w:t>/</w:t>
            </w: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51082E1C"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56" w:type="dxa"/>
            <w:shd w:val="clear" w:color="auto" w:fill="auto"/>
          </w:tcPr>
          <w:p w14:paraId="41DDC6F5"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74267639"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CB2005" w:rsidRPr="00DA6C3E" w14:paraId="72C3E2DF" w14:textId="77777777" w:rsidTr="00DA6C3E">
        <w:trPr>
          <w:trHeight w:val="567"/>
        </w:trPr>
        <w:tc>
          <w:tcPr>
            <w:tcW w:w="1741" w:type="dxa"/>
            <w:shd w:val="clear" w:color="auto" w:fill="auto"/>
          </w:tcPr>
          <w:p w14:paraId="453A0B1E"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5EC94E5F" w14:textId="77777777" w:rsidR="00CB2005" w:rsidRPr="00DA6C3E" w:rsidRDefault="00CB2005" w:rsidP="00DA6C3E">
            <w:pPr>
              <w:spacing w:line="360" w:lineRule="atLeast"/>
              <w:rPr>
                <w:rFonts w:ascii="David" w:hAnsi="David"/>
                <w:color w:val="080908"/>
                <w:sz w:val="24"/>
                <w:rtl/>
              </w:rPr>
            </w:pPr>
          </w:p>
        </w:tc>
        <w:tc>
          <w:tcPr>
            <w:tcW w:w="1405" w:type="dxa"/>
            <w:shd w:val="clear" w:color="auto" w:fill="auto"/>
          </w:tcPr>
          <w:p w14:paraId="6BD08680" w14:textId="77777777" w:rsidR="00CB2005" w:rsidRPr="00DA6C3E" w:rsidRDefault="00CB2005" w:rsidP="00DA6C3E">
            <w:pPr>
              <w:spacing w:line="360" w:lineRule="atLeast"/>
              <w:rPr>
                <w:rFonts w:ascii="David" w:hAnsi="David"/>
                <w:color w:val="080908"/>
                <w:sz w:val="24"/>
                <w:rtl/>
              </w:rPr>
            </w:pPr>
          </w:p>
        </w:tc>
        <w:tc>
          <w:tcPr>
            <w:tcW w:w="2261" w:type="dxa"/>
            <w:shd w:val="clear" w:color="auto" w:fill="auto"/>
          </w:tcPr>
          <w:p w14:paraId="39C4BD3C"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B9C6D74"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B1FDFFE"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20E0FFD9" w14:textId="77777777" w:rsidR="00CB2005" w:rsidRPr="00DA6C3E" w:rsidRDefault="00CB2005" w:rsidP="00DA6C3E">
            <w:pPr>
              <w:spacing w:line="360" w:lineRule="atLeast"/>
              <w:rPr>
                <w:rFonts w:ascii="David" w:hAnsi="David"/>
                <w:color w:val="080908"/>
                <w:sz w:val="24"/>
                <w:rtl/>
              </w:rPr>
            </w:pPr>
          </w:p>
        </w:tc>
      </w:tr>
      <w:tr w:rsidR="00CB2005" w:rsidRPr="00DA6C3E" w14:paraId="4374C2FE" w14:textId="77777777" w:rsidTr="00DA6C3E">
        <w:trPr>
          <w:trHeight w:val="567"/>
        </w:trPr>
        <w:tc>
          <w:tcPr>
            <w:tcW w:w="1741" w:type="dxa"/>
            <w:shd w:val="clear" w:color="auto" w:fill="auto"/>
          </w:tcPr>
          <w:p w14:paraId="5FE38A4F"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373DD7EF" w14:textId="77777777" w:rsidR="00CB2005" w:rsidRPr="00DA6C3E" w:rsidRDefault="00CB2005" w:rsidP="00DA6C3E">
            <w:pPr>
              <w:spacing w:line="360" w:lineRule="atLeast"/>
              <w:rPr>
                <w:rFonts w:ascii="David" w:hAnsi="David"/>
                <w:color w:val="080908"/>
                <w:sz w:val="24"/>
                <w:rtl/>
              </w:rPr>
            </w:pPr>
          </w:p>
        </w:tc>
        <w:tc>
          <w:tcPr>
            <w:tcW w:w="1405" w:type="dxa"/>
            <w:shd w:val="clear" w:color="auto" w:fill="auto"/>
          </w:tcPr>
          <w:p w14:paraId="5A91C07E" w14:textId="77777777" w:rsidR="00CB2005" w:rsidRPr="00DA6C3E" w:rsidRDefault="00CB2005" w:rsidP="00DA6C3E">
            <w:pPr>
              <w:spacing w:line="360" w:lineRule="atLeast"/>
              <w:rPr>
                <w:rFonts w:ascii="David" w:hAnsi="David"/>
                <w:color w:val="080908"/>
                <w:sz w:val="24"/>
                <w:rtl/>
              </w:rPr>
            </w:pPr>
          </w:p>
        </w:tc>
        <w:tc>
          <w:tcPr>
            <w:tcW w:w="2261" w:type="dxa"/>
            <w:shd w:val="clear" w:color="auto" w:fill="auto"/>
          </w:tcPr>
          <w:p w14:paraId="2492855B"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412B6E6"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CFF49ED"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8C40806" w14:textId="77777777" w:rsidR="00CB2005" w:rsidRPr="00DA6C3E" w:rsidRDefault="00CB2005" w:rsidP="00DA6C3E">
            <w:pPr>
              <w:spacing w:line="360" w:lineRule="atLeast"/>
              <w:rPr>
                <w:rFonts w:ascii="David" w:hAnsi="David"/>
                <w:color w:val="080908"/>
                <w:sz w:val="24"/>
                <w:rtl/>
              </w:rPr>
            </w:pPr>
          </w:p>
        </w:tc>
      </w:tr>
      <w:tr w:rsidR="00CB2005" w:rsidRPr="00DA6C3E" w14:paraId="5E93E910" w14:textId="77777777" w:rsidTr="00DA6C3E">
        <w:trPr>
          <w:trHeight w:val="567"/>
        </w:trPr>
        <w:tc>
          <w:tcPr>
            <w:tcW w:w="1741" w:type="dxa"/>
            <w:shd w:val="clear" w:color="auto" w:fill="auto"/>
          </w:tcPr>
          <w:p w14:paraId="71696AEE"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7438126F" w14:textId="77777777" w:rsidR="00CB2005" w:rsidRPr="00DA6C3E" w:rsidRDefault="00CB2005" w:rsidP="00DA6C3E">
            <w:pPr>
              <w:spacing w:line="360" w:lineRule="atLeast"/>
              <w:rPr>
                <w:rFonts w:ascii="David" w:hAnsi="David"/>
                <w:color w:val="080908"/>
                <w:sz w:val="24"/>
                <w:rtl/>
              </w:rPr>
            </w:pPr>
          </w:p>
        </w:tc>
        <w:tc>
          <w:tcPr>
            <w:tcW w:w="1405" w:type="dxa"/>
            <w:shd w:val="clear" w:color="auto" w:fill="auto"/>
          </w:tcPr>
          <w:p w14:paraId="262834C5" w14:textId="77777777" w:rsidR="00CB2005" w:rsidRPr="00DA6C3E" w:rsidRDefault="00CB2005" w:rsidP="00DA6C3E">
            <w:pPr>
              <w:spacing w:line="360" w:lineRule="atLeast"/>
              <w:rPr>
                <w:rFonts w:ascii="David" w:hAnsi="David"/>
                <w:color w:val="080908"/>
                <w:sz w:val="24"/>
                <w:rtl/>
              </w:rPr>
            </w:pPr>
          </w:p>
        </w:tc>
        <w:tc>
          <w:tcPr>
            <w:tcW w:w="2261" w:type="dxa"/>
            <w:shd w:val="clear" w:color="auto" w:fill="auto"/>
          </w:tcPr>
          <w:p w14:paraId="6F7D3A90"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23C8DB7"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5815726E"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49D3D4B4" w14:textId="77777777" w:rsidR="00CB2005" w:rsidRPr="00DA6C3E" w:rsidRDefault="00CB2005" w:rsidP="00DA6C3E">
            <w:pPr>
              <w:spacing w:line="360" w:lineRule="atLeast"/>
              <w:rPr>
                <w:rFonts w:ascii="David" w:hAnsi="David"/>
                <w:color w:val="080908"/>
                <w:sz w:val="24"/>
                <w:rtl/>
              </w:rPr>
            </w:pPr>
          </w:p>
        </w:tc>
      </w:tr>
      <w:tr w:rsidR="00CB2005" w:rsidRPr="00DA6C3E" w14:paraId="1486B228" w14:textId="77777777" w:rsidTr="00DA6C3E">
        <w:trPr>
          <w:trHeight w:val="567"/>
        </w:trPr>
        <w:tc>
          <w:tcPr>
            <w:tcW w:w="1741" w:type="dxa"/>
            <w:shd w:val="clear" w:color="auto" w:fill="auto"/>
          </w:tcPr>
          <w:p w14:paraId="6B60E553"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7F4A8B2C" w14:textId="77777777" w:rsidR="00CB2005" w:rsidRPr="00DA6C3E" w:rsidRDefault="00CB2005" w:rsidP="00DA6C3E">
            <w:pPr>
              <w:spacing w:line="360" w:lineRule="atLeast"/>
              <w:rPr>
                <w:rFonts w:ascii="David" w:hAnsi="David"/>
                <w:color w:val="080908"/>
                <w:sz w:val="24"/>
                <w:rtl/>
              </w:rPr>
            </w:pPr>
          </w:p>
        </w:tc>
        <w:tc>
          <w:tcPr>
            <w:tcW w:w="1405" w:type="dxa"/>
            <w:shd w:val="clear" w:color="auto" w:fill="auto"/>
          </w:tcPr>
          <w:p w14:paraId="69CA1815" w14:textId="77777777" w:rsidR="00CB2005" w:rsidRPr="00DA6C3E" w:rsidRDefault="00CB2005" w:rsidP="00DA6C3E">
            <w:pPr>
              <w:spacing w:line="360" w:lineRule="atLeast"/>
              <w:rPr>
                <w:rFonts w:ascii="David" w:hAnsi="David"/>
                <w:color w:val="080908"/>
                <w:sz w:val="24"/>
                <w:rtl/>
              </w:rPr>
            </w:pPr>
          </w:p>
        </w:tc>
        <w:tc>
          <w:tcPr>
            <w:tcW w:w="2261" w:type="dxa"/>
            <w:shd w:val="clear" w:color="auto" w:fill="auto"/>
          </w:tcPr>
          <w:p w14:paraId="090ADCA3"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0BF0820"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3BA75BDD"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E7BF585" w14:textId="77777777" w:rsidR="00CB2005" w:rsidRPr="00DA6C3E" w:rsidRDefault="00CB2005" w:rsidP="00DA6C3E">
            <w:pPr>
              <w:spacing w:line="360" w:lineRule="atLeast"/>
              <w:rPr>
                <w:rFonts w:ascii="David" w:hAnsi="David"/>
                <w:color w:val="080908"/>
                <w:sz w:val="24"/>
                <w:rtl/>
              </w:rPr>
            </w:pPr>
          </w:p>
        </w:tc>
      </w:tr>
      <w:tr w:rsidR="00CB2005" w:rsidRPr="00DA6C3E" w14:paraId="200972B9" w14:textId="77777777" w:rsidTr="00DA6C3E">
        <w:trPr>
          <w:trHeight w:val="567"/>
        </w:trPr>
        <w:tc>
          <w:tcPr>
            <w:tcW w:w="1741" w:type="dxa"/>
            <w:shd w:val="clear" w:color="auto" w:fill="auto"/>
          </w:tcPr>
          <w:p w14:paraId="0E6D5CE9"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149208D9" w14:textId="77777777" w:rsidR="00CB2005" w:rsidRPr="00DA6C3E" w:rsidRDefault="00CB2005" w:rsidP="00DA6C3E">
            <w:pPr>
              <w:spacing w:line="360" w:lineRule="atLeast"/>
              <w:rPr>
                <w:rFonts w:ascii="David" w:hAnsi="David"/>
                <w:color w:val="080908"/>
                <w:sz w:val="24"/>
                <w:rtl/>
              </w:rPr>
            </w:pPr>
          </w:p>
        </w:tc>
        <w:tc>
          <w:tcPr>
            <w:tcW w:w="1405" w:type="dxa"/>
            <w:shd w:val="clear" w:color="auto" w:fill="auto"/>
          </w:tcPr>
          <w:p w14:paraId="416A3B22" w14:textId="77777777" w:rsidR="00CB2005" w:rsidRPr="00DA6C3E" w:rsidRDefault="00CB2005" w:rsidP="00DA6C3E">
            <w:pPr>
              <w:spacing w:line="360" w:lineRule="atLeast"/>
              <w:rPr>
                <w:rFonts w:ascii="David" w:hAnsi="David"/>
                <w:color w:val="080908"/>
                <w:sz w:val="24"/>
                <w:rtl/>
              </w:rPr>
            </w:pPr>
          </w:p>
        </w:tc>
        <w:tc>
          <w:tcPr>
            <w:tcW w:w="2261" w:type="dxa"/>
            <w:shd w:val="clear" w:color="auto" w:fill="auto"/>
          </w:tcPr>
          <w:p w14:paraId="236B5A13"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686B52C2"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852BDBB"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945A64C" w14:textId="77777777" w:rsidR="00CB2005" w:rsidRPr="00DA6C3E" w:rsidRDefault="00CB2005" w:rsidP="00DA6C3E">
            <w:pPr>
              <w:spacing w:line="360" w:lineRule="atLeast"/>
              <w:rPr>
                <w:rFonts w:ascii="David" w:hAnsi="David"/>
                <w:color w:val="080908"/>
                <w:sz w:val="24"/>
                <w:rtl/>
              </w:rPr>
            </w:pPr>
          </w:p>
        </w:tc>
      </w:tr>
      <w:tr w:rsidR="00CB2005" w:rsidRPr="00DA6C3E" w14:paraId="253B96BF" w14:textId="77777777" w:rsidTr="00DA6C3E">
        <w:trPr>
          <w:trHeight w:val="567"/>
        </w:trPr>
        <w:tc>
          <w:tcPr>
            <w:tcW w:w="1741" w:type="dxa"/>
            <w:shd w:val="clear" w:color="auto" w:fill="auto"/>
          </w:tcPr>
          <w:p w14:paraId="2582F721"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2C4F7140" w14:textId="77777777" w:rsidR="00CB2005" w:rsidRPr="00DA6C3E" w:rsidRDefault="00CB2005" w:rsidP="00DA6C3E">
            <w:pPr>
              <w:spacing w:line="360" w:lineRule="atLeast"/>
              <w:rPr>
                <w:rFonts w:ascii="David" w:hAnsi="David"/>
                <w:color w:val="080908"/>
                <w:sz w:val="24"/>
                <w:rtl/>
              </w:rPr>
            </w:pPr>
          </w:p>
        </w:tc>
        <w:tc>
          <w:tcPr>
            <w:tcW w:w="1405" w:type="dxa"/>
            <w:shd w:val="clear" w:color="auto" w:fill="auto"/>
          </w:tcPr>
          <w:p w14:paraId="7EB869EE" w14:textId="77777777" w:rsidR="00CB2005" w:rsidRPr="00DA6C3E" w:rsidRDefault="00CB2005" w:rsidP="00DA6C3E">
            <w:pPr>
              <w:spacing w:line="360" w:lineRule="atLeast"/>
              <w:rPr>
                <w:rFonts w:ascii="David" w:hAnsi="David"/>
                <w:color w:val="080908"/>
                <w:sz w:val="24"/>
                <w:rtl/>
              </w:rPr>
            </w:pPr>
          </w:p>
        </w:tc>
        <w:tc>
          <w:tcPr>
            <w:tcW w:w="2261" w:type="dxa"/>
            <w:shd w:val="clear" w:color="auto" w:fill="auto"/>
          </w:tcPr>
          <w:p w14:paraId="03C4CCD2"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FF2436C"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C11435F"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3D529C1B" w14:textId="77777777" w:rsidR="00CB2005" w:rsidRPr="00DA6C3E" w:rsidRDefault="00CB2005" w:rsidP="00DA6C3E">
            <w:pPr>
              <w:spacing w:line="360" w:lineRule="atLeast"/>
              <w:rPr>
                <w:rFonts w:ascii="David" w:hAnsi="David"/>
                <w:color w:val="080908"/>
                <w:sz w:val="24"/>
                <w:rtl/>
              </w:rPr>
            </w:pPr>
          </w:p>
        </w:tc>
      </w:tr>
    </w:tbl>
    <w:p w14:paraId="1A473C01" w14:textId="77777777" w:rsidR="00E24A19" w:rsidRDefault="00E24A19" w:rsidP="00DA6C3E">
      <w:pPr>
        <w:spacing w:line="360" w:lineRule="atLeast"/>
        <w:rPr>
          <w:rFonts w:ascii="David" w:hAnsi="David"/>
          <w:color w:val="080908"/>
          <w:sz w:val="24"/>
          <w:rtl/>
        </w:rPr>
      </w:pPr>
    </w:p>
    <w:p w14:paraId="3FAF96C6" w14:textId="5806DC88" w:rsidR="00CB2005" w:rsidRPr="00DA6C3E" w:rsidRDefault="00CB2005" w:rsidP="00DA6C3E">
      <w:pPr>
        <w:spacing w:line="360" w:lineRule="atLeast"/>
        <w:rPr>
          <w:rFonts w:ascii="David" w:hAnsi="David"/>
          <w:b/>
          <w:bCs/>
          <w:color w:val="080908"/>
          <w:sz w:val="24"/>
          <w:rtl/>
        </w:rPr>
      </w:pPr>
      <w:r w:rsidRPr="00DA6C3E">
        <w:rPr>
          <w:rFonts w:ascii="David" w:hAnsi="David"/>
          <w:b/>
          <w:bCs/>
          <w:color w:val="080908"/>
          <w:sz w:val="24"/>
          <w:rtl/>
        </w:rPr>
        <w:t xml:space="preserve">* </w:t>
      </w:r>
      <w:r w:rsidRPr="00DA6C3E">
        <w:rPr>
          <w:rFonts w:ascii="David" w:hAnsi="David" w:hint="cs"/>
          <w:b/>
          <w:bCs/>
          <w:color w:val="080908"/>
          <w:sz w:val="24"/>
          <w:rtl/>
        </w:rPr>
        <w:t>ניתן</w:t>
      </w:r>
      <w:r w:rsidRPr="00DA6C3E">
        <w:rPr>
          <w:rFonts w:ascii="David" w:hAnsi="David"/>
          <w:b/>
          <w:bCs/>
          <w:color w:val="080908"/>
          <w:sz w:val="24"/>
          <w:rtl/>
        </w:rPr>
        <w:t xml:space="preserve"> </w:t>
      </w:r>
      <w:r w:rsidRPr="00DA6C3E">
        <w:rPr>
          <w:rFonts w:ascii="David" w:hAnsi="David" w:hint="cs"/>
          <w:b/>
          <w:bCs/>
          <w:color w:val="080908"/>
          <w:sz w:val="24"/>
          <w:rtl/>
        </w:rPr>
        <w:t>להוסיף</w:t>
      </w:r>
      <w:r w:rsidRPr="00DA6C3E">
        <w:rPr>
          <w:rFonts w:ascii="David" w:hAnsi="David"/>
          <w:b/>
          <w:bCs/>
          <w:color w:val="080908"/>
          <w:sz w:val="24"/>
          <w:rtl/>
        </w:rPr>
        <w:t xml:space="preserve"> </w:t>
      </w:r>
      <w:r w:rsidRPr="00DA6C3E">
        <w:rPr>
          <w:rFonts w:ascii="David" w:hAnsi="David" w:hint="cs"/>
          <w:b/>
          <w:bCs/>
          <w:color w:val="080908"/>
          <w:sz w:val="24"/>
          <w:rtl/>
        </w:rPr>
        <w:t>שורות</w:t>
      </w:r>
      <w:r w:rsidRPr="00DA6C3E">
        <w:rPr>
          <w:rFonts w:ascii="David" w:hAnsi="David"/>
          <w:b/>
          <w:bCs/>
          <w:color w:val="080908"/>
          <w:sz w:val="24"/>
          <w:rtl/>
        </w:rPr>
        <w:t xml:space="preserve"> </w:t>
      </w:r>
      <w:r w:rsidRPr="00DA6C3E">
        <w:rPr>
          <w:rFonts w:ascii="David" w:hAnsi="David" w:hint="cs"/>
          <w:b/>
          <w:bCs/>
          <w:color w:val="080908"/>
          <w:sz w:val="24"/>
          <w:rtl/>
        </w:rPr>
        <w:t>לטבלה</w:t>
      </w:r>
      <w:r w:rsidRPr="00DA6C3E">
        <w:rPr>
          <w:rFonts w:ascii="David" w:hAnsi="David"/>
          <w:b/>
          <w:bCs/>
          <w:color w:val="080908"/>
          <w:sz w:val="24"/>
          <w:rtl/>
        </w:rPr>
        <w:t xml:space="preserve"> </w:t>
      </w:r>
      <w:r w:rsidRPr="00DA6C3E">
        <w:rPr>
          <w:rFonts w:ascii="David" w:hAnsi="David" w:hint="cs"/>
          <w:b/>
          <w:bCs/>
          <w:color w:val="080908"/>
          <w:sz w:val="24"/>
          <w:rtl/>
        </w:rPr>
        <w:t>ו</w:t>
      </w:r>
      <w:r w:rsidRPr="00DA6C3E">
        <w:rPr>
          <w:rFonts w:ascii="David" w:hAnsi="David"/>
          <w:b/>
          <w:bCs/>
          <w:color w:val="080908"/>
          <w:sz w:val="24"/>
          <w:rtl/>
        </w:rPr>
        <w:t>/</w:t>
      </w:r>
      <w:r w:rsidRPr="00DA6C3E">
        <w:rPr>
          <w:rFonts w:ascii="David" w:hAnsi="David" w:hint="cs"/>
          <w:b/>
          <w:bCs/>
          <w:color w:val="080908"/>
          <w:sz w:val="24"/>
          <w:rtl/>
        </w:rPr>
        <w:t>או</w:t>
      </w:r>
      <w:r w:rsidRPr="00DA6C3E">
        <w:rPr>
          <w:rFonts w:ascii="David" w:hAnsi="David"/>
          <w:b/>
          <w:bCs/>
          <w:color w:val="080908"/>
          <w:sz w:val="24"/>
          <w:rtl/>
        </w:rPr>
        <w:t xml:space="preserve"> </w:t>
      </w:r>
      <w:r w:rsidRPr="00DA6C3E">
        <w:rPr>
          <w:rFonts w:ascii="David" w:hAnsi="David" w:hint="cs"/>
          <w:b/>
          <w:bCs/>
          <w:color w:val="080908"/>
          <w:sz w:val="24"/>
          <w:rtl/>
        </w:rPr>
        <w:t>מסמכים</w:t>
      </w:r>
      <w:r w:rsidRPr="00DA6C3E">
        <w:rPr>
          <w:rFonts w:ascii="David" w:hAnsi="David"/>
          <w:b/>
          <w:bCs/>
          <w:color w:val="080908"/>
          <w:sz w:val="24"/>
          <w:rtl/>
        </w:rPr>
        <w:t xml:space="preserve"> </w:t>
      </w:r>
      <w:r w:rsidRPr="00DA6C3E">
        <w:rPr>
          <w:rFonts w:ascii="David" w:hAnsi="David" w:hint="cs"/>
          <w:b/>
          <w:bCs/>
          <w:color w:val="080908"/>
          <w:sz w:val="24"/>
          <w:rtl/>
        </w:rPr>
        <w:t>נוספים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ניסיון</w:t>
      </w:r>
      <w:r w:rsidRPr="00DA6C3E">
        <w:rPr>
          <w:rFonts w:ascii="David" w:hAnsi="David"/>
          <w:b/>
          <w:bCs/>
          <w:color w:val="080908"/>
          <w:sz w:val="24"/>
          <w:rtl/>
        </w:rPr>
        <w:t xml:space="preserve"> </w:t>
      </w:r>
      <w:r w:rsidRPr="00DA6C3E">
        <w:rPr>
          <w:rFonts w:ascii="David" w:hAnsi="David" w:hint="cs"/>
          <w:b/>
          <w:bCs/>
          <w:color w:val="080908"/>
          <w:sz w:val="24"/>
          <w:rtl/>
        </w:rPr>
        <w:t>חבר</w:t>
      </w:r>
      <w:r w:rsidRPr="00DA6C3E">
        <w:rPr>
          <w:rFonts w:ascii="David" w:hAnsi="David"/>
          <w:b/>
          <w:bCs/>
          <w:color w:val="080908"/>
          <w:sz w:val="24"/>
          <w:rtl/>
        </w:rPr>
        <w:t xml:space="preserve"> </w:t>
      </w:r>
      <w:r w:rsidRPr="00DA6C3E">
        <w:rPr>
          <w:rFonts w:ascii="David" w:hAnsi="David" w:hint="cs"/>
          <w:b/>
          <w:bCs/>
          <w:color w:val="080908"/>
          <w:sz w:val="24"/>
          <w:rtl/>
        </w:rPr>
        <w:t>הצוות</w:t>
      </w:r>
    </w:p>
    <w:p w14:paraId="54DD740D" w14:textId="77777777" w:rsidR="00E24A19" w:rsidRDefault="00E24A19">
      <w:pPr>
        <w:bidi w:val="0"/>
        <w:rPr>
          <w:rFonts w:ascii="David" w:hAnsi="David"/>
          <w:b/>
          <w:bCs/>
          <w:color w:val="080908"/>
          <w:sz w:val="24"/>
          <w:rtl/>
        </w:rPr>
      </w:pPr>
      <w:r>
        <w:rPr>
          <w:rFonts w:ascii="David" w:hAnsi="David"/>
          <w:color w:val="080908"/>
          <w:rtl/>
        </w:rPr>
        <w:br w:type="page"/>
      </w:r>
    </w:p>
    <w:p w14:paraId="0695EB44" w14:textId="39D5A9BC" w:rsidR="005A41D6" w:rsidRPr="00DA6C3E" w:rsidRDefault="005A41D6"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Pr="00DA6C3E">
        <w:rPr>
          <w:rFonts w:ascii="David" w:hAnsi="David" w:hint="cs"/>
          <w:color w:val="080908"/>
          <w:rtl/>
        </w:rPr>
        <w:t xml:space="preserve">ה'2 </w:t>
      </w:r>
      <w:r w:rsidRPr="00DA6C3E">
        <w:rPr>
          <w:rFonts w:ascii="David" w:hAnsi="David"/>
          <w:color w:val="080908"/>
          <w:rtl/>
        </w:rPr>
        <w:t xml:space="preserve"> </w:t>
      </w:r>
      <w:r w:rsidRPr="00DA6C3E">
        <w:rPr>
          <w:rFonts w:ascii="David" w:hAnsi="David" w:hint="cs"/>
          <w:color w:val="080908"/>
          <w:rtl/>
        </w:rPr>
        <w:t>למכרז</w:t>
      </w:r>
    </w:p>
    <w:p w14:paraId="406F51B7" w14:textId="77777777" w:rsidR="005A41D6" w:rsidRPr="00DA6C3E" w:rsidRDefault="005A41D6" w:rsidP="00DA6C3E">
      <w:pPr>
        <w:pStyle w:val="-4"/>
        <w:spacing w:line="360" w:lineRule="atLeast"/>
        <w:rPr>
          <w:rFonts w:ascii="David" w:hAnsi="David"/>
          <w:color w:val="080908"/>
          <w:rtl/>
        </w:rPr>
      </w:pPr>
      <w:r w:rsidRPr="00DA6C3E">
        <w:rPr>
          <w:rFonts w:ascii="David" w:hAnsi="David" w:hint="cs"/>
          <w:color w:val="080908"/>
          <w:rtl/>
        </w:rPr>
        <w:t>פירוט</w:t>
      </w:r>
      <w:r w:rsidRPr="00DA6C3E">
        <w:rPr>
          <w:rFonts w:ascii="David" w:hAnsi="David"/>
          <w:color w:val="080908"/>
          <w:rtl/>
        </w:rPr>
        <w:t xml:space="preserve"> </w:t>
      </w:r>
      <w:r w:rsidRPr="00DA6C3E">
        <w:rPr>
          <w:rFonts w:ascii="David" w:hAnsi="David" w:hint="cs"/>
          <w:color w:val="080908"/>
          <w:rtl/>
        </w:rPr>
        <w:t>ניסיון</w:t>
      </w:r>
      <w:r w:rsidRPr="00DA6C3E">
        <w:rPr>
          <w:rFonts w:ascii="David" w:hAnsi="David"/>
          <w:color w:val="080908"/>
          <w:rtl/>
        </w:rPr>
        <w:t xml:space="preserve"> </w:t>
      </w:r>
      <w:r w:rsidRPr="00DA6C3E">
        <w:rPr>
          <w:rFonts w:ascii="David" w:hAnsi="David" w:hint="cs"/>
          <w:color w:val="080908"/>
          <w:rtl/>
        </w:rPr>
        <w:t>המבצע למגישים הצעה באשכול 2</w:t>
      </w:r>
    </w:p>
    <w:p w14:paraId="099EB44C" w14:textId="77777777" w:rsidR="005A41D6" w:rsidRPr="00DA6C3E" w:rsidRDefault="005A41D6"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 xml:space="preserve">המבצע </w:t>
      </w:r>
      <w:r w:rsidRPr="00DA6C3E">
        <w:rPr>
          <w:rFonts w:ascii="David" w:hAnsi="David"/>
          <w:color w:val="080908"/>
          <w:sz w:val="24"/>
          <w:u w:val="single"/>
          <w:rtl/>
        </w:rPr>
        <w:fldChar w:fldCharType="begin">
          <w:ffData>
            <w:name w:val=""/>
            <w:enabled/>
            <w:calcOnExit w:val="0"/>
            <w:statusText w:type="text" w:val="שם חבר הצוו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287780C8" w14:textId="77777777" w:rsidR="005A41D6" w:rsidRPr="00DA6C3E" w:rsidRDefault="005A41D6" w:rsidP="00DA6C3E">
      <w:pPr>
        <w:spacing w:line="360" w:lineRule="atLeast"/>
        <w:rPr>
          <w:rFonts w:ascii="David" w:hAnsi="David"/>
          <w:color w:val="080908"/>
          <w:sz w:val="24"/>
          <w:rtl/>
        </w:rPr>
      </w:pPr>
      <w:r w:rsidRPr="00DA6C3E">
        <w:rPr>
          <w:rFonts w:ascii="David" w:hAnsi="David" w:hint="cs"/>
          <w:color w:val="080908"/>
          <w:sz w:val="24"/>
          <w:rtl/>
        </w:rPr>
        <w:t>תפקיד</w:t>
      </w:r>
      <w:r w:rsidRPr="00DA6C3E">
        <w:rPr>
          <w:rFonts w:ascii="David" w:hAnsi="David"/>
          <w:color w:val="080908"/>
          <w:sz w:val="24"/>
          <w:rtl/>
        </w:rPr>
        <w:t xml:space="preserve"> </w:t>
      </w:r>
      <w:r w:rsidRPr="00DA6C3E">
        <w:rPr>
          <w:rFonts w:ascii="David" w:hAnsi="David" w:hint="cs"/>
          <w:color w:val="080908"/>
          <w:sz w:val="24"/>
          <w:rtl/>
        </w:rPr>
        <w:t xml:space="preserve">מוצע </w:t>
      </w:r>
      <w:r w:rsidRPr="00DA6C3E">
        <w:rPr>
          <w:rFonts w:ascii="David" w:hAnsi="David"/>
          <w:color w:val="080908"/>
          <w:sz w:val="24"/>
          <w:u w:val="single"/>
          <w:rtl/>
        </w:rPr>
        <w:fldChar w:fldCharType="begin">
          <w:ffData>
            <w:name w:val=""/>
            <w:enabled/>
            <w:calcOnExit w:val="0"/>
            <w:statusText w:type="text" w:val="תפקיד מוצע"/>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B9442D7" w14:textId="77777777" w:rsidR="005A41D6" w:rsidRPr="00DA6C3E" w:rsidRDefault="005A41D6" w:rsidP="00DA6C3E">
      <w:pPr>
        <w:spacing w:line="360" w:lineRule="atLeast"/>
        <w:rPr>
          <w:rFonts w:ascii="David" w:hAnsi="David"/>
          <w:color w:val="080908"/>
          <w:sz w:val="24"/>
          <w:rtl/>
        </w:rPr>
      </w:pPr>
      <w:r w:rsidRPr="00DA6C3E">
        <w:rPr>
          <w:rFonts w:ascii="David" w:hAnsi="David" w:hint="cs"/>
          <w:color w:val="080908"/>
          <w:sz w:val="24"/>
          <w:rtl/>
        </w:rPr>
        <w:t>השכלתו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השכלתו"/>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u w:val="single"/>
          <w:rtl/>
        </w:rPr>
        <w:t>(יש לצרף העתקי תעודות כנדרש במפרט המכרז</w:t>
      </w:r>
      <w:r w:rsidR="00966EBF" w:rsidRPr="00DA6C3E">
        <w:rPr>
          <w:rFonts w:ascii="David" w:hAnsi="David" w:hint="cs"/>
          <w:color w:val="080908"/>
          <w:sz w:val="24"/>
          <w:u w:val="single"/>
          <w:rtl/>
        </w:rPr>
        <w:t xml:space="preserve"> לצורך ניקוד אמות המידה כמפורט בסעיף 8.1.3 ו- 8.1.4 </w:t>
      </w:r>
      <w:r w:rsidRPr="00DA6C3E">
        <w:rPr>
          <w:rFonts w:ascii="David" w:hAnsi="David" w:hint="cs"/>
          <w:color w:val="080908"/>
          <w:sz w:val="24"/>
          <w:u w:val="single"/>
          <w:rtl/>
        </w:rPr>
        <w:t>)</w:t>
      </w:r>
    </w:p>
    <w:p w14:paraId="51D4DED6" w14:textId="77777777" w:rsidR="005A41D6" w:rsidRPr="00DA6C3E" w:rsidRDefault="005A41D6" w:rsidP="00DA6C3E">
      <w:pPr>
        <w:spacing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לצורך הוכחת עמידתו בתנאי סף 7.5.2.1</w:t>
      </w:r>
      <w:r w:rsidRPr="00DA6C3E">
        <w:rPr>
          <w:rFonts w:ascii="David" w:hAnsi="David"/>
          <w:color w:val="080908"/>
          <w:sz w:val="24"/>
          <w:rtl/>
        </w:rPr>
        <w:t xml:space="preserve"> </w:t>
      </w:r>
      <w:r w:rsidR="00351D72" w:rsidRPr="00DA6C3E">
        <w:rPr>
          <w:rFonts w:ascii="David" w:hAnsi="David" w:hint="cs"/>
          <w:color w:val="080908"/>
          <w:sz w:val="24"/>
          <w:rtl/>
        </w:rPr>
        <w:t xml:space="preserve"> </w:t>
      </w:r>
      <w:r w:rsidR="00277E6B" w:rsidRPr="00DA6C3E">
        <w:rPr>
          <w:rFonts w:ascii="David" w:hAnsi="David" w:hint="cs"/>
          <w:color w:val="080908"/>
          <w:sz w:val="24"/>
          <w:rtl/>
        </w:rPr>
        <w:t xml:space="preserve"> למפרט המכרז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 xml:space="preserve">להלן </w:t>
      </w:r>
      <w:r w:rsidRPr="00DA6C3E">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264"/>
        <w:gridCol w:w="2402"/>
        <w:gridCol w:w="1556"/>
      </w:tblGrid>
      <w:tr w:rsidR="005A41D6" w:rsidRPr="00DA6C3E" w14:paraId="595C4652" w14:textId="77777777" w:rsidTr="00440B7A">
        <w:trPr>
          <w:tblHeader/>
        </w:trPr>
        <w:tc>
          <w:tcPr>
            <w:tcW w:w="1741" w:type="dxa"/>
            <w:shd w:val="clear" w:color="auto" w:fill="auto"/>
          </w:tcPr>
          <w:p w14:paraId="6E75A270"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 xml:space="preserve">השירות מהמבצע </w:t>
            </w:r>
          </w:p>
          <w:p w14:paraId="31E595B4" w14:textId="77777777" w:rsidR="005A41D6" w:rsidRPr="00DA6C3E" w:rsidRDefault="005A41D6" w:rsidP="00DA6C3E">
            <w:pPr>
              <w:spacing w:line="360" w:lineRule="atLeast"/>
              <w:rPr>
                <w:rFonts w:ascii="David" w:hAnsi="David"/>
                <w:b/>
                <w:bCs/>
                <w:color w:val="080908"/>
                <w:sz w:val="24"/>
                <w:rtl/>
              </w:rPr>
            </w:pPr>
          </w:p>
        </w:tc>
        <w:tc>
          <w:tcPr>
            <w:tcW w:w="1333" w:type="dxa"/>
            <w:shd w:val="clear" w:color="auto" w:fill="auto"/>
          </w:tcPr>
          <w:p w14:paraId="4FACED56"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את התחום בו ניתן השירות מרשימת התחומים המפורטים בסעיף 7.5.2.1  </w:t>
            </w:r>
          </w:p>
        </w:tc>
        <w:tc>
          <w:tcPr>
            <w:tcW w:w="1264" w:type="dxa"/>
            <w:shd w:val="clear" w:color="auto" w:fill="auto"/>
          </w:tcPr>
          <w:p w14:paraId="3819D901"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המבצע</w:t>
            </w:r>
          </w:p>
        </w:tc>
        <w:tc>
          <w:tcPr>
            <w:tcW w:w="2402" w:type="dxa"/>
            <w:shd w:val="clear" w:color="auto" w:fill="auto"/>
          </w:tcPr>
          <w:p w14:paraId="52A6D042"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64904619"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המסגרת</w:t>
            </w:r>
            <w:r w:rsidRPr="00DA6C3E">
              <w:rPr>
                <w:rFonts w:ascii="David" w:hAnsi="David"/>
                <w:b/>
                <w:bCs/>
                <w:color w:val="080908"/>
                <w:sz w:val="24"/>
                <w:rtl/>
              </w:rPr>
              <w:t>/</w:t>
            </w: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0DDE09EC"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56" w:type="dxa"/>
            <w:shd w:val="clear" w:color="auto" w:fill="auto"/>
          </w:tcPr>
          <w:p w14:paraId="1A2F583C"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2558C3CD"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5A41D6" w:rsidRPr="00DA6C3E" w14:paraId="63A3B631" w14:textId="77777777" w:rsidTr="00DA6C3E">
        <w:trPr>
          <w:trHeight w:val="567"/>
        </w:trPr>
        <w:tc>
          <w:tcPr>
            <w:tcW w:w="1741" w:type="dxa"/>
            <w:shd w:val="clear" w:color="auto" w:fill="auto"/>
          </w:tcPr>
          <w:p w14:paraId="44029021"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316021BF" w14:textId="77777777" w:rsidR="005A41D6" w:rsidRPr="00DA6C3E" w:rsidRDefault="005A41D6" w:rsidP="00DA6C3E">
            <w:pPr>
              <w:spacing w:line="360" w:lineRule="atLeast"/>
              <w:rPr>
                <w:rFonts w:ascii="David" w:hAnsi="David"/>
                <w:color w:val="080908"/>
                <w:sz w:val="24"/>
                <w:rtl/>
              </w:rPr>
            </w:pPr>
          </w:p>
        </w:tc>
        <w:tc>
          <w:tcPr>
            <w:tcW w:w="1264" w:type="dxa"/>
            <w:shd w:val="clear" w:color="auto" w:fill="auto"/>
          </w:tcPr>
          <w:p w14:paraId="4FFB7B78" w14:textId="77777777" w:rsidR="005A41D6" w:rsidRPr="00DA6C3E" w:rsidRDefault="005A41D6" w:rsidP="00DA6C3E">
            <w:pPr>
              <w:spacing w:line="360" w:lineRule="atLeast"/>
              <w:rPr>
                <w:rFonts w:ascii="David" w:hAnsi="David"/>
                <w:color w:val="080908"/>
                <w:sz w:val="24"/>
                <w:rtl/>
              </w:rPr>
            </w:pPr>
          </w:p>
        </w:tc>
        <w:tc>
          <w:tcPr>
            <w:tcW w:w="2402" w:type="dxa"/>
            <w:shd w:val="clear" w:color="auto" w:fill="auto"/>
          </w:tcPr>
          <w:p w14:paraId="7DBC97B0"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71426C2"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B1FC900"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3D6EEDC0" w14:textId="77777777" w:rsidR="005A41D6" w:rsidRPr="00DA6C3E" w:rsidRDefault="005A41D6" w:rsidP="00DA6C3E">
            <w:pPr>
              <w:spacing w:line="360" w:lineRule="atLeast"/>
              <w:rPr>
                <w:rFonts w:ascii="David" w:hAnsi="David"/>
                <w:color w:val="080908"/>
                <w:sz w:val="24"/>
                <w:rtl/>
              </w:rPr>
            </w:pPr>
          </w:p>
        </w:tc>
      </w:tr>
      <w:tr w:rsidR="005A41D6" w:rsidRPr="00DA6C3E" w14:paraId="28EFDA10" w14:textId="77777777" w:rsidTr="00DA6C3E">
        <w:trPr>
          <w:trHeight w:val="567"/>
        </w:trPr>
        <w:tc>
          <w:tcPr>
            <w:tcW w:w="1741" w:type="dxa"/>
            <w:shd w:val="clear" w:color="auto" w:fill="auto"/>
          </w:tcPr>
          <w:p w14:paraId="1A914EAB"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5383B9EE" w14:textId="77777777" w:rsidR="005A41D6" w:rsidRPr="00DA6C3E" w:rsidRDefault="005A41D6" w:rsidP="00DA6C3E">
            <w:pPr>
              <w:spacing w:line="360" w:lineRule="atLeast"/>
              <w:rPr>
                <w:rFonts w:ascii="David" w:hAnsi="David"/>
                <w:color w:val="080908"/>
                <w:sz w:val="24"/>
                <w:rtl/>
              </w:rPr>
            </w:pPr>
          </w:p>
        </w:tc>
        <w:tc>
          <w:tcPr>
            <w:tcW w:w="1264" w:type="dxa"/>
            <w:shd w:val="clear" w:color="auto" w:fill="auto"/>
          </w:tcPr>
          <w:p w14:paraId="7F80C80F" w14:textId="77777777" w:rsidR="005A41D6" w:rsidRPr="00DA6C3E" w:rsidRDefault="005A41D6" w:rsidP="00DA6C3E">
            <w:pPr>
              <w:spacing w:line="360" w:lineRule="atLeast"/>
              <w:rPr>
                <w:rFonts w:ascii="David" w:hAnsi="David"/>
                <w:color w:val="080908"/>
                <w:sz w:val="24"/>
                <w:rtl/>
              </w:rPr>
            </w:pPr>
          </w:p>
        </w:tc>
        <w:tc>
          <w:tcPr>
            <w:tcW w:w="2402" w:type="dxa"/>
            <w:shd w:val="clear" w:color="auto" w:fill="auto"/>
          </w:tcPr>
          <w:p w14:paraId="0A87D72C"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18565FDF"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4A899EB"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325B726" w14:textId="77777777" w:rsidR="005A41D6" w:rsidRPr="00DA6C3E" w:rsidRDefault="005A41D6" w:rsidP="00DA6C3E">
            <w:pPr>
              <w:spacing w:line="360" w:lineRule="atLeast"/>
              <w:rPr>
                <w:rFonts w:ascii="David" w:hAnsi="David"/>
                <w:color w:val="080908"/>
                <w:sz w:val="24"/>
                <w:rtl/>
              </w:rPr>
            </w:pPr>
          </w:p>
        </w:tc>
      </w:tr>
      <w:tr w:rsidR="005A41D6" w:rsidRPr="00DA6C3E" w14:paraId="5D0D107C" w14:textId="77777777" w:rsidTr="00DA6C3E">
        <w:trPr>
          <w:trHeight w:val="567"/>
        </w:trPr>
        <w:tc>
          <w:tcPr>
            <w:tcW w:w="1741" w:type="dxa"/>
            <w:shd w:val="clear" w:color="auto" w:fill="auto"/>
          </w:tcPr>
          <w:p w14:paraId="148D6691"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0FA4787C" w14:textId="77777777" w:rsidR="005A41D6" w:rsidRPr="00DA6C3E" w:rsidRDefault="005A41D6" w:rsidP="00DA6C3E">
            <w:pPr>
              <w:spacing w:line="360" w:lineRule="atLeast"/>
              <w:rPr>
                <w:rFonts w:ascii="David" w:hAnsi="David"/>
                <w:color w:val="080908"/>
                <w:sz w:val="24"/>
                <w:rtl/>
              </w:rPr>
            </w:pPr>
          </w:p>
        </w:tc>
        <w:tc>
          <w:tcPr>
            <w:tcW w:w="1264" w:type="dxa"/>
            <w:shd w:val="clear" w:color="auto" w:fill="auto"/>
          </w:tcPr>
          <w:p w14:paraId="33AEDC2E" w14:textId="77777777" w:rsidR="005A41D6" w:rsidRPr="00DA6C3E" w:rsidRDefault="005A41D6" w:rsidP="00DA6C3E">
            <w:pPr>
              <w:spacing w:line="360" w:lineRule="atLeast"/>
              <w:rPr>
                <w:rFonts w:ascii="David" w:hAnsi="David"/>
                <w:color w:val="080908"/>
                <w:sz w:val="24"/>
                <w:rtl/>
              </w:rPr>
            </w:pPr>
          </w:p>
        </w:tc>
        <w:tc>
          <w:tcPr>
            <w:tcW w:w="2402" w:type="dxa"/>
            <w:shd w:val="clear" w:color="auto" w:fill="auto"/>
          </w:tcPr>
          <w:p w14:paraId="56418DDA"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BEBC66E"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F282276"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1BEBAB3" w14:textId="77777777" w:rsidR="005A41D6" w:rsidRPr="00DA6C3E" w:rsidRDefault="005A41D6" w:rsidP="00DA6C3E">
            <w:pPr>
              <w:spacing w:line="360" w:lineRule="atLeast"/>
              <w:rPr>
                <w:rFonts w:ascii="David" w:hAnsi="David"/>
                <w:color w:val="080908"/>
                <w:sz w:val="24"/>
                <w:rtl/>
              </w:rPr>
            </w:pPr>
          </w:p>
        </w:tc>
      </w:tr>
      <w:tr w:rsidR="005A41D6" w:rsidRPr="00DA6C3E" w14:paraId="7720E06D" w14:textId="77777777" w:rsidTr="00DA6C3E">
        <w:trPr>
          <w:trHeight w:val="567"/>
        </w:trPr>
        <w:tc>
          <w:tcPr>
            <w:tcW w:w="1741" w:type="dxa"/>
            <w:shd w:val="clear" w:color="auto" w:fill="auto"/>
          </w:tcPr>
          <w:p w14:paraId="593E4C5F"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4604C4DC" w14:textId="77777777" w:rsidR="005A41D6" w:rsidRPr="00DA6C3E" w:rsidRDefault="005A41D6" w:rsidP="00DA6C3E">
            <w:pPr>
              <w:spacing w:line="360" w:lineRule="atLeast"/>
              <w:rPr>
                <w:rFonts w:ascii="David" w:hAnsi="David"/>
                <w:color w:val="080908"/>
                <w:sz w:val="24"/>
                <w:rtl/>
              </w:rPr>
            </w:pPr>
          </w:p>
        </w:tc>
        <w:tc>
          <w:tcPr>
            <w:tcW w:w="1264" w:type="dxa"/>
            <w:shd w:val="clear" w:color="auto" w:fill="auto"/>
          </w:tcPr>
          <w:p w14:paraId="4000F86D" w14:textId="77777777" w:rsidR="005A41D6" w:rsidRPr="00DA6C3E" w:rsidRDefault="005A41D6" w:rsidP="00DA6C3E">
            <w:pPr>
              <w:spacing w:line="360" w:lineRule="atLeast"/>
              <w:rPr>
                <w:rFonts w:ascii="David" w:hAnsi="David"/>
                <w:color w:val="080908"/>
                <w:sz w:val="24"/>
                <w:rtl/>
              </w:rPr>
            </w:pPr>
          </w:p>
        </w:tc>
        <w:tc>
          <w:tcPr>
            <w:tcW w:w="2402" w:type="dxa"/>
            <w:shd w:val="clear" w:color="auto" w:fill="auto"/>
          </w:tcPr>
          <w:p w14:paraId="00473289"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66A6971"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B5BEC51"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085C69B" w14:textId="77777777" w:rsidR="005A41D6" w:rsidRPr="00DA6C3E" w:rsidRDefault="005A41D6" w:rsidP="00DA6C3E">
            <w:pPr>
              <w:spacing w:line="360" w:lineRule="atLeast"/>
              <w:rPr>
                <w:rFonts w:ascii="David" w:hAnsi="David"/>
                <w:color w:val="080908"/>
                <w:sz w:val="24"/>
                <w:rtl/>
              </w:rPr>
            </w:pPr>
          </w:p>
        </w:tc>
      </w:tr>
      <w:tr w:rsidR="005A41D6" w:rsidRPr="00DA6C3E" w14:paraId="39873D4D" w14:textId="77777777" w:rsidTr="00DA6C3E">
        <w:trPr>
          <w:trHeight w:val="567"/>
        </w:trPr>
        <w:tc>
          <w:tcPr>
            <w:tcW w:w="1741" w:type="dxa"/>
            <w:shd w:val="clear" w:color="auto" w:fill="auto"/>
          </w:tcPr>
          <w:p w14:paraId="434EB7AC"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3DE927E9" w14:textId="77777777" w:rsidR="005A41D6" w:rsidRPr="00DA6C3E" w:rsidRDefault="005A41D6" w:rsidP="00DA6C3E">
            <w:pPr>
              <w:spacing w:line="360" w:lineRule="atLeast"/>
              <w:rPr>
                <w:rFonts w:ascii="David" w:hAnsi="David"/>
                <w:color w:val="080908"/>
                <w:sz w:val="24"/>
                <w:rtl/>
              </w:rPr>
            </w:pPr>
          </w:p>
        </w:tc>
        <w:tc>
          <w:tcPr>
            <w:tcW w:w="1264" w:type="dxa"/>
            <w:shd w:val="clear" w:color="auto" w:fill="auto"/>
          </w:tcPr>
          <w:p w14:paraId="34ACFB19" w14:textId="77777777" w:rsidR="005A41D6" w:rsidRPr="00DA6C3E" w:rsidRDefault="005A41D6" w:rsidP="00DA6C3E">
            <w:pPr>
              <w:spacing w:line="360" w:lineRule="atLeast"/>
              <w:rPr>
                <w:rFonts w:ascii="David" w:hAnsi="David"/>
                <w:color w:val="080908"/>
                <w:sz w:val="24"/>
                <w:rtl/>
              </w:rPr>
            </w:pPr>
          </w:p>
        </w:tc>
        <w:tc>
          <w:tcPr>
            <w:tcW w:w="2402" w:type="dxa"/>
            <w:shd w:val="clear" w:color="auto" w:fill="auto"/>
          </w:tcPr>
          <w:p w14:paraId="6B29C5AC"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C913E49"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B0F5874"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06C11D21" w14:textId="77777777" w:rsidR="005A41D6" w:rsidRPr="00DA6C3E" w:rsidRDefault="005A41D6" w:rsidP="00DA6C3E">
            <w:pPr>
              <w:spacing w:line="360" w:lineRule="atLeast"/>
              <w:rPr>
                <w:rFonts w:ascii="David" w:hAnsi="David"/>
                <w:color w:val="080908"/>
                <w:sz w:val="24"/>
                <w:rtl/>
              </w:rPr>
            </w:pPr>
          </w:p>
        </w:tc>
      </w:tr>
      <w:tr w:rsidR="005A41D6" w:rsidRPr="00DA6C3E" w14:paraId="16C87171" w14:textId="77777777" w:rsidTr="00DA6C3E">
        <w:trPr>
          <w:trHeight w:val="567"/>
        </w:trPr>
        <w:tc>
          <w:tcPr>
            <w:tcW w:w="1741" w:type="dxa"/>
            <w:shd w:val="clear" w:color="auto" w:fill="auto"/>
          </w:tcPr>
          <w:p w14:paraId="1447834C"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1684C9A9" w14:textId="77777777" w:rsidR="005A41D6" w:rsidRPr="00DA6C3E" w:rsidRDefault="005A41D6" w:rsidP="00DA6C3E">
            <w:pPr>
              <w:spacing w:line="360" w:lineRule="atLeast"/>
              <w:rPr>
                <w:rFonts w:ascii="David" w:hAnsi="David"/>
                <w:color w:val="080908"/>
                <w:sz w:val="24"/>
                <w:rtl/>
              </w:rPr>
            </w:pPr>
          </w:p>
        </w:tc>
        <w:tc>
          <w:tcPr>
            <w:tcW w:w="1264" w:type="dxa"/>
            <w:shd w:val="clear" w:color="auto" w:fill="auto"/>
          </w:tcPr>
          <w:p w14:paraId="7F392412" w14:textId="77777777" w:rsidR="005A41D6" w:rsidRPr="00DA6C3E" w:rsidRDefault="005A41D6" w:rsidP="00DA6C3E">
            <w:pPr>
              <w:spacing w:line="360" w:lineRule="atLeast"/>
              <w:rPr>
                <w:rFonts w:ascii="David" w:hAnsi="David"/>
                <w:color w:val="080908"/>
                <w:sz w:val="24"/>
                <w:rtl/>
              </w:rPr>
            </w:pPr>
          </w:p>
        </w:tc>
        <w:tc>
          <w:tcPr>
            <w:tcW w:w="2402" w:type="dxa"/>
            <w:shd w:val="clear" w:color="auto" w:fill="auto"/>
          </w:tcPr>
          <w:p w14:paraId="4E29B1E9"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09B1CB9"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9A9C052"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043DED6" w14:textId="77777777" w:rsidR="005A41D6" w:rsidRPr="00DA6C3E" w:rsidRDefault="005A41D6" w:rsidP="00DA6C3E">
            <w:pPr>
              <w:spacing w:line="360" w:lineRule="atLeast"/>
              <w:rPr>
                <w:rFonts w:ascii="David" w:hAnsi="David"/>
                <w:color w:val="080908"/>
                <w:sz w:val="24"/>
                <w:rtl/>
              </w:rPr>
            </w:pPr>
          </w:p>
        </w:tc>
      </w:tr>
      <w:tr w:rsidR="005A41D6" w:rsidRPr="00DA6C3E" w14:paraId="57BC9458" w14:textId="77777777" w:rsidTr="00DA6C3E">
        <w:trPr>
          <w:trHeight w:val="567"/>
        </w:trPr>
        <w:tc>
          <w:tcPr>
            <w:tcW w:w="1741" w:type="dxa"/>
            <w:shd w:val="clear" w:color="auto" w:fill="auto"/>
          </w:tcPr>
          <w:p w14:paraId="22B4AA49"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07F568C5" w14:textId="77777777" w:rsidR="005A41D6" w:rsidRPr="00DA6C3E" w:rsidRDefault="005A41D6" w:rsidP="00DA6C3E">
            <w:pPr>
              <w:spacing w:line="360" w:lineRule="atLeast"/>
              <w:rPr>
                <w:rFonts w:ascii="David" w:hAnsi="David"/>
                <w:color w:val="080908"/>
                <w:sz w:val="24"/>
                <w:rtl/>
              </w:rPr>
            </w:pPr>
          </w:p>
        </w:tc>
        <w:tc>
          <w:tcPr>
            <w:tcW w:w="1264" w:type="dxa"/>
            <w:shd w:val="clear" w:color="auto" w:fill="auto"/>
          </w:tcPr>
          <w:p w14:paraId="6CC11485" w14:textId="77777777" w:rsidR="005A41D6" w:rsidRPr="00DA6C3E" w:rsidRDefault="005A41D6" w:rsidP="00DA6C3E">
            <w:pPr>
              <w:spacing w:line="360" w:lineRule="atLeast"/>
              <w:rPr>
                <w:rFonts w:ascii="David" w:hAnsi="David"/>
                <w:color w:val="080908"/>
                <w:sz w:val="24"/>
                <w:rtl/>
              </w:rPr>
            </w:pPr>
          </w:p>
        </w:tc>
        <w:tc>
          <w:tcPr>
            <w:tcW w:w="2402" w:type="dxa"/>
            <w:shd w:val="clear" w:color="auto" w:fill="auto"/>
          </w:tcPr>
          <w:p w14:paraId="463D330B"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4DC093C"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85B0D46"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58192566" w14:textId="77777777" w:rsidR="005A41D6" w:rsidRPr="00DA6C3E" w:rsidRDefault="005A41D6" w:rsidP="00DA6C3E">
            <w:pPr>
              <w:spacing w:line="360" w:lineRule="atLeast"/>
              <w:rPr>
                <w:rFonts w:ascii="David" w:hAnsi="David"/>
                <w:color w:val="080908"/>
                <w:sz w:val="24"/>
                <w:rtl/>
              </w:rPr>
            </w:pPr>
          </w:p>
        </w:tc>
      </w:tr>
      <w:tr w:rsidR="005A41D6" w:rsidRPr="00DA6C3E" w14:paraId="389DA523" w14:textId="77777777" w:rsidTr="00DA6C3E">
        <w:trPr>
          <w:trHeight w:val="567"/>
        </w:trPr>
        <w:tc>
          <w:tcPr>
            <w:tcW w:w="1741" w:type="dxa"/>
            <w:shd w:val="clear" w:color="auto" w:fill="auto"/>
          </w:tcPr>
          <w:p w14:paraId="7893C916"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58963804" w14:textId="77777777" w:rsidR="005A41D6" w:rsidRPr="00DA6C3E" w:rsidRDefault="005A41D6" w:rsidP="00DA6C3E">
            <w:pPr>
              <w:spacing w:line="360" w:lineRule="atLeast"/>
              <w:rPr>
                <w:rFonts w:ascii="David" w:hAnsi="David"/>
                <w:color w:val="080908"/>
                <w:sz w:val="24"/>
                <w:rtl/>
              </w:rPr>
            </w:pPr>
          </w:p>
        </w:tc>
        <w:tc>
          <w:tcPr>
            <w:tcW w:w="1264" w:type="dxa"/>
            <w:shd w:val="clear" w:color="auto" w:fill="auto"/>
          </w:tcPr>
          <w:p w14:paraId="15EFE85E" w14:textId="77777777" w:rsidR="005A41D6" w:rsidRPr="00DA6C3E" w:rsidRDefault="005A41D6" w:rsidP="00DA6C3E">
            <w:pPr>
              <w:spacing w:line="360" w:lineRule="atLeast"/>
              <w:rPr>
                <w:rFonts w:ascii="David" w:hAnsi="David"/>
                <w:color w:val="080908"/>
                <w:sz w:val="24"/>
                <w:rtl/>
              </w:rPr>
            </w:pPr>
          </w:p>
        </w:tc>
        <w:tc>
          <w:tcPr>
            <w:tcW w:w="2402" w:type="dxa"/>
            <w:shd w:val="clear" w:color="auto" w:fill="auto"/>
          </w:tcPr>
          <w:p w14:paraId="2FB21BBE"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EDF0756"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D295ABD"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268ADF1A" w14:textId="77777777" w:rsidR="005A41D6" w:rsidRPr="00DA6C3E" w:rsidRDefault="005A41D6" w:rsidP="00DA6C3E">
            <w:pPr>
              <w:spacing w:line="360" w:lineRule="atLeast"/>
              <w:rPr>
                <w:rFonts w:ascii="David" w:hAnsi="David"/>
                <w:color w:val="080908"/>
                <w:sz w:val="24"/>
                <w:rtl/>
              </w:rPr>
            </w:pPr>
          </w:p>
        </w:tc>
      </w:tr>
      <w:tr w:rsidR="005A41D6" w:rsidRPr="00DA6C3E" w14:paraId="02675D0F" w14:textId="77777777" w:rsidTr="00DA6C3E">
        <w:trPr>
          <w:trHeight w:val="567"/>
        </w:trPr>
        <w:tc>
          <w:tcPr>
            <w:tcW w:w="1741" w:type="dxa"/>
            <w:shd w:val="clear" w:color="auto" w:fill="auto"/>
          </w:tcPr>
          <w:p w14:paraId="12D50E81"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129A15BA" w14:textId="77777777" w:rsidR="005A41D6" w:rsidRPr="00DA6C3E" w:rsidRDefault="005A41D6" w:rsidP="00DA6C3E">
            <w:pPr>
              <w:spacing w:line="360" w:lineRule="atLeast"/>
              <w:rPr>
                <w:rFonts w:ascii="David" w:hAnsi="David"/>
                <w:color w:val="080908"/>
                <w:sz w:val="24"/>
                <w:rtl/>
              </w:rPr>
            </w:pPr>
          </w:p>
        </w:tc>
        <w:tc>
          <w:tcPr>
            <w:tcW w:w="1264" w:type="dxa"/>
            <w:shd w:val="clear" w:color="auto" w:fill="auto"/>
          </w:tcPr>
          <w:p w14:paraId="3C403026" w14:textId="77777777" w:rsidR="005A41D6" w:rsidRPr="00DA6C3E" w:rsidRDefault="005A41D6" w:rsidP="00DA6C3E">
            <w:pPr>
              <w:spacing w:line="360" w:lineRule="atLeast"/>
              <w:rPr>
                <w:rFonts w:ascii="David" w:hAnsi="David"/>
                <w:color w:val="080908"/>
                <w:sz w:val="24"/>
                <w:rtl/>
              </w:rPr>
            </w:pPr>
          </w:p>
        </w:tc>
        <w:tc>
          <w:tcPr>
            <w:tcW w:w="2402" w:type="dxa"/>
            <w:shd w:val="clear" w:color="auto" w:fill="auto"/>
          </w:tcPr>
          <w:p w14:paraId="058408C3"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550C3FB"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67B554A"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7483E14E" w14:textId="77777777" w:rsidR="005A41D6" w:rsidRPr="00DA6C3E" w:rsidRDefault="005A41D6" w:rsidP="00DA6C3E">
            <w:pPr>
              <w:spacing w:line="360" w:lineRule="atLeast"/>
              <w:rPr>
                <w:rFonts w:ascii="David" w:hAnsi="David"/>
                <w:color w:val="080908"/>
                <w:sz w:val="24"/>
                <w:rtl/>
              </w:rPr>
            </w:pPr>
          </w:p>
        </w:tc>
      </w:tr>
    </w:tbl>
    <w:p w14:paraId="205900CA" w14:textId="77777777" w:rsidR="008551D7" w:rsidRDefault="008551D7" w:rsidP="00DA6C3E">
      <w:pPr>
        <w:spacing w:line="360" w:lineRule="atLeast"/>
        <w:rPr>
          <w:rFonts w:ascii="David" w:hAnsi="David"/>
          <w:color w:val="080908"/>
          <w:sz w:val="24"/>
          <w:rtl/>
        </w:rPr>
      </w:pPr>
    </w:p>
    <w:p w14:paraId="3C5E5027" w14:textId="6558F26C" w:rsidR="005A41D6" w:rsidRPr="00DA6C3E" w:rsidRDefault="005A41D6" w:rsidP="00DA6C3E">
      <w:pPr>
        <w:spacing w:line="360" w:lineRule="atLeast"/>
        <w:rPr>
          <w:rFonts w:ascii="David" w:hAnsi="David"/>
          <w:b/>
          <w:bCs/>
          <w:color w:val="080908"/>
          <w:sz w:val="24"/>
          <w:rtl/>
        </w:rPr>
      </w:pPr>
      <w:r w:rsidRPr="00DA6C3E">
        <w:rPr>
          <w:rFonts w:ascii="David" w:hAnsi="David"/>
          <w:b/>
          <w:bCs/>
          <w:color w:val="080908"/>
          <w:sz w:val="24"/>
          <w:rtl/>
        </w:rPr>
        <w:t xml:space="preserve">* </w:t>
      </w:r>
      <w:r w:rsidRPr="00DA6C3E">
        <w:rPr>
          <w:rFonts w:ascii="David" w:hAnsi="David" w:hint="cs"/>
          <w:b/>
          <w:bCs/>
          <w:color w:val="080908"/>
          <w:sz w:val="24"/>
          <w:rtl/>
        </w:rPr>
        <w:t>ניתן</w:t>
      </w:r>
      <w:r w:rsidRPr="00DA6C3E">
        <w:rPr>
          <w:rFonts w:ascii="David" w:hAnsi="David"/>
          <w:b/>
          <w:bCs/>
          <w:color w:val="080908"/>
          <w:sz w:val="24"/>
          <w:rtl/>
        </w:rPr>
        <w:t xml:space="preserve"> </w:t>
      </w:r>
      <w:r w:rsidRPr="00DA6C3E">
        <w:rPr>
          <w:rFonts w:ascii="David" w:hAnsi="David" w:hint="cs"/>
          <w:b/>
          <w:bCs/>
          <w:color w:val="080908"/>
          <w:sz w:val="24"/>
          <w:rtl/>
        </w:rPr>
        <w:t>להוסיף</w:t>
      </w:r>
      <w:r w:rsidRPr="00DA6C3E">
        <w:rPr>
          <w:rFonts w:ascii="David" w:hAnsi="David"/>
          <w:b/>
          <w:bCs/>
          <w:color w:val="080908"/>
          <w:sz w:val="24"/>
          <w:rtl/>
        </w:rPr>
        <w:t xml:space="preserve"> </w:t>
      </w:r>
      <w:r w:rsidRPr="00DA6C3E">
        <w:rPr>
          <w:rFonts w:ascii="David" w:hAnsi="David" w:hint="cs"/>
          <w:b/>
          <w:bCs/>
          <w:color w:val="080908"/>
          <w:sz w:val="24"/>
          <w:rtl/>
        </w:rPr>
        <w:t>שורות</w:t>
      </w:r>
      <w:r w:rsidRPr="00DA6C3E">
        <w:rPr>
          <w:rFonts w:ascii="David" w:hAnsi="David"/>
          <w:b/>
          <w:bCs/>
          <w:color w:val="080908"/>
          <w:sz w:val="24"/>
          <w:rtl/>
        </w:rPr>
        <w:t xml:space="preserve"> </w:t>
      </w:r>
      <w:r w:rsidRPr="00DA6C3E">
        <w:rPr>
          <w:rFonts w:ascii="David" w:hAnsi="David" w:hint="cs"/>
          <w:b/>
          <w:bCs/>
          <w:color w:val="080908"/>
          <w:sz w:val="24"/>
          <w:rtl/>
        </w:rPr>
        <w:t>לטבלה</w:t>
      </w:r>
      <w:r w:rsidRPr="00DA6C3E">
        <w:rPr>
          <w:rFonts w:ascii="David" w:hAnsi="David"/>
          <w:b/>
          <w:bCs/>
          <w:color w:val="080908"/>
          <w:sz w:val="24"/>
          <w:rtl/>
        </w:rPr>
        <w:t xml:space="preserve"> </w:t>
      </w:r>
      <w:r w:rsidRPr="00DA6C3E">
        <w:rPr>
          <w:rFonts w:ascii="David" w:hAnsi="David" w:hint="cs"/>
          <w:b/>
          <w:bCs/>
          <w:color w:val="080908"/>
          <w:sz w:val="24"/>
          <w:rtl/>
        </w:rPr>
        <w:t>ו</w:t>
      </w:r>
      <w:r w:rsidRPr="00DA6C3E">
        <w:rPr>
          <w:rFonts w:ascii="David" w:hAnsi="David"/>
          <w:b/>
          <w:bCs/>
          <w:color w:val="080908"/>
          <w:sz w:val="24"/>
          <w:rtl/>
        </w:rPr>
        <w:t>/</w:t>
      </w:r>
      <w:r w:rsidRPr="00DA6C3E">
        <w:rPr>
          <w:rFonts w:ascii="David" w:hAnsi="David" w:hint="cs"/>
          <w:b/>
          <w:bCs/>
          <w:color w:val="080908"/>
          <w:sz w:val="24"/>
          <w:rtl/>
        </w:rPr>
        <w:t>או</w:t>
      </w:r>
      <w:r w:rsidRPr="00DA6C3E">
        <w:rPr>
          <w:rFonts w:ascii="David" w:hAnsi="David"/>
          <w:b/>
          <w:bCs/>
          <w:color w:val="080908"/>
          <w:sz w:val="24"/>
          <w:rtl/>
        </w:rPr>
        <w:t xml:space="preserve"> </w:t>
      </w:r>
      <w:r w:rsidRPr="00DA6C3E">
        <w:rPr>
          <w:rFonts w:ascii="David" w:hAnsi="David" w:hint="cs"/>
          <w:b/>
          <w:bCs/>
          <w:color w:val="080908"/>
          <w:sz w:val="24"/>
          <w:rtl/>
        </w:rPr>
        <w:t>מסמכים</w:t>
      </w:r>
      <w:r w:rsidRPr="00DA6C3E">
        <w:rPr>
          <w:rFonts w:ascii="David" w:hAnsi="David"/>
          <w:b/>
          <w:bCs/>
          <w:color w:val="080908"/>
          <w:sz w:val="24"/>
          <w:rtl/>
        </w:rPr>
        <w:t xml:space="preserve"> </w:t>
      </w:r>
      <w:r w:rsidRPr="00DA6C3E">
        <w:rPr>
          <w:rFonts w:ascii="David" w:hAnsi="David" w:hint="cs"/>
          <w:b/>
          <w:bCs/>
          <w:color w:val="080908"/>
          <w:sz w:val="24"/>
          <w:rtl/>
        </w:rPr>
        <w:t>נוספים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ניסיון</w:t>
      </w:r>
      <w:r w:rsidRPr="00DA6C3E">
        <w:rPr>
          <w:rFonts w:ascii="David" w:hAnsi="David"/>
          <w:b/>
          <w:bCs/>
          <w:color w:val="080908"/>
          <w:sz w:val="24"/>
          <w:rtl/>
        </w:rPr>
        <w:t xml:space="preserve"> </w:t>
      </w:r>
      <w:r w:rsidRPr="00DA6C3E">
        <w:rPr>
          <w:rFonts w:ascii="David" w:hAnsi="David" w:hint="cs"/>
          <w:b/>
          <w:bCs/>
          <w:color w:val="080908"/>
          <w:sz w:val="24"/>
          <w:rtl/>
        </w:rPr>
        <w:t>חבר</w:t>
      </w:r>
      <w:r w:rsidRPr="00DA6C3E">
        <w:rPr>
          <w:rFonts w:ascii="David" w:hAnsi="David"/>
          <w:b/>
          <w:bCs/>
          <w:color w:val="080908"/>
          <w:sz w:val="24"/>
          <w:rtl/>
        </w:rPr>
        <w:t xml:space="preserve"> </w:t>
      </w:r>
      <w:r w:rsidRPr="00DA6C3E">
        <w:rPr>
          <w:rFonts w:ascii="David" w:hAnsi="David" w:hint="cs"/>
          <w:b/>
          <w:bCs/>
          <w:color w:val="080908"/>
          <w:sz w:val="24"/>
          <w:rtl/>
        </w:rPr>
        <w:t>הצוות</w:t>
      </w:r>
      <w:r w:rsidRPr="00DA6C3E">
        <w:rPr>
          <w:rFonts w:ascii="David" w:hAnsi="David"/>
          <w:b/>
          <w:bCs/>
          <w:color w:val="080908"/>
          <w:sz w:val="24"/>
          <w:rtl/>
        </w:rPr>
        <w:t>.</w:t>
      </w:r>
    </w:p>
    <w:p w14:paraId="0935C396" w14:textId="77777777" w:rsidR="00D2188E" w:rsidRPr="00DA6C3E" w:rsidRDefault="00D2188E" w:rsidP="00DA6C3E">
      <w:pPr>
        <w:spacing w:line="360" w:lineRule="atLeast"/>
        <w:rPr>
          <w:rFonts w:ascii="David" w:hAnsi="David"/>
          <w:color w:val="080908"/>
          <w:sz w:val="24"/>
          <w:rtl/>
        </w:rPr>
      </w:pPr>
    </w:p>
    <w:p w14:paraId="07904A6B" w14:textId="77777777" w:rsidR="00440B7A" w:rsidRDefault="00440B7A">
      <w:pPr>
        <w:bidi w:val="0"/>
        <w:rPr>
          <w:rFonts w:ascii="David" w:hAnsi="David"/>
          <w:color w:val="080908"/>
          <w:sz w:val="24"/>
          <w:rtl/>
        </w:rPr>
      </w:pPr>
      <w:r>
        <w:rPr>
          <w:rFonts w:ascii="David" w:hAnsi="David"/>
          <w:color w:val="080908"/>
          <w:sz w:val="24"/>
          <w:rtl/>
        </w:rPr>
        <w:br w:type="page"/>
      </w:r>
    </w:p>
    <w:p w14:paraId="6E9CF5AE" w14:textId="7876FB36" w:rsidR="005A41D6" w:rsidRPr="00DA6C3E" w:rsidRDefault="005A41D6" w:rsidP="00DA6C3E">
      <w:pPr>
        <w:spacing w:line="360" w:lineRule="atLeast"/>
        <w:rPr>
          <w:rFonts w:ascii="David" w:hAnsi="David"/>
          <w:color w:val="080908"/>
          <w:sz w:val="24"/>
          <w:rtl/>
        </w:rPr>
      </w:pPr>
      <w:r w:rsidRPr="00DA6C3E">
        <w:rPr>
          <w:rFonts w:ascii="David" w:hAnsi="David" w:hint="cs"/>
          <w:color w:val="080908"/>
          <w:sz w:val="24"/>
          <w:rtl/>
        </w:rPr>
        <w:lastRenderedPageBreak/>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לצורך הוכחת עמידתו בתנאי סף 7.5.2.2</w:t>
      </w:r>
      <w:r w:rsidRPr="00DA6C3E">
        <w:rPr>
          <w:rFonts w:ascii="David" w:hAnsi="David"/>
          <w:color w:val="080908"/>
          <w:sz w:val="24"/>
          <w:rtl/>
        </w:rPr>
        <w:t xml:space="preserve"> </w:t>
      </w:r>
      <w:r w:rsidR="00B66203" w:rsidRPr="00DA6C3E">
        <w:rPr>
          <w:rFonts w:ascii="David" w:hAnsi="David" w:hint="cs"/>
          <w:color w:val="080908"/>
          <w:sz w:val="24"/>
          <w:rtl/>
        </w:rPr>
        <w:t xml:space="preserve">ולניקוד אמת המידה כאמור בסעיף 8.1.2  במפרט המכרז,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 xml:space="preserve">להלן </w:t>
      </w:r>
      <w:r w:rsidRPr="00DA6C3E">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405"/>
        <w:gridCol w:w="2261"/>
        <w:gridCol w:w="1556"/>
      </w:tblGrid>
      <w:tr w:rsidR="005A41D6" w:rsidRPr="00DA6C3E" w14:paraId="75D09AE5" w14:textId="77777777" w:rsidTr="00DA6C3E">
        <w:tc>
          <w:tcPr>
            <w:tcW w:w="1741" w:type="dxa"/>
            <w:shd w:val="clear" w:color="auto" w:fill="auto"/>
          </w:tcPr>
          <w:p w14:paraId="168A0A27"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השירות מהמבצע .</w:t>
            </w:r>
          </w:p>
          <w:p w14:paraId="48B42A0C" w14:textId="77777777" w:rsidR="005A41D6" w:rsidRPr="00DA6C3E" w:rsidRDefault="005A41D6" w:rsidP="00DA6C3E">
            <w:pPr>
              <w:spacing w:line="360" w:lineRule="atLeast"/>
              <w:rPr>
                <w:rFonts w:ascii="David" w:hAnsi="David"/>
                <w:b/>
                <w:bCs/>
                <w:color w:val="080908"/>
                <w:sz w:val="24"/>
                <w:rtl/>
              </w:rPr>
            </w:pPr>
          </w:p>
        </w:tc>
        <w:tc>
          <w:tcPr>
            <w:tcW w:w="1333" w:type="dxa"/>
            <w:shd w:val="clear" w:color="auto" w:fill="auto"/>
          </w:tcPr>
          <w:p w14:paraId="42BDEAD2"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את התחום בו ניתן השירות מרשימת התחומים המפורטים בסעיף 7.5.2.2  </w:t>
            </w:r>
          </w:p>
        </w:tc>
        <w:tc>
          <w:tcPr>
            <w:tcW w:w="1405" w:type="dxa"/>
            <w:shd w:val="clear" w:color="auto" w:fill="auto"/>
          </w:tcPr>
          <w:p w14:paraId="0AE659AD"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המבצע</w:t>
            </w:r>
          </w:p>
        </w:tc>
        <w:tc>
          <w:tcPr>
            <w:tcW w:w="2261" w:type="dxa"/>
            <w:shd w:val="clear" w:color="auto" w:fill="auto"/>
          </w:tcPr>
          <w:p w14:paraId="420AFE17"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3AC293B2"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המסגרת</w:t>
            </w:r>
            <w:r w:rsidRPr="00DA6C3E">
              <w:rPr>
                <w:rFonts w:ascii="David" w:hAnsi="David"/>
                <w:b/>
                <w:bCs/>
                <w:color w:val="080908"/>
                <w:sz w:val="24"/>
                <w:rtl/>
              </w:rPr>
              <w:t>/</w:t>
            </w: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55A8D740"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56" w:type="dxa"/>
            <w:shd w:val="clear" w:color="auto" w:fill="auto"/>
          </w:tcPr>
          <w:p w14:paraId="495685F2"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175D6AA3"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5A41D6" w:rsidRPr="00DA6C3E" w14:paraId="1E7B9314" w14:textId="77777777" w:rsidTr="00DA6C3E">
        <w:trPr>
          <w:trHeight w:val="567"/>
        </w:trPr>
        <w:tc>
          <w:tcPr>
            <w:tcW w:w="1741" w:type="dxa"/>
            <w:shd w:val="clear" w:color="auto" w:fill="auto"/>
          </w:tcPr>
          <w:p w14:paraId="5ED33F6C"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6934F25D" w14:textId="77777777" w:rsidR="005A41D6" w:rsidRPr="00DA6C3E" w:rsidRDefault="005A41D6" w:rsidP="00DA6C3E">
            <w:pPr>
              <w:spacing w:line="360" w:lineRule="atLeast"/>
              <w:rPr>
                <w:rFonts w:ascii="David" w:hAnsi="David"/>
                <w:color w:val="080908"/>
                <w:sz w:val="24"/>
                <w:rtl/>
              </w:rPr>
            </w:pPr>
          </w:p>
        </w:tc>
        <w:tc>
          <w:tcPr>
            <w:tcW w:w="1405" w:type="dxa"/>
            <w:shd w:val="clear" w:color="auto" w:fill="auto"/>
          </w:tcPr>
          <w:p w14:paraId="2F42DBB6" w14:textId="77777777" w:rsidR="005A41D6" w:rsidRPr="00DA6C3E" w:rsidRDefault="005A41D6" w:rsidP="00DA6C3E">
            <w:pPr>
              <w:spacing w:line="360" w:lineRule="atLeast"/>
              <w:rPr>
                <w:rFonts w:ascii="David" w:hAnsi="David"/>
                <w:color w:val="080908"/>
                <w:sz w:val="24"/>
                <w:rtl/>
              </w:rPr>
            </w:pPr>
          </w:p>
        </w:tc>
        <w:tc>
          <w:tcPr>
            <w:tcW w:w="2261" w:type="dxa"/>
            <w:shd w:val="clear" w:color="auto" w:fill="auto"/>
          </w:tcPr>
          <w:p w14:paraId="32F3AD9C"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9580101"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502B5A34"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2A306ABD" w14:textId="77777777" w:rsidR="005A41D6" w:rsidRPr="00DA6C3E" w:rsidRDefault="005A41D6" w:rsidP="00DA6C3E">
            <w:pPr>
              <w:spacing w:line="360" w:lineRule="atLeast"/>
              <w:rPr>
                <w:rFonts w:ascii="David" w:hAnsi="David"/>
                <w:color w:val="080908"/>
                <w:sz w:val="24"/>
                <w:rtl/>
              </w:rPr>
            </w:pPr>
          </w:p>
        </w:tc>
      </w:tr>
      <w:tr w:rsidR="005A41D6" w:rsidRPr="00DA6C3E" w14:paraId="4ABF0FEC" w14:textId="77777777" w:rsidTr="00DA6C3E">
        <w:trPr>
          <w:trHeight w:val="567"/>
        </w:trPr>
        <w:tc>
          <w:tcPr>
            <w:tcW w:w="1741" w:type="dxa"/>
            <w:shd w:val="clear" w:color="auto" w:fill="auto"/>
          </w:tcPr>
          <w:p w14:paraId="05C62582"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1D99AB65" w14:textId="77777777" w:rsidR="005A41D6" w:rsidRPr="00DA6C3E" w:rsidRDefault="005A41D6" w:rsidP="00DA6C3E">
            <w:pPr>
              <w:spacing w:line="360" w:lineRule="atLeast"/>
              <w:rPr>
                <w:rFonts w:ascii="David" w:hAnsi="David"/>
                <w:color w:val="080908"/>
                <w:sz w:val="24"/>
                <w:rtl/>
              </w:rPr>
            </w:pPr>
          </w:p>
        </w:tc>
        <w:tc>
          <w:tcPr>
            <w:tcW w:w="1405" w:type="dxa"/>
            <w:shd w:val="clear" w:color="auto" w:fill="auto"/>
          </w:tcPr>
          <w:p w14:paraId="2B50F9E4" w14:textId="77777777" w:rsidR="005A41D6" w:rsidRPr="00DA6C3E" w:rsidRDefault="005A41D6" w:rsidP="00DA6C3E">
            <w:pPr>
              <w:spacing w:line="360" w:lineRule="atLeast"/>
              <w:rPr>
                <w:rFonts w:ascii="David" w:hAnsi="David"/>
                <w:color w:val="080908"/>
                <w:sz w:val="24"/>
                <w:rtl/>
              </w:rPr>
            </w:pPr>
          </w:p>
        </w:tc>
        <w:tc>
          <w:tcPr>
            <w:tcW w:w="2261" w:type="dxa"/>
            <w:shd w:val="clear" w:color="auto" w:fill="auto"/>
          </w:tcPr>
          <w:p w14:paraId="5C8F5C25"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2CED9C0"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54845A37"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7485C40D" w14:textId="77777777" w:rsidR="005A41D6" w:rsidRPr="00DA6C3E" w:rsidRDefault="005A41D6" w:rsidP="00DA6C3E">
            <w:pPr>
              <w:spacing w:line="360" w:lineRule="atLeast"/>
              <w:rPr>
                <w:rFonts w:ascii="David" w:hAnsi="David"/>
                <w:color w:val="080908"/>
                <w:sz w:val="24"/>
                <w:rtl/>
              </w:rPr>
            </w:pPr>
          </w:p>
        </w:tc>
      </w:tr>
      <w:tr w:rsidR="005A41D6" w:rsidRPr="00DA6C3E" w14:paraId="3D17A38B" w14:textId="77777777" w:rsidTr="00DA6C3E">
        <w:trPr>
          <w:trHeight w:val="567"/>
        </w:trPr>
        <w:tc>
          <w:tcPr>
            <w:tcW w:w="1741" w:type="dxa"/>
            <w:shd w:val="clear" w:color="auto" w:fill="auto"/>
          </w:tcPr>
          <w:p w14:paraId="1ED2AB7A"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13091986" w14:textId="77777777" w:rsidR="005A41D6" w:rsidRPr="00DA6C3E" w:rsidRDefault="005A41D6" w:rsidP="00DA6C3E">
            <w:pPr>
              <w:spacing w:line="360" w:lineRule="atLeast"/>
              <w:rPr>
                <w:rFonts w:ascii="David" w:hAnsi="David"/>
                <w:color w:val="080908"/>
                <w:sz w:val="24"/>
                <w:rtl/>
              </w:rPr>
            </w:pPr>
          </w:p>
        </w:tc>
        <w:tc>
          <w:tcPr>
            <w:tcW w:w="1405" w:type="dxa"/>
            <w:shd w:val="clear" w:color="auto" w:fill="auto"/>
          </w:tcPr>
          <w:p w14:paraId="5F24F7FA" w14:textId="77777777" w:rsidR="005A41D6" w:rsidRPr="00DA6C3E" w:rsidRDefault="005A41D6" w:rsidP="00DA6C3E">
            <w:pPr>
              <w:spacing w:line="360" w:lineRule="atLeast"/>
              <w:rPr>
                <w:rFonts w:ascii="David" w:hAnsi="David"/>
                <w:color w:val="080908"/>
                <w:sz w:val="24"/>
                <w:rtl/>
              </w:rPr>
            </w:pPr>
          </w:p>
        </w:tc>
        <w:tc>
          <w:tcPr>
            <w:tcW w:w="2261" w:type="dxa"/>
            <w:shd w:val="clear" w:color="auto" w:fill="auto"/>
          </w:tcPr>
          <w:p w14:paraId="284A2AE8"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05CCE23"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35CF5F9"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0552274" w14:textId="77777777" w:rsidR="005A41D6" w:rsidRPr="00DA6C3E" w:rsidRDefault="005A41D6" w:rsidP="00DA6C3E">
            <w:pPr>
              <w:spacing w:line="360" w:lineRule="atLeast"/>
              <w:rPr>
                <w:rFonts w:ascii="David" w:hAnsi="David"/>
                <w:color w:val="080908"/>
                <w:sz w:val="24"/>
                <w:rtl/>
              </w:rPr>
            </w:pPr>
          </w:p>
        </w:tc>
      </w:tr>
      <w:tr w:rsidR="005A41D6" w:rsidRPr="00DA6C3E" w14:paraId="09FE300F" w14:textId="77777777" w:rsidTr="00DA6C3E">
        <w:trPr>
          <w:trHeight w:val="567"/>
        </w:trPr>
        <w:tc>
          <w:tcPr>
            <w:tcW w:w="1741" w:type="dxa"/>
            <w:shd w:val="clear" w:color="auto" w:fill="auto"/>
          </w:tcPr>
          <w:p w14:paraId="4EE9D872"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7C217C28" w14:textId="77777777" w:rsidR="005A41D6" w:rsidRPr="00DA6C3E" w:rsidRDefault="005A41D6" w:rsidP="00DA6C3E">
            <w:pPr>
              <w:spacing w:line="360" w:lineRule="atLeast"/>
              <w:rPr>
                <w:rFonts w:ascii="David" w:hAnsi="David"/>
                <w:color w:val="080908"/>
                <w:sz w:val="24"/>
                <w:rtl/>
              </w:rPr>
            </w:pPr>
          </w:p>
        </w:tc>
        <w:tc>
          <w:tcPr>
            <w:tcW w:w="1405" w:type="dxa"/>
            <w:shd w:val="clear" w:color="auto" w:fill="auto"/>
          </w:tcPr>
          <w:p w14:paraId="2BA4F634" w14:textId="77777777" w:rsidR="005A41D6" w:rsidRPr="00DA6C3E" w:rsidRDefault="005A41D6" w:rsidP="00DA6C3E">
            <w:pPr>
              <w:spacing w:line="360" w:lineRule="atLeast"/>
              <w:rPr>
                <w:rFonts w:ascii="David" w:hAnsi="David"/>
                <w:color w:val="080908"/>
                <w:sz w:val="24"/>
                <w:rtl/>
              </w:rPr>
            </w:pPr>
          </w:p>
        </w:tc>
        <w:tc>
          <w:tcPr>
            <w:tcW w:w="2261" w:type="dxa"/>
            <w:shd w:val="clear" w:color="auto" w:fill="auto"/>
          </w:tcPr>
          <w:p w14:paraId="7286037A"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1A405051"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3055E39B"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A098347" w14:textId="77777777" w:rsidR="005A41D6" w:rsidRPr="00DA6C3E" w:rsidRDefault="005A41D6" w:rsidP="00DA6C3E">
            <w:pPr>
              <w:spacing w:line="360" w:lineRule="atLeast"/>
              <w:rPr>
                <w:rFonts w:ascii="David" w:hAnsi="David"/>
                <w:color w:val="080908"/>
                <w:sz w:val="24"/>
                <w:rtl/>
              </w:rPr>
            </w:pPr>
          </w:p>
        </w:tc>
      </w:tr>
      <w:tr w:rsidR="005A41D6" w:rsidRPr="00DA6C3E" w14:paraId="06681297" w14:textId="77777777" w:rsidTr="00DA6C3E">
        <w:trPr>
          <w:trHeight w:val="567"/>
        </w:trPr>
        <w:tc>
          <w:tcPr>
            <w:tcW w:w="1741" w:type="dxa"/>
            <w:shd w:val="clear" w:color="auto" w:fill="auto"/>
          </w:tcPr>
          <w:p w14:paraId="77866D30"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7B17BE0C" w14:textId="77777777" w:rsidR="005A41D6" w:rsidRPr="00DA6C3E" w:rsidRDefault="005A41D6" w:rsidP="00DA6C3E">
            <w:pPr>
              <w:spacing w:line="360" w:lineRule="atLeast"/>
              <w:rPr>
                <w:rFonts w:ascii="David" w:hAnsi="David"/>
                <w:color w:val="080908"/>
                <w:sz w:val="24"/>
                <w:rtl/>
              </w:rPr>
            </w:pPr>
          </w:p>
        </w:tc>
        <w:tc>
          <w:tcPr>
            <w:tcW w:w="1405" w:type="dxa"/>
            <w:shd w:val="clear" w:color="auto" w:fill="auto"/>
          </w:tcPr>
          <w:p w14:paraId="58E2DD0D" w14:textId="77777777" w:rsidR="005A41D6" w:rsidRPr="00DA6C3E" w:rsidRDefault="005A41D6" w:rsidP="00DA6C3E">
            <w:pPr>
              <w:spacing w:line="360" w:lineRule="atLeast"/>
              <w:rPr>
                <w:rFonts w:ascii="David" w:hAnsi="David"/>
                <w:color w:val="080908"/>
                <w:sz w:val="24"/>
                <w:rtl/>
              </w:rPr>
            </w:pPr>
          </w:p>
        </w:tc>
        <w:tc>
          <w:tcPr>
            <w:tcW w:w="2261" w:type="dxa"/>
            <w:shd w:val="clear" w:color="auto" w:fill="auto"/>
          </w:tcPr>
          <w:p w14:paraId="12471DF5"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D54F880"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FCE1EB1"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317C3E20" w14:textId="77777777" w:rsidR="005A41D6" w:rsidRPr="00DA6C3E" w:rsidRDefault="005A41D6" w:rsidP="00DA6C3E">
            <w:pPr>
              <w:spacing w:line="360" w:lineRule="atLeast"/>
              <w:rPr>
                <w:rFonts w:ascii="David" w:hAnsi="David"/>
                <w:color w:val="080908"/>
                <w:sz w:val="24"/>
                <w:rtl/>
              </w:rPr>
            </w:pPr>
          </w:p>
        </w:tc>
      </w:tr>
      <w:tr w:rsidR="005A41D6" w:rsidRPr="00DA6C3E" w14:paraId="29EA1587" w14:textId="77777777" w:rsidTr="00DA6C3E">
        <w:trPr>
          <w:trHeight w:val="567"/>
        </w:trPr>
        <w:tc>
          <w:tcPr>
            <w:tcW w:w="1741" w:type="dxa"/>
            <w:shd w:val="clear" w:color="auto" w:fill="auto"/>
          </w:tcPr>
          <w:p w14:paraId="619DF0D6"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032D349C" w14:textId="77777777" w:rsidR="005A41D6" w:rsidRPr="00DA6C3E" w:rsidRDefault="005A41D6" w:rsidP="00DA6C3E">
            <w:pPr>
              <w:spacing w:line="360" w:lineRule="atLeast"/>
              <w:rPr>
                <w:rFonts w:ascii="David" w:hAnsi="David"/>
                <w:color w:val="080908"/>
                <w:sz w:val="24"/>
                <w:rtl/>
              </w:rPr>
            </w:pPr>
          </w:p>
        </w:tc>
        <w:tc>
          <w:tcPr>
            <w:tcW w:w="1405" w:type="dxa"/>
            <w:shd w:val="clear" w:color="auto" w:fill="auto"/>
          </w:tcPr>
          <w:p w14:paraId="7848099A" w14:textId="77777777" w:rsidR="005A41D6" w:rsidRPr="00DA6C3E" w:rsidRDefault="005A41D6" w:rsidP="00DA6C3E">
            <w:pPr>
              <w:spacing w:line="360" w:lineRule="atLeast"/>
              <w:rPr>
                <w:rFonts w:ascii="David" w:hAnsi="David"/>
                <w:color w:val="080908"/>
                <w:sz w:val="24"/>
                <w:rtl/>
              </w:rPr>
            </w:pPr>
          </w:p>
        </w:tc>
        <w:tc>
          <w:tcPr>
            <w:tcW w:w="2261" w:type="dxa"/>
            <w:shd w:val="clear" w:color="auto" w:fill="auto"/>
          </w:tcPr>
          <w:p w14:paraId="7EA55D58"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8FAE83D"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3CAC3BF6"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36851101" w14:textId="77777777" w:rsidR="005A41D6" w:rsidRPr="00DA6C3E" w:rsidRDefault="005A41D6" w:rsidP="00DA6C3E">
            <w:pPr>
              <w:spacing w:line="360" w:lineRule="atLeast"/>
              <w:rPr>
                <w:rFonts w:ascii="David" w:hAnsi="David"/>
                <w:color w:val="080908"/>
                <w:sz w:val="24"/>
                <w:rtl/>
              </w:rPr>
            </w:pPr>
          </w:p>
        </w:tc>
      </w:tr>
      <w:tr w:rsidR="005A41D6" w:rsidRPr="00DA6C3E" w14:paraId="544FE24F" w14:textId="77777777" w:rsidTr="00DA6C3E">
        <w:trPr>
          <w:trHeight w:val="567"/>
        </w:trPr>
        <w:tc>
          <w:tcPr>
            <w:tcW w:w="1741" w:type="dxa"/>
            <w:shd w:val="clear" w:color="auto" w:fill="auto"/>
          </w:tcPr>
          <w:p w14:paraId="14489E6F"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40F2B941" w14:textId="77777777" w:rsidR="005A41D6" w:rsidRPr="00DA6C3E" w:rsidRDefault="005A41D6" w:rsidP="00DA6C3E">
            <w:pPr>
              <w:spacing w:line="360" w:lineRule="atLeast"/>
              <w:rPr>
                <w:rFonts w:ascii="David" w:hAnsi="David"/>
                <w:color w:val="080908"/>
                <w:sz w:val="24"/>
                <w:rtl/>
              </w:rPr>
            </w:pPr>
          </w:p>
        </w:tc>
        <w:tc>
          <w:tcPr>
            <w:tcW w:w="1405" w:type="dxa"/>
            <w:shd w:val="clear" w:color="auto" w:fill="auto"/>
          </w:tcPr>
          <w:p w14:paraId="3AB9BD8B" w14:textId="77777777" w:rsidR="005A41D6" w:rsidRPr="00DA6C3E" w:rsidRDefault="005A41D6" w:rsidP="00DA6C3E">
            <w:pPr>
              <w:spacing w:line="360" w:lineRule="atLeast"/>
              <w:rPr>
                <w:rFonts w:ascii="David" w:hAnsi="David"/>
                <w:color w:val="080908"/>
                <w:sz w:val="24"/>
                <w:rtl/>
              </w:rPr>
            </w:pPr>
          </w:p>
        </w:tc>
        <w:tc>
          <w:tcPr>
            <w:tcW w:w="2261" w:type="dxa"/>
            <w:shd w:val="clear" w:color="auto" w:fill="auto"/>
          </w:tcPr>
          <w:p w14:paraId="02A9498D"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37767B6"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6D28185"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54BF91F9" w14:textId="77777777" w:rsidR="005A41D6" w:rsidRPr="00DA6C3E" w:rsidRDefault="005A41D6" w:rsidP="00DA6C3E">
            <w:pPr>
              <w:spacing w:line="360" w:lineRule="atLeast"/>
              <w:rPr>
                <w:rFonts w:ascii="David" w:hAnsi="David"/>
                <w:color w:val="080908"/>
                <w:sz w:val="24"/>
                <w:rtl/>
              </w:rPr>
            </w:pPr>
          </w:p>
        </w:tc>
      </w:tr>
    </w:tbl>
    <w:p w14:paraId="17A9DD46" w14:textId="77777777" w:rsidR="005A41D6" w:rsidRPr="00DA6C3E" w:rsidRDefault="005A41D6" w:rsidP="00DA6C3E">
      <w:pPr>
        <w:spacing w:line="360" w:lineRule="atLeast"/>
        <w:rPr>
          <w:rFonts w:ascii="David" w:hAnsi="David"/>
          <w:color w:val="080908"/>
          <w:sz w:val="24"/>
          <w:rtl/>
        </w:rPr>
      </w:pPr>
      <w:r w:rsidRPr="00DA6C3E">
        <w:rPr>
          <w:rFonts w:ascii="David" w:hAnsi="David"/>
          <w:color w:val="080908"/>
          <w:sz w:val="24"/>
          <w:rtl/>
        </w:rPr>
        <w:tab/>
      </w:r>
      <w:r w:rsidRPr="00DA6C3E">
        <w:rPr>
          <w:rFonts w:ascii="David" w:hAnsi="David"/>
          <w:color w:val="080908"/>
          <w:sz w:val="24"/>
          <w:rtl/>
        </w:rPr>
        <w:tab/>
      </w:r>
      <w:r w:rsidRPr="00DA6C3E">
        <w:rPr>
          <w:rFonts w:ascii="David" w:hAnsi="David"/>
          <w:color w:val="080908"/>
          <w:sz w:val="24"/>
          <w:rtl/>
        </w:rPr>
        <w:tab/>
      </w:r>
      <w:r w:rsidRPr="00DA6C3E">
        <w:rPr>
          <w:rFonts w:ascii="David" w:hAnsi="David"/>
          <w:color w:val="080908"/>
          <w:sz w:val="24"/>
          <w:rtl/>
        </w:rPr>
        <w:tab/>
      </w:r>
      <w:r w:rsidRPr="00DA6C3E">
        <w:rPr>
          <w:rFonts w:ascii="David" w:hAnsi="David"/>
          <w:color w:val="080908"/>
          <w:sz w:val="24"/>
          <w:rtl/>
        </w:rPr>
        <w:tab/>
      </w:r>
    </w:p>
    <w:p w14:paraId="6A9A8179" w14:textId="77777777" w:rsidR="005A41D6" w:rsidRPr="00DA6C3E" w:rsidRDefault="005A41D6" w:rsidP="00DA6C3E">
      <w:pPr>
        <w:spacing w:line="360" w:lineRule="atLeast"/>
        <w:rPr>
          <w:rFonts w:ascii="David" w:hAnsi="David"/>
          <w:b/>
          <w:bCs/>
          <w:color w:val="080908"/>
          <w:sz w:val="24"/>
          <w:rtl/>
        </w:rPr>
      </w:pPr>
      <w:r w:rsidRPr="00DA6C3E">
        <w:rPr>
          <w:rFonts w:ascii="David" w:hAnsi="David"/>
          <w:b/>
          <w:bCs/>
          <w:color w:val="080908"/>
          <w:sz w:val="24"/>
          <w:rtl/>
        </w:rPr>
        <w:t xml:space="preserve">* </w:t>
      </w:r>
      <w:r w:rsidRPr="00DA6C3E">
        <w:rPr>
          <w:rFonts w:ascii="David" w:hAnsi="David" w:hint="cs"/>
          <w:b/>
          <w:bCs/>
          <w:color w:val="080908"/>
          <w:sz w:val="24"/>
          <w:rtl/>
        </w:rPr>
        <w:t>ניתן</w:t>
      </w:r>
      <w:r w:rsidRPr="00DA6C3E">
        <w:rPr>
          <w:rFonts w:ascii="David" w:hAnsi="David"/>
          <w:b/>
          <w:bCs/>
          <w:color w:val="080908"/>
          <w:sz w:val="24"/>
          <w:rtl/>
        </w:rPr>
        <w:t xml:space="preserve"> </w:t>
      </w:r>
      <w:r w:rsidRPr="00DA6C3E">
        <w:rPr>
          <w:rFonts w:ascii="David" w:hAnsi="David" w:hint="cs"/>
          <w:b/>
          <w:bCs/>
          <w:color w:val="080908"/>
          <w:sz w:val="24"/>
          <w:rtl/>
        </w:rPr>
        <w:t>להוסיף</w:t>
      </w:r>
      <w:r w:rsidRPr="00DA6C3E">
        <w:rPr>
          <w:rFonts w:ascii="David" w:hAnsi="David"/>
          <w:b/>
          <w:bCs/>
          <w:color w:val="080908"/>
          <w:sz w:val="24"/>
          <w:rtl/>
        </w:rPr>
        <w:t xml:space="preserve"> </w:t>
      </w:r>
      <w:r w:rsidRPr="00DA6C3E">
        <w:rPr>
          <w:rFonts w:ascii="David" w:hAnsi="David" w:hint="cs"/>
          <w:b/>
          <w:bCs/>
          <w:color w:val="080908"/>
          <w:sz w:val="24"/>
          <w:rtl/>
        </w:rPr>
        <w:t>שורות</w:t>
      </w:r>
      <w:r w:rsidRPr="00DA6C3E">
        <w:rPr>
          <w:rFonts w:ascii="David" w:hAnsi="David"/>
          <w:b/>
          <w:bCs/>
          <w:color w:val="080908"/>
          <w:sz w:val="24"/>
          <w:rtl/>
        </w:rPr>
        <w:t xml:space="preserve"> </w:t>
      </w:r>
      <w:r w:rsidRPr="00DA6C3E">
        <w:rPr>
          <w:rFonts w:ascii="David" w:hAnsi="David" w:hint="cs"/>
          <w:b/>
          <w:bCs/>
          <w:color w:val="080908"/>
          <w:sz w:val="24"/>
          <w:rtl/>
        </w:rPr>
        <w:t>לטבלה</w:t>
      </w:r>
      <w:r w:rsidRPr="00DA6C3E">
        <w:rPr>
          <w:rFonts w:ascii="David" w:hAnsi="David"/>
          <w:b/>
          <w:bCs/>
          <w:color w:val="080908"/>
          <w:sz w:val="24"/>
          <w:rtl/>
        </w:rPr>
        <w:t xml:space="preserve"> </w:t>
      </w:r>
      <w:r w:rsidRPr="00DA6C3E">
        <w:rPr>
          <w:rFonts w:ascii="David" w:hAnsi="David" w:hint="cs"/>
          <w:b/>
          <w:bCs/>
          <w:color w:val="080908"/>
          <w:sz w:val="24"/>
          <w:rtl/>
        </w:rPr>
        <w:t>ו</w:t>
      </w:r>
      <w:r w:rsidRPr="00DA6C3E">
        <w:rPr>
          <w:rFonts w:ascii="David" w:hAnsi="David"/>
          <w:b/>
          <w:bCs/>
          <w:color w:val="080908"/>
          <w:sz w:val="24"/>
          <w:rtl/>
        </w:rPr>
        <w:t>/</w:t>
      </w:r>
      <w:r w:rsidRPr="00DA6C3E">
        <w:rPr>
          <w:rFonts w:ascii="David" w:hAnsi="David" w:hint="cs"/>
          <w:b/>
          <w:bCs/>
          <w:color w:val="080908"/>
          <w:sz w:val="24"/>
          <w:rtl/>
        </w:rPr>
        <w:t>או</w:t>
      </w:r>
      <w:r w:rsidRPr="00DA6C3E">
        <w:rPr>
          <w:rFonts w:ascii="David" w:hAnsi="David"/>
          <w:b/>
          <w:bCs/>
          <w:color w:val="080908"/>
          <w:sz w:val="24"/>
          <w:rtl/>
        </w:rPr>
        <w:t xml:space="preserve"> </w:t>
      </w:r>
      <w:r w:rsidRPr="00DA6C3E">
        <w:rPr>
          <w:rFonts w:ascii="David" w:hAnsi="David" w:hint="cs"/>
          <w:b/>
          <w:bCs/>
          <w:color w:val="080908"/>
          <w:sz w:val="24"/>
          <w:rtl/>
        </w:rPr>
        <w:t>מסמכים</w:t>
      </w:r>
      <w:r w:rsidRPr="00DA6C3E">
        <w:rPr>
          <w:rFonts w:ascii="David" w:hAnsi="David"/>
          <w:b/>
          <w:bCs/>
          <w:color w:val="080908"/>
          <w:sz w:val="24"/>
          <w:rtl/>
        </w:rPr>
        <w:t xml:space="preserve"> </w:t>
      </w:r>
      <w:r w:rsidRPr="00DA6C3E">
        <w:rPr>
          <w:rFonts w:ascii="David" w:hAnsi="David" w:hint="cs"/>
          <w:b/>
          <w:bCs/>
          <w:color w:val="080908"/>
          <w:sz w:val="24"/>
          <w:rtl/>
        </w:rPr>
        <w:t>נוספים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ניסיון</w:t>
      </w:r>
      <w:r w:rsidRPr="00DA6C3E">
        <w:rPr>
          <w:rFonts w:ascii="David" w:hAnsi="David"/>
          <w:b/>
          <w:bCs/>
          <w:color w:val="080908"/>
          <w:sz w:val="24"/>
          <w:rtl/>
        </w:rPr>
        <w:t xml:space="preserve"> </w:t>
      </w:r>
      <w:r w:rsidRPr="00DA6C3E">
        <w:rPr>
          <w:rFonts w:ascii="David" w:hAnsi="David" w:hint="cs"/>
          <w:b/>
          <w:bCs/>
          <w:color w:val="080908"/>
          <w:sz w:val="24"/>
          <w:rtl/>
        </w:rPr>
        <w:t>חבר</w:t>
      </w:r>
      <w:r w:rsidRPr="00DA6C3E">
        <w:rPr>
          <w:rFonts w:ascii="David" w:hAnsi="David"/>
          <w:b/>
          <w:bCs/>
          <w:color w:val="080908"/>
          <w:sz w:val="24"/>
          <w:rtl/>
        </w:rPr>
        <w:t xml:space="preserve"> </w:t>
      </w:r>
      <w:r w:rsidRPr="00DA6C3E">
        <w:rPr>
          <w:rFonts w:ascii="David" w:hAnsi="David" w:hint="cs"/>
          <w:b/>
          <w:bCs/>
          <w:color w:val="080908"/>
          <w:sz w:val="24"/>
          <w:rtl/>
        </w:rPr>
        <w:t>הצוות</w:t>
      </w:r>
      <w:r w:rsidRPr="00DA6C3E">
        <w:rPr>
          <w:rFonts w:ascii="David" w:hAnsi="David"/>
          <w:b/>
          <w:bCs/>
          <w:color w:val="080908"/>
          <w:sz w:val="24"/>
          <w:rtl/>
        </w:rPr>
        <w:t>.</w:t>
      </w:r>
    </w:p>
    <w:p w14:paraId="70FCFB41" w14:textId="77777777" w:rsidR="00074398" w:rsidRPr="00AF0410" w:rsidRDefault="00074398">
      <w:pPr>
        <w:bidi w:val="0"/>
        <w:rPr>
          <w:rFonts w:ascii="David" w:hAnsi="David"/>
          <w:b/>
          <w:bCs/>
          <w:color w:val="080908"/>
          <w:sz w:val="24"/>
          <w:rtl/>
        </w:rPr>
      </w:pPr>
      <w:r w:rsidRPr="00AF0410">
        <w:rPr>
          <w:rFonts w:ascii="David" w:hAnsi="David"/>
          <w:b/>
          <w:bCs/>
          <w:color w:val="080908"/>
          <w:sz w:val="24"/>
          <w:rtl/>
        </w:rPr>
        <w:br w:type="page"/>
      </w:r>
    </w:p>
    <w:p w14:paraId="12FE52FD" w14:textId="6D3DA557" w:rsidR="00277E6B" w:rsidRPr="00DA6C3E" w:rsidRDefault="00277E6B" w:rsidP="00DA6C3E">
      <w:pPr>
        <w:spacing w:line="360" w:lineRule="atLeast"/>
        <w:rPr>
          <w:rFonts w:ascii="David" w:hAnsi="David"/>
          <w:color w:val="080908"/>
          <w:sz w:val="24"/>
          <w:rtl/>
        </w:rPr>
      </w:pPr>
      <w:r w:rsidRPr="00DA6C3E">
        <w:rPr>
          <w:rFonts w:ascii="David" w:hAnsi="David" w:hint="cs"/>
          <w:color w:val="080908"/>
          <w:sz w:val="24"/>
          <w:rtl/>
        </w:rPr>
        <w:lastRenderedPageBreak/>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לצורך ניקוד אמת המידה כמפורט בסעיף 8.1.1 למפרט המכרז כמפורט</w:t>
      </w:r>
      <w:r w:rsidRPr="00DA6C3E">
        <w:rPr>
          <w:rFonts w:ascii="David" w:hAnsi="David"/>
          <w:color w:val="080908"/>
          <w:sz w:val="24"/>
          <w:rtl/>
        </w:rPr>
        <w:t xml:space="preserve"> </w:t>
      </w:r>
      <w:r w:rsidRPr="00DA6C3E">
        <w:rPr>
          <w:rFonts w:ascii="David" w:hAnsi="David" w:hint="cs"/>
          <w:color w:val="080908"/>
          <w:sz w:val="24"/>
          <w:rtl/>
        </w:rPr>
        <w:t xml:space="preserve">להלן </w:t>
      </w:r>
      <w:r w:rsidRPr="00DA6C3E">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405"/>
        <w:gridCol w:w="2261"/>
        <w:gridCol w:w="1556"/>
      </w:tblGrid>
      <w:tr w:rsidR="00277E6B" w:rsidRPr="00DA6C3E" w14:paraId="4475E627" w14:textId="77777777" w:rsidTr="00DA6C3E">
        <w:tc>
          <w:tcPr>
            <w:tcW w:w="1741" w:type="dxa"/>
            <w:shd w:val="clear" w:color="auto" w:fill="auto"/>
          </w:tcPr>
          <w:p w14:paraId="41C2819C" w14:textId="77777777" w:rsidR="00277E6B" w:rsidRPr="00DA6C3E" w:rsidRDefault="00277E6B"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השירות מהמבצע .</w:t>
            </w:r>
          </w:p>
          <w:p w14:paraId="5DF3255F" w14:textId="77777777" w:rsidR="00277E6B" w:rsidRPr="00DA6C3E" w:rsidRDefault="00277E6B" w:rsidP="00DA6C3E">
            <w:pPr>
              <w:spacing w:line="360" w:lineRule="atLeast"/>
              <w:rPr>
                <w:rFonts w:ascii="David" w:hAnsi="David"/>
                <w:b/>
                <w:bCs/>
                <w:color w:val="080908"/>
                <w:sz w:val="24"/>
                <w:rtl/>
              </w:rPr>
            </w:pPr>
          </w:p>
        </w:tc>
        <w:tc>
          <w:tcPr>
            <w:tcW w:w="1333" w:type="dxa"/>
            <w:shd w:val="clear" w:color="auto" w:fill="auto"/>
          </w:tcPr>
          <w:p w14:paraId="53ED9656" w14:textId="77777777" w:rsidR="00277E6B" w:rsidRPr="00DA6C3E" w:rsidRDefault="00277E6B"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את שם </w:t>
            </w:r>
            <w:proofErr w:type="spellStart"/>
            <w:r w:rsidRPr="00DA6C3E">
              <w:rPr>
                <w:rFonts w:ascii="David" w:hAnsi="David" w:hint="cs"/>
                <w:b/>
                <w:bCs/>
                <w:color w:val="080908"/>
                <w:sz w:val="24"/>
                <w:rtl/>
              </w:rPr>
              <w:t>תוכנית</w:t>
            </w:r>
            <w:proofErr w:type="spellEnd"/>
            <w:r w:rsidRPr="00DA6C3E">
              <w:rPr>
                <w:rFonts w:ascii="David" w:hAnsi="David" w:hint="cs"/>
                <w:b/>
                <w:bCs/>
                <w:color w:val="080908"/>
                <w:sz w:val="24"/>
                <w:rtl/>
              </w:rPr>
              <w:t xml:space="preserve"> המימון ושם המשרד הממשלתי שעבורם מוצג הניסיון</w:t>
            </w:r>
          </w:p>
        </w:tc>
        <w:tc>
          <w:tcPr>
            <w:tcW w:w="1405" w:type="dxa"/>
            <w:shd w:val="clear" w:color="auto" w:fill="auto"/>
          </w:tcPr>
          <w:p w14:paraId="5CAD3F80" w14:textId="77777777" w:rsidR="00277E6B" w:rsidRPr="00DA6C3E" w:rsidRDefault="00277E6B"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המבצע</w:t>
            </w:r>
          </w:p>
        </w:tc>
        <w:tc>
          <w:tcPr>
            <w:tcW w:w="2261" w:type="dxa"/>
            <w:shd w:val="clear" w:color="auto" w:fill="auto"/>
          </w:tcPr>
          <w:p w14:paraId="7D69FEAB" w14:textId="77777777" w:rsidR="00277E6B" w:rsidRPr="00DA6C3E" w:rsidRDefault="00277E6B"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665BD8E9" w14:textId="77777777" w:rsidR="00277E6B" w:rsidRPr="00DA6C3E" w:rsidRDefault="00277E6B" w:rsidP="00DA6C3E">
            <w:pPr>
              <w:spacing w:line="360" w:lineRule="atLeast"/>
              <w:rPr>
                <w:rFonts w:ascii="David" w:hAnsi="David"/>
                <w:b/>
                <w:bCs/>
                <w:color w:val="080908"/>
                <w:sz w:val="24"/>
                <w:rtl/>
              </w:rPr>
            </w:pP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המסגרת</w:t>
            </w:r>
            <w:r w:rsidRPr="00DA6C3E">
              <w:rPr>
                <w:rFonts w:ascii="David" w:hAnsi="David"/>
                <w:b/>
                <w:bCs/>
                <w:color w:val="080908"/>
                <w:sz w:val="24"/>
                <w:rtl/>
              </w:rPr>
              <w:t>/</w:t>
            </w: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6C9D46F9" w14:textId="77777777" w:rsidR="00277E6B" w:rsidRPr="00DA6C3E" w:rsidRDefault="00277E6B"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56" w:type="dxa"/>
            <w:shd w:val="clear" w:color="auto" w:fill="auto"/>
          </w:tcPr>
          <w:p w14:paraId="68B8A09C" w14:textId="77777777" w:rsidR="00277E6B" w:rsidRPr="00DA6C3E" w:rsidRDefault="00277E6B"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0DF67F14" w14:textId="77777777" w:rsidR="00277E6B" w:rsidRPr="00DA6C3E" w:rsidRDefault="00277E6B"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277E6B" w:rsidRPr="00DA6C3E" w14:paraId="7F4B8087" w14:textId="77777777" w:rsidTr="00DA6C3E">
        <w:trPr>
          <w:trHeight w:val="567"/>
        </w:trPr>
        <w:tc>
          <w:tcPr>
            <w:tcW w:w="1741" w:type="dxa"/>
            <w:shd w:val="clear" w:color="auto" w:fill="auto"/>
          </w:tcPr>
          <w:p w14:paraId="7A0B2F5F" w14:textId="77777777" w:rsidR="00277E6B" w:rsidRPr="00DA6C3E" w:rsidRDefault="00277E6B" w:rsidP="00DA6C3E">
            <w:pPr>
              <w:spacing w:line="360" w:lineRule="atLeast"/>
              <w:rPr>
                <w:rFonts w:ascii="David" w:hAnsi="David"/>
                <w:color w:val="080908"/>
                <w:sz w:val="24"/>
                <w:rtl/>
              </w:rPr>
            </w:pPr>
          </w:p>
        </w:tc>
        <w:tc>
          <w:tcPr>
            <w:tcW w:w="1333" w:type="dxa"/>
            <w:shd w:val="clear" w:color="auto" w:fill="auto"/>
          </w:tcPr>
          <w:p w14:paraId="1A253B1D" w14:textId="77777777" w:rsidR="00277E6B" w:rsidRPr="00DA6C3E" w:rsidRDefault="00277E6B" w:rsidP="00DA6C3E">
            <w:pPr>
              <w:spacing w:line="360" w:lineRule="atLeast"/>
              <w:rPr>
                <w:rFonts w:ascii="David" w:hAnsi="David"/>
                <w:color w:val="080908"/>
                <w:sz w:val="24"/>
                <w:rtl/>
              </w:rPr>
            </w:pPr>
          </w:p>
        </w:tc>
        <w:tc>
          <w:tcPr>
            <w:tcW w:w="1405" w:type="dxa"/>
            <w:shd w:val="clear" w:color="auto" w:fill="auto"/>
          </w:tcPr>
          <w:p w14:paraId="215974B8" w14:textId="77777777" w:rsidR="00277E6B" w:rsidRPr="00DA6C3E" w:rsidRDefault="00277E6B" w:rsidP="00DA6C3E">
            <w:pPr>
              <w:spacing w:line="360" w:lineRule="atLeast"/>
              <w:rPr>
                <w:rFonts w:ascii="David" w:hAnsi="David"/>
                <w:color w:val="080908"/>
                <w:sz w:val="24"/>
                <w:rtl/>
              </w:rPr>
            </w:pPr>
          </w:p>
        </w:tc>
        <w:tc>
          <w:tcPr>
            <w:tcW w:w="2261" w:type="dxa"/>
            <w:shd w:val="clear" w:color="auto" w:fill="auto"/>
          </w:tcPr>
          <w:p w14:paraId="7FDF7E9F"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C099A6A"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5775A9B3" w14:textId="77777777" w:rsidR="00277E6B"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57FC2605" w14:textId="77777777" w:rsidR="00277E6B" w:rsidRPr="00DA6C3E" w:rsidRDefault="00277E6B" w:rsidP="00DA6C3E">
            <w:pPr>
              <w:spacing w:line="360" w:lineRule="atLeast"/>
              <w:rPr>
                <w:rFonts w:ascii="David" w:hAnsi="David"/>
                <w:color w:val="080908"/>
                <w:sz w:val="24"/>
                <w:rtl/>
              </w:rPr>
            </w:pPr>
          </w:p>
        </w:tc>
      </w:tr>
      <w:tr w:rsidR="00277E6B" w:rsidRPr="00DA6C3E" w14:paraId="0BF83A46" w14:textId="77777777" w:rsidTr="00DA6C3E">
        <w:trPr>
          <w:trHeight w:val="567"/>
        </w:trPr>
        <w:tc>
          <w:tcPr>
            <w:tcW w:w="1741" w:type="dxa"/>
            <w:shd w:val="clear" w:color="auto" w:fill="auto"/>
          </w:tcPr>
          <w:p w14:paraId="0E8EBEC5" w14:textId="77777777" w:rsidR="00277E6B" w:rsidRPr="00DA6C3E" w:rsidRDefault="00277E6B" w:rsidP="00DA6C3E">
            <w:pPr>
              <w:spacing w:line="360" w:lineRule="atLeast"/>
              <w:rPr>
                <w:rFonts w:ascii="David" w:hAnsi="David"/>
                <w:color w:val="080908"/>
                <w:sz w:val="24"/>
                <w:rtl/>
              </w:rPr>
            </w:pPr>
          </w:p>
        </w:tc>
        <w:tc>
          <w:tcPr>
            <w:tcW w:w="1333" w:type="dxa"/>
            <w:shd w:val="clear" w:color="auto" w:fill="auto"/>
          </w:tcPr>
          <w:p w14:paraId="15394BA2" w14:textId="77777777" w:rsidR="00277E6B" w:rsidRPr="00DA6C3E" w:rsidRDefault="00277E6B" w:rsidP="00DA6C3E">
            <w:pPr>
              <w:spacing w:line="360" w:lineRule="atLeast"/>
              <w:rPr>
                <w:rFonts w:ascii="David" w:hAnsi="David"/>
                <w:color w:val="080908"/>
                <w:sz w:val="24"/>
                <w:rtl/>
              </w:rPr>
            </w:pPr>
          </w:p>
        </w:tc>
        <w:tc>
          <w:tcPr>
            <w:tcW w:w="1405" w:type="dxa"/>
            <w:shd w:val="clear" w:color="auto" w:fill="auto"/>
          </w:tcPr>
          <w:p w14:paraId="521744F1" w14:textId="77777777" w:rsidR="00277E6B" w:rsidRPr="00DA6C3E" w:rsidRDefault="00277E6B" w:rsidP="00DA6C3E">
            <w:pPr>
              <w:spacing w:line="360" w:lineRule="atLeast"/>
              <w:rPr>
                <w:rFonts w:ascii="David" w:hAnsi="David"/>
                <w:color w:val="080908"/>
                <w:sz w:val="24"/>
                <w:rtl/>
              </w:rPr>
            </w:pPr>
          </w:p>
        </w:tc>
        <w:tc>
          <w:tcPr>
            <w:tcW w:w="2261" w:type="dxa"/>
            <w:shd w:val="clear" w:color="auto" w:fill="auto"/>
          </w:tcPr>
          <w:p w14:paraId="61BCA924"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1DB1B0E2"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4DB89AB" w14:textId="77777777" w:rsidR="00277E6B"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353D4E79" w14:textId="77777777" w:rsidR="00277E6B" w:rsidRPr="00DA6C3E" w:rsidRDefault="00277E6B" w:rsidP="00DA6C3E">
            <w:pPr>
              <w:spacing w:line="360" w:lineRule="atLeast"/>
              <w:rPr>
                <w:rFonts w:ascii="David" w:hAnsi="David"/>
                <w:color w:val="080908"/>
                <w:sz w:val="24"/>
                <w:rtl/>
              </w:rPr>
            </w:pPr>
          </w:p>
        </w:tc>
      </w:tr>
      <w:tr w:rsidR="00277E6B" w:rsidRPr="00DA6C3E" w14:paraId="12902C5E" w14:textId="77777777" w:rsidTr="00DA6C3E">
        <w:trPr>
          <w:trHeight w:val="567"/>
        </w:trPr>
        <w:tc>
          <w:tcPr>
            <w:tcW w:w="1741" w:type="dxa"/>
            <w:shd w:val="clear" w:color="auto" w:fill="auto"/>
          </w:tcPr>
          <w:p w14:paraId="4CE03964" w14:textId="77777777" w:rsidR="00277E6B" w:rsidRPr="00DA6C3E" w:rsidRDefault="00277E6B" w:rsidP="00DA6C3E">
            <w:pPr>
              <w:spacing w:line="360" w:lineRule="atLeast"/>
              <w:rPr>
                <w:rFonts w:ascii="David" w:hAnsi="David"/>
                <w:color w:val="080908"/>
                <w:sz w:val="24"/>
                <w:rtl/>
              </w:rPr>
            </w:pPr>
          </w:p>
        </w:tc>
        <w:tc>
          <w:tcPr>
            <w:tcW w:w="1333" w:type="dxa"/>
            <w:shd w:val="clear" w:color="auto" w:fill="auto"/>
          </w:tcPr>
          <w:p w14:paraId="51068060" w14:textId="77777777" w:rsidR="00277E6B" w:rsidRPr="00DA6C3E" w:rsidRDefault="00277E6B" w:rsidP="00DA6C3E">
            <w:pPr>
              <w:spacing w:line="360" w:lineRule="atLeast"/>
              <w:rPr>
                <w:rFonts w:ascii="David" w:hAnsi="David"/>
                <w:color w:val="080908"/>
                <w:sz w:val="24"/>
                <w:rtl/>
              </w:rPr>
            </w:pPr>
          </w:p>
        </w:tc>
        <w:tc>
          <w:tcPr>
            <w:tcW w:w="1405" w:type="dxa"/>
            <w:shd w:val="clear" w:color="auto" w:fill="auto"/>
          </w:tcPr>
          <w:p w14:paraId="0177D4EC" w14:textId="77777777" w:rsidR="00277E6B" w:rsidRPr="00DA6C3E" w:rsidRDefault="00277E6B" w:rsidP="00DA6C3E">
            <w:pPr>
              <w:spacing w:line="360" w:lineRule="atLeast"/>
              <w:rPr>
                <w:rFonts w:ascii="David" w:hAnsi="David"/>
                <w:color w:val="080908"/>
                <w:sz w:val="24"/>
                <w:rtl/>
              </w:rPr>
            </w:pPr>
          </w:p>
        </w:tc>
        <w:tc>
          <w:tcPr>
            <w:tcW w:w="2261" w:type="dxa"/>
            <w:shd w:val="clear" w:color="auto" w:fill="auto"/>
          </w:tcPr>
          <w:p w14:paraId="6D300061"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658B6E3E"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31112035" w14:textId="77777777" w:rsidR="00277E6B"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790D695E" w14:textId="77777777" w:rsidR="00277E6B" w:rsidRPr="00DA6C3E" w:rsidRDefault="00277E6B" w:rsidP="00DA6C3E">
            <w:pPr>
              <w:spacing w:line="360" w:lineRule="atLeast"/>
              <w:rPr>
                <w:rFonts w:ascii="David" w:hAnsi="David"/>
                <w:color w:val="080908"/>
                <w:sz w:val="24"/>
                <w:rtl/>
              </w:rPr>
            </w:pPr>
          </w:p>
        </w:tc>
      </w:tr>
      <w:tr w:rsidR="00277E6B" w:rsidRPr="00DA6C3E" w14:paraId="179A2D63" w14:textId="77777777" w:rsidTr="00DA6C3E">
        <w:trPr>
          <w:trHeight w:val="567"/>
        </w:trPr>
        <w:tc>
          <w:tcPr>
            <w:tcW w:w="1741" w:type="dxa"/>
            <w:shd w:val="clear" w:color="auto" w:fill="auto"/>
          </w:tcPr>
          <w:p w14:paraId="4002D74F" w14:textId="77777777" w:rsidR="00277E6B" w:rsidRPr="00DA6C3E" w:rsidRDefault="00277E6B" w:rsidP="00DA6C3E">
            <w:pPr>
              <w:spacing w:line="360" w:lineRule="atLeast"/>
              <w:rPr>
                <w:rFonts w:ascii="David" w:hAnsi="David"/>
                <w:color w:val="080908"/>
                <w:sz w:val="24"/>
                <w:rtl/>
              </w:rPr>
            </w:pPr>
          </w:p>
        </w:tc>
        <w:tc>
          <w:tcPr>
            <w:tcW w:w="1333" w:type="dxa"/>
            <w:shd w:val="clear" w:color="auto" w:fill="auto"/>
          </w:tcPr>
          <w:p w14:paraId="480ABE47" w14:textId="77777777" w:rsidR="00277E6B" w:rsidRPr="00DA6C3E" w:rsidRDefault="00277E6B" w:rsidP="00DA6C3E">
            <w:pPr>
              <w:spacing w:line="360" w:lineRule="atLeast"/>
              <w:rPr>
                <w:rFonts w:ascii="David" w:hAnsi="David"/>
                <w:color w:val="080908"/>
                <w:sz w:val="24"/>
                <w:rtl/>
              </w:rPr>
            </w:pPr>
          </w:p>
        </w:tc>
        <w:tc>
          <w:tcPr>
            <w:tcW w:w="1405" w:type="dxa"/>
            <w:shd w:val="clear" w:color="auto" w:fill="auto"/>
          </w:tcPr>
          <w:p w14:paraId="5F3275B2" w14:textId="77777777" w:rsidR="00277E6B" w:rsidRPr="00DA6C3E" w:rsidRDefault="00277E6B" w:rsidP="00DA6C3E">
            <w:pPr>
              <w:spacing w:line="360" w:lineRule="atLeast"/>
              <w:rPr>
                <w:rFonts w:ascii="David" w:hAnsi="David"/>
                <w:color w:val="080908"/>
                <w:sz w:val="24"/>
                <w:rtl/>
              </w:rPr>
            </w:pPr>
          </w:p>
        </w:tc>
        <w:tc>
          <w:tcPr>
            <w:tcW w:w="2261" w:type="dxa"/>
            <w:shd w:val="clear" w:color="auto" w:fill="auto"/>
          </w:tcPr>
          <w:p w14:paraId="2DDA0794"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0619168"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5A14180C" w14:textId="77777777" w:rsidR="00277E6B"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4FEB7952" w14:textId="77777777" w:rsidR="00277E6B" w:rsidRPr="00DA6C3E" w:rsidRDefault="00277E6B" w:rsidP="00DA6C3E">
            <w:pPr>
              <w:spacing w:line="360" w:lineRule="atLeast"/>
              <w:rPr>
                <w:rFonts w:ascii="David" w:hAnsi="David"/>
                <w:color w:val="080908"/>
                <w:sz w:val="24"/>
                <w:rtl/>
              </w:rPr>
            </w:pPr>
          </w:p>
        </w:tc>
      </w:tr>
      <w:tr w:rsidR="00277E6B" w:rsidRPr="00DA6C3E" w14:paraId="3CDA970C" w14:textId="77777777" w:rsidTr="00DA6C3E">
        <w:trPr>
          <w:trHeight w:val="567"/>
        </w:trPr>
        <w:tc>
          <w:tcPr>
            <w:tcW w:w="1741" w:type="dxa"/>
            <w:shd w:val="clear" w:color="auto" w:fill="auto"/>
          </w:tcPr>
          <w:p w14:paraId="10CBE657" w14:textId="77777777" w:rsidR="00277E6B" w:rsidRPr="00DA6C3E" w:rsidRDefault="00277E6B" w:rsidP="00DA6C3E">
            <w:pPr>
              <w:spacing w:line="360" w:lineRule="atLeast"/>
              <w:rPr>
                <w:rFonts w:ascii="David" w:hAnsi="David"/>
                <w:color w:val="080908"/>
                <w:sz w:val="24"/>
                <w:rtl/>
              </w:rPr>
            </w:pPr>
          </w:p>
        </w:tc>
        <w:tc>
          <w:tcPr>
            <w:tcW w:w="1333" w:type="dxa"/>
            <w:shd w:val="clear" w:color="auto" w:fill="auto"/>
          </w:tcPr>
          <w:p w14:paraId="795053FF" w14:textId="77777777" w:rsidR="00277E6B" w:rsidRPr="00DA6C3E" w:rsidRDefault="00277E6B" w:rsidP="00DA6C3E">
            <w:pPr>
              <w:spacing w:line="360" w:lineRule="atLeast"/>
              <w:rPr>
                <w:rFonts w:ascii="David" w:hAnsi="David"/>
                <w:color w:val="080908"/>
                <w:sz w:val="24"/>
                <w:rtl/>
              </w:rPr>
            </w:pPr>
          </w:p>
        </w:tc>
        <w:tc>
          <w:tcPr>
            <w:tcW w:w="1405" w:type="dxa"/>
            <w:shd w:val="clear" w:color="auto" w:fill="auto"/>
          </w:tcPr>
          <w:p w14:paraId="19B346EA" w14:textId="77777777" w:rsidR="00277E6B" w:rsidRPr="00DA6C3E" w:rsidRDefault="00277E6B" w:rsidP="00DA6C3E">
            <w:pPr>
              <w:spacing w:line="360" w:lineRule="atLeast"/>
              <w:rPr>
                <w:rFonts w:ascii="David" w:hAnsi="David"/>
                <w:color w:val="080908"/>
                <w:sz w:val="24"/>
                <w:rtl/>
              </w:rPr>
            </w:pPr>
          </w:p>
        </w:tc>
        <w:tc>
          <w:tcPr>
            <w:tcW w:w="2261" w:type="dxa"/>
            <w:shd w:val="clear" w:color="auto" w:fill="auto"/>
          </w:tcPr>
          <w:p w14:paraId="0DB43A6E"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6324302"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14194A4" w14:textId="77777777" w:rsidR="00277E6B"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2BF04D84" w14:textId="77777777" w:rsidR="00277E6B" w:rsidRPr="00DA6C3E" w:rsidRDefault="00277E6B" w:rsidP="00DA6C3E">
            <w:pPr>
              <w:spacing w:line="360" w:lineRule="atLeast"/>
              <w:rPr>
                <w:rFonts w:ascii="David" w:hAnsi="David"/>
                <w:color w:val="080908"/>
                <w:sz w:val="24"/>
                <w:rtl/>
              </w:rPr>
            </w:pPr>
          </w:p>
        </w:tc>
      </w:tr>
      <w:tr w:rsidR="00277E6B" w:rsidRPr="00DA6C3E" w14:paraId="56D132F0" w14:textId="77777777" w:rsidTr="00DA6C3E">
        <w:trPr>
          <w:trHeight w:val="567"/>
        </w:trPr>
        <w:tc>
          <w:tcPr>
            <w:tcW w:w="1741" w:type="dxa"/>
            <w:shd w:val="clear" w:color="auto" w:fill="auto"/>
          </w:tcPr>
          <w:p w14:paraId="28E175E3" w14:textId="77777777" w:rsidR="00277E6B" w:rsidRPr="00DA6C3E" w:rsidRDefault="00277E6B" w:rsidP="00DA6C3E">
            <w:pPr>
              <w:spacing w:line="360" w:lineRule="atLeast"/>
              <w:rPr>
                <w:rFonts w:ascii="David" w:hAnsi="David"/>
                <w:color w:val="080908"/>
                <w:sz w:val="24"/>
                <w:rtl/>
              </w:rPr>
            </w:pPr>
          </w:p>
        </w:tc>
        <w:tc>
          <w:tcPr>
            <w:tcW w:w="1333" w:type="dxa"/>
            <w:shd w:val="clear" w:color="auto" w:fill="auto"/>
          </w:tcPr>
          <w:p w14:paraId="6C7446BA" w14:textId="77777777" w:rsidR="00277E6B" w:rsidRPr="00DA6C3E" w:rsidRDefault="00277E6B" w:rsidP="00DA6C3E">
            <w:pPr>
              <w:spacing w:line="360" w:lineRule="atLeast"/>
              <w:rPr>
                <w:rFonts w:ascii="David" w:hAnsi="David"/>
                <w:color w:val="080908"/>
                <w:sz w:val="24"/>
                <w:rtl/>
              </w:rPr>
            </w:pPr>
          </w:p>
        </w:tc>
        <w:tc>
          <w:tcPr>
            <w:tcW w:w="1405" w:type="dxa"/>
            <w:shd w:val="clear" w:color="auto" w:fill="auto"/>
          </w:tcPr>
          <w:p w14:paraId="43CA2F6D" w14:textId="77777777" w:rsidR="00277E6B" w:rsidRPr="00DA6C3E" w:rsidRDefault="00277E6B" w:rsidP="00DA6C3E">
            <w:pPr>
              <w:spacing w:line="360" w:lineRule="atLeast"/>
              <w:rPr>
                <w:rFonts w:ascii="David" w:hAnsi="David"/>
                <w:color w:val="080908"/>
                <w:sz w:val="24"/>
                <w:rtl/>
              </w:rPr>
            </w:pPr>
          </w:p>
        </w:tc>
        <w:tc>
          <w:tcPr>
            <w:tcW w:w="2261" w:type="dxa"/>
            <w:shd w:val="clear" w:color="auto" w:fill="auto"/>
          </w:tcPr>
          <w:p w14:paraId="3E8A4B21"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A71055B"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3CE76221" w14:textId="77777777" w:rsidR="00277E6B"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3AC5F50" w14:textId="77777777" w:rsidR="00277E6B" w:rsidRPr="00DA6C3E" w:rsidRDefault="00277E6B" w:rsidP="00DA6C3E">
            <w:pPr>
              <w:spacing w:line="360" w:lineRule="atLeast"/>
              <w:rPr>
                <w:rFonts w:ascii="David" w:hAnsi="David"/>
                <w:color w:val="080908"/>
                <w:sz w:val="24"/>
                <w:rtl/>
              </w:rPr>
            </w:pPr>
          </w:p>
        </w:tc>
      </w:tr>
      <w:tr w:rsidR="00277E6B" w:rsidRPr="00DA6C3E" w14:paraId="692B6FD4" w14:textId="77777777" w:rsidTr="00DA6C3E">
        <w:trPr>
          <w:trHeight w:val="567"/>
        </w:trPr>
        <w:tc>
          <w:tcPr>
            <w:tcW w:w="1741" w:type="dxa"/>
            <w:shd w:val="clear" w:color="auto" w:fill="auto"/>
          </w:tcPr>
          <w:p w14:paraId="329C07D7" w14:textId="77777777" w:rsidR="00277E6B" w:rsidRPr="00DA6C3E" w:rsidRDefault="00277E6B" w:rsidP="00DA6C3E">
            <w:pPr>
              <w:spacing w:line="360" w:lineRule="atLeast"/>
              <w:rPr>
                <w:rFonts w:ascii="David" w:hAnsi="David"/>
                <w:color w:val="080908"/>
                <w:sz w:val="24"/>
                <w:rtl/>
              </w:rPr>
            </w:pPr>
          </w:p>
        </w:tc>
        <w:tc>
          <w:tcPr>
            <w:tcW w:w="1333" w:type="dxa"/>
            <w:shd w:val="clear" w:color="auto" w:fill="auto"/>
          </w:tcPr>
          <w:p w14:paraId="26E5971A" w14:textId="77777777" w:rsidR="00277E6B" w:rsidRPr="00DA6C3E" w:rsidRDefault="00277E6B" w:rsidP="00DA6C3E">
            <w:pPr>
              <w:spacing w:line="360" w:lineRule="atLeast"/>
              <w:rPr>
                <w:rFonts w:ascii="David" w:hAnsi="David"/>
                <w:color w:val="080908"/>
                <w:sz w:val="24"/>
                <w:rtl/>
              </w:rPr>
            </w:pPr>
          </w:p>
        </w:tc>
        <w:tc>
          <w:tcPr>
            <w:tcW w:w="1405" w:type="dxa"/>
            <w:shd w:val="clear" w:color="auto" w:fill="auto"/>
          </w:tcPr>
          <w:p w14:paraId="50E28BAC" w14:textId="77777777" w:rsidR="00277E6B" w:rsidRPr="00DA6C3E" w:rsidRDefault="00277E6B" w:rsidP="00DA6C3E">
            <w:pPr>
              <w:spacing w:line="360" w:lineRule="atLeast"/>
              <w:rPr>
                <w:rFonts w:ascii="David" w:hAnsi="David"/>
                <w:color w:val="080908"/>
                <w:sz w:val="24"/>
                <w:rtl/>
              </w:rPr>
            </w:pPr>
          </w:p>
        </w:tc>
        <w:tc>
          <w:tcPr>
            <w:tcW w:w="2261" w:type="dxa"/>
            <w:shd w:val="clear" w:color="auto" w:fill="auto"/>
          </w:tcPr>
          <w:p w14:paraId="1E152D6A"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D7BEC83"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62D2F7E" w14:textId="77777777" w:rsidR="00277E6B"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0E839658" w14:textId="77777777" w:rsidR="00277E6B" w:rsidRPr="00DA6C3E" w:rsidRDefault="00277E6B" w:rsidP="00DA6C3E">
            <w:pPr>
              <w:spacing w:line="360" w:lineRule="atLeast"/>
              <w:rPr>
                <w:rFonts w:ascii="David" w:hAnsi="David"/>
                <w:color w:val="080908"/>
                <w:sz w:val="24"/>
                <w:rtl/>
              </w:rPr>
            </w:pPr>
          </w:p>
        </w:tc>
      </w:tr>
    </w:tbl>
    <w:p w14:paraId="426E0B41" w14:textId="77777777" w:rsidR="00277E6B" w:rsidRPr="00DA6C3E" w:rsidRDefault="00277E6B" w:rsidP="00DA6C3E">
      <w:pPr>
        <w:spacing w:line="360" w:lineRule="atLeast"/>
        <w:rPr>
          <w:rFonts w:ascii="David" w:hAnsi="David"/>
          <w:color w:val="080908"/>
          <w:sz w:val="24"/>
          <w:rtl/>
        </w:rPr>
      </w:pPr>
      <w:r w:rsidRPr="00DA6C3E">
        <w:rPr>
          <w:rFonts w:ascii="David" w:hAnsi="David"/>
          <w:color w:val="080908"/>
          <w:sz w:val="24"/>
          <w:rtl/>
        </w:rPr>
        <w:tab/>
      </w:r>
      <w:r w:rsidRPr="00DA6C3E">
        <w:rPr>
          <w:rFonts w:ascii="David" w:hAnsi="David"/>
          <w:color w:val="080908"/>
          <w:sz w:val="24"/>
          <w:rtl/>
        </w:rPr>
        <w:tab/>
      </w:r>
      <w:r w:rsidRPr="00DA6C3E">
        <w:rPr>
          <w:rFonts w:ascii="David" w:hAnsi="David"/>
          <w:color w:val="080908"/>
          <w:sz w:val="24"/>
          <w:rtl/>
        </w:rPr>
        <w:tab/>
      </w:r>
      <w:r w:rsidRPr="00DA6C3E">
        <w:rPr>
          <w:rFonts w:ascii="David" w:hAnsi="David"/>
          <w:color w:val="080908"/>
          <w:sz w:val="24"/>
          <w:rtl/>
        </w:rPr>
        <w:tab/>
      </w:r>
      <w:r w:rsidRPr="00DA6C3E">
        <w:rPr>
          <w:rFonts w:ascii="David" w:hAnsi="David"/>
          <w:color w:val="080908"/>
          <w:sz w:val="24"/>
          <w:rtl/>
        </w:rPr>
        <w:tab/>
      </w:r>
    </w:p>
    <w:p w14:paraId="12B2A464" w14:textId="77777777" w:rsidR="00277E6B" w:rsidRPr="00DA6C3E" w:rsidRDefault="00277E6B" w:rsidP="00DA6C3E">
      <w:pPr>
        <w:spacing w:line="360" w:lineRule="atLeast"/>
        <w:rPr>
          <w:rFonts w:ascii="David" w:hAnsi="David"/>
          <w:b/>
          <w:bCs/>
          <w:color w:val="080908"/>
          <w:sz w:val="24"/>
          <w:rtl/>
        </w:rPr>
      </w:pPr>
      <w:r w:rsidRPr="00DA6C3E">
        <w:rPr>
          <w:rFonts w:ascii="David" w:hAnsi="David"/>
          <w:b/>
          <w:bCs/>
          <w:color w:val="080908"/>
          <w:sz w:val="24"/>
          <w:rtl/>
        </w:rPr>
        <w:t xml:space="preserve">* </w:t>
      </w:r>
      <w:r w:rsidRPr="00DA6C3E">
        <w:rPr>
          <w:rFonts w:ascii="David" w:hAnsi="David" w:hint="cs"/>
          <w:b/>
          <w:bCs/>
          <w:color w:val="080908"/>
          <w:sz w:val="24"/>
          <w:rtl/>
        </w:rPr>
        <w:t>ניתן</w:t>
      </w:r>
      <w:r w:rsidRPr="00DA6C3E">
        <w:rPr>
          <w:rFonts w:ascii="David" w:hAnsi="David"/>
          <w:b/>
          <w:bCs/>
          <w:color w:val="080908"/>
          <w:sz w:val="24"/>
          <w:rtl/>
        </w:rPr>
        <w:t xml:space="preserve"> </w:t>
      </w:r>
      <w:r w:rsidRPr="00DA6C3E">
        <w:rPr>
          <w:rFonts w:ascii="David" w:hAnsi="David" w:hint="cs"/>
          <w:b/>
          <w:bCs/>
          <w:color w:val="080908"/>
          <w:sz w:val="24"/>
          <w:rtl/>
        </w:rPr>
        <w:t>להוסיף</w:t>
      </w:r>
      <w:r w:rsidRPr="00DA6C3E">
        <w:rPr>
          <w:rFonts w:ascii="David" w:hAnsi="David"/>
          <w:b/>
          <w:bCs/>
          <w:color w:val="080908"/>
          <w:sz w:val="24"/>
          <w:rtl/>
        </w:rPr>
        <w:t xml:space="preserve"> </w:t>
      </w:r>
      <w:r w:rsidRPr="00DA6C3E">
        <w:rPr>
          <w:rFonts w:ascii="David" w:hAnsi="David" w:hint="cs"/>
          <w:b/>
          <w:bCs/>
          <w:color w:val="080908"/>
          <w:sz w:val="24"/>
          <w:rtl/>
        </w:rPr>
        <w:t>שורות</w:t>
      </w:r>
      <w:r w:rsidRPr="00DA6C3E">
        <w:rPr>
          <w:rFonts w:ascii="David" w:hAnsi="David"/>
          <w:b/>
          <w:bCs/>
          <w:color w:val="080908"/>
          <w:sz w:val="24"/>
          <w:rtl/>
        </w:rPr>
        <w:t xml:space="preserve"> </w:t>
      </w:r>
      <w:r w:rsidRPr="00DA6C3E">
        <w:rPr>
          <w:rFonts w:ascii="David" w:hAnsi="David" w:hint="cs"/>
          <w:b/>
          <w:bCs/>
          <w:color w:val="080908"/>
          <w:sz w:val="24"/>
          <w:rtl/>
        </w:rPr>
        <w:t>לטבלה</w:t>
      </w:r>
      <w:r w:rsidRPr="00DA6C3E">
        <w:rPr>
          <w:rFonts w:ascii="David" w:hAnsi="David"/>
          <w:b/>
          <w:bCs/>
          <w:color w:val="080908"/>
          <w:sz w:val="24"/>
          <w:rtl/>
        </w:rPr>
        <w:t xml:space="preserve"> </w:t>
      </w:r>
      <w:r w:rsidRPr="00DA6C3E">
        <w:rPr>
          <w:rFonts w:ascii="David" w:hAnsi="David" w:hint="cs"/>
          <w:b/>
          <w:bCs/>
          <w:color w:val="080908"/>
          <w:sz w:val="24"/>
          <w:rtl/>
        </w:rPr>
        <w:t>ו</w:t>
      </w:r>
      <w:r w:rsidRPr="00DA6C3E">
        <w:rPr>
          <w:rFonts w:ascii="David" w:hAnsi="David"/>
          <w:b/>
          <w:bCs/>
          <w:color w:val="080908"/>
          <w:sz w:val="24"/>
          <w:rtl/>
        </w:rPr>
        <w:t>/</w:t>
      </w:r>
      <w:r w:rsidRPr="00DA6C3E">
        <w:rPr>
          <w:rFonts w:ascii="David" w:hAnsi="David" w:hint="cs"/>
          <w:b/>
          <w:bCs/>
          <w:color w:val="080908"/>
          <w:sz w:val="24"/>
          <w:rtl/>
        </w:rPr>
        <w:t>או</w:t>
      </w:r>
      <w:r w:rsidRPr="00DA6C3E">
        <w:rPr>
          <w:rFonts w:ascii="David" w:hAnsi="David"/>
          <w:b/>
          <w:bCs/>
          <w:color w:val="080908"/>
          <w:sz w:val="24"/>
          <w:rtl/>
        </w:rPr>
        <w:t xml:space="preserve"> </w:t>
      </w:r>
      <w:r w:rsidRPr="00DA6C3E">
        <w:rPr>
          <w:rFonts w:ascii="David" w:hAnsi="David" w:hint="cs"/>
          <w:b/>
          <w:bCs/>
          <w:color w:val="080908"/>
          <w:sz w:val="24"/>
          <w:rtl/>
        </w:rPr>
        <w:t>מסמכים</w:t>
      </w:r>
      <w:r w:rsidRPr="00DA6C3E">
        <w:rPr>
          <w:rFonts w:ascii="David" w:hAnsi="David"/>
          <w:b/>
          <w:bCs/>
          <w:color w:val="080908"/>
          <w:sz w:val="24"/>
          <w:rtl/>
        </w:rPr>
        <w:t xml:space="preserve"> </w:t>
      </w:r>
      <w:r w:rsidRPr="00DA6C3E">
        <w:rPr>
          <w:rFonts w:ascii="David" w:hAnsi="David" w:hint="cs"/>
          <w:b/>
          <w:bCs/>
          <w:color w:val="080908"/>
          <w:sz w:val="24"/>
          <w:rtl/>
        </w:rPr>
        <w:t>נוספים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ניסיון</w:t>
      </w:r>
      <w:r w:rsidRPr="00DA6C3E">
        <w:rPr>
          <w:rFonts w:ascii="David" w:hAnsi="David"/>
          <w:b/>
          <w:bCs/>
          <w:color w:val="080908"/>
          <w:sz w:val="24"/>
          <w:rtl/>
        </w:rPr>
        <w:t xml:space="preserve"> </w:t>
      </w:r>
      <w:r w:rsidRPr="00DA6C3E">
        <w:rPr>
          <w:rFonts w:ascii="David" w:hAnsi="David" w:hint="cs"/>
          <w:b/>
          <w:bCs/>
          <w:color w:val="080908"/>
          <w:sz w:val="24"/>
          <w:rtl/>
        </w:rPr>
        <w:t>חבר</w:t>
      </w:r>
      <w:r w:rsidRPr="00DA6C3E">
        <w:rPr>
          <w:rFonts w:ascii="David" w:hAnsi="David"/>
          <w:b/>
          <w:bCs/>
          <w:color w:val="080908"/>
          <w:sz w:val="24"/>
          <w:rtl/>
        </w:rPr>
        <w:t xml:space="preserve"> </w:t>
      </w:r>
      <w:r w:rsidRPr="00DA6C3E">
        <w:rPr>
          <w:rFonts w:ascii="David" w:hAnsi="David" w:hint="cs"/>
          <w:b/>
          <w:bCs/>
          <w:color w:val="080908"/>
          <w:sz w:val="24"/>
          <w:rtl/>
        </w:rPr>
        <w:t>הצוות</w:t>
      </w:r>
      <w:r w:rsidRPr="00DA6C3E">
        <w:rPr>
          <w:rFonts w:ascii="David" w:hAnsi="David"/>
          <w:b/>
          <w:bCs/>
          <w:color w:val="080908"/>
          <w:sz w:val="24"/>
          <w:rtl/>
        </w:rPr>
        <w:t>.</w:t>
      </w:r>
    </w:p>
    <w:p w14:paraId="00D5419F" w14:textId="6CF076AD" w:rsidR="00193041" w:rsidRDefault="00193041">
      <w:pPr>
        <w:bidi w:val="0"/>
        <w:rPr>
          <w:rFonts w:ascii="David" w:hAnsi="David"/>
          <w:b/>
          <w:bCs/>
          <w:color w:val="080908"/>
          <w:sz w:val="24"/>
          <w:u w:val="single"/>
          <w:rtl/>
        </w:rPr>
      </w:pPr>
      <w:r>
        <w:rPr>
          <w:rFonts w:ascii="David" w:hAnsi="David"/>
          <w:color w:val="080908"/>
          <w:rtl/>
        </w:rPr>
        <w:br w:type="page"/>
      </w:r>
    </w:p>
    <w:p w14:paraId="6468FFC3" w14:textId="77777777" w:rsidR="00C02957" w:rsidRPr="00DA6C3E" w:rsidRDefault="00C02957"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Pr="00DA6C3E">
        <w:rPr>
          <w:rFonts w:ascii="David" w:hAnsi="David" w:hint="cs"/>
          <w:color w:val="080908"/>
          <w:rtl/>
        </w:rPr>
        <w:t xml:space="preserve">ה'3 </w:t>
      </w:r>
      <w:r w:rsidRPr="00DA6C3E">
        <w:rPr>
          <w:rFonts w:ascii="David" w:hAnsi="David"/>
          <w:color w:val="080908"/>
          <w:rtl/>
        </w:rPr>
        <w:t xml:space="preserve"> </w:t>
      </w:r>
      <w:r w:rsidRPr="00DA6C3E">
        <w:rPr>
          <w:rFonts w:ascii="David" w:hAnsi="David" w:hint="cs"/>
          <w:color w:val="080908"/>
          <w:rtl/>
        </w:rPr>
        <w:t>למכרז</w:t>
      </w:r>
    </w:p>
    <w:p w14:paraId="2B28CFFB" w14:textId="77777777" w:rsidR="00C02957" w:rsidRPr="00DA6C3E" w:rsidRDefault="00C02957" w:rsidP="00DA6C3E">
      <w:pPr>
        <w:pStyle w:val="-4"/>
        <w:spacing w:line="360" w:lineRule="atLeast"/>
        <w:rPr>
          <w:rFonts w:ascii="David" w:hAnsi="David"/>
          <w:color w:val="080908"/>
          <w:rtl/>
        </w:rPr>
      </w:pPr>
      <w:r w:rsidRPr="00DA6C3E">
        <w:rPr>
          <w:rFonts w:ascii="David" w:hAnsi="David" w:hint="cs"/>
          <w:color w:val="080908"/>
          <w:rtl/>
        </w:rPr>
        <w:t>פירוט</w:t>
      </w:r>
      <w:r w:rsidRPr="00DA6C3E">
        <w:rPr>
          <w:rFonts w:ascii="David" w:hAnsi="David"/>
          <w:color w:val="080908"/>
          <w:rtl/>
        </w:rPr>
        <w:t xml:space="preserve"> </w:t>
      </w:r>
      <w:r w:rsidRPr="00DA6C3E">
        <w:rPr>
          <w:rFonts w:ascii="David" w:hAnsi="David" w:hint="cs"/>
          <w:color w:val="080908"/>
          <w:rtl/>
        </w:rPr>
        <w:t>ניסיון</w:t>
      </w:r>
      <w:r w:rsidRPr="00DA6C3E">
        <w:rPr>
          <w:rFonts w:ascii="David" w:hAnsi="David"/>
          <w:color w:val="080908"/>
          <w:rtl/>
        </w:rPr>
        <w:t xml:space="preserve"> </w:t>
      </w:r>
      <w:r w:rsidRPr="00DA6C3E">
        <w:rPr>
          <w:rFonts w:ascii="David" w:hAnsi="David" w:hint="cs"/>
          <w:color w:val="080908"/>
          <w:rtl/>
        </w:rPr>
        <w:t>המבצע למגישים הצעה באשכול 3</w:t>
      </w:r>
    </w:p>
    <w:p w14:paraId="57BF987D" w14:textId="77777777" w:rsidR="00C02957" w:rsidRPr="00DA6C3E" w:rsidRDefault="00C02957"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 xml:space="preserve">המבצע </w:t>
      </w:r>
      <w:r w:rsidRPr="00DA6C3E">
        <w:rPr>
          <w:rFonts w:ascii="David" w:hAnsi="David"/>
          <w:color w:val="080908"/>
          <w:sz w:val="24"/>
          <w:u w:val="single"/>
          <w:rtl/>
        </w:rPr>
        <w:fldChar w:fldCharType="begin">
          <w:ffData>
            <w:name w:val=""/>
            <w:enabled/>
            <w:calcOnExit w:val="0"/>
            <w:statusText w:type="text" w:val="שם חבר הצוו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C49D81D" w14:textId="77777777" w:rsidR="00C02957" w:rsidRPr="00DA6C3E" w:rsidRDefault="00C02957" w:rsidP="00DA6C3E">
      <w:pPr>
        <w:spacing w:line="360" w:lineRule="atLeast"/>
        <w:rPr>
          <w:rFonts w:ascii="David" w:hAnsi="David"/>
          <w:color w:val="080908"/>
          <w:sz w:val="24"/>
          <w:rtl/>
        </w:rPr>
      </w:pPr>
      <w:r w:rsidRPr="00DA6C3E">
        <w:rPr>
          <w:rFonts w:ascii="David" w:hAnsi="David" w:hint="cs"/>
          <w:color w:val="080908"/>
          <w:sz w:val="24"/>
          <w:rtl/>
        </w:rPr>
        <w:t>תפקיד</w:t>
      </w:r>
      <w:r w:rsidRPr="00DA6C3E">
        <w:rPr>
          <w:rFonts w:ascii="David" w:hAnsi="David"/>
          <w:color w:val="080908"/>
          <w:sz w:val="24"/>
          <w:rtl/>
        </w:rPr>
        <w:t xml:space="preserve"> </w:t>
      </w:r>
      <w:r w:rsidRPr="00DA6C3E">
        <w:rPr>
          <w:rFonts w:ascii="David" w:hAnsi="David" w:hint="cs"/>
          <w:color w:val="080908"/>
          <w:sz w:val="24"/>
          <w:rtl/>
        </w:rPr>
        <w:t xml:space="preserve">מוצע </w:t>
      </w:r>
      <w:r w:rsidRPr="00DA6C3E">
        <w:rPr>
          <w:rFonts w:ascii="David" w:hAnsi="David"/>
          <w:color w:val="080908"/>
          <w:sz w:val="24"/>
          <w:u w:val="single"/>
          <w:rtl/>
        </w:rPr>
        <w:fldChar w:fldCharType="begin">
          <w:ffData>
            <w:name w:val=""/>
            <w:enabled/>
            <w:calcOnExit w:val="0"/>
            <w:statusText w:type="text" w:val="תפקיד מוצע"/>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7F4AF2B" w14:textId="77777777" w:rsidR="00C02957" w:rsidRPr="00DA6C3E" w:rsidRDefault="00C02957" w:rsidP="00DA6C3E">
      <w:pPr>
        <w:spacing w:line="360" w:lineRule="atLeast"/>
        <w:rPr>
          <w:rFonts w:ascii="David" w:hAnsi="David"/>
          <w:color w:val="080908"/>
          <w:sz w:val="24"/>
          <w:rtl/>
        </w:rPr>
      </w:pPr>
      <w:r w:rsidRPr="00DA6C3E">
        <w:rPr>
          <w:rFonts w:ascii="David" w:hAnsi="David" w:hint="cs"/>
          <w:color w:val="080908"/>
          <w:sz w:val="24"/>
          <w:rtl/>
        </w:rPr>
        <w:t>השכלתו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השכלתו"/>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u w:val="single"/>
          <w:rtl/>
        </w:rPr>
        <w:t>(יש לצרף העתקי תעודות כנדרש במפרט המכרז</w:t>
      </w:r>
      <w:r w:rsidR="003E6C50" w:rsidRPr="00DA6C3E">
        <w:rPr>
          <w:rFonts w:ascii="David" w:hAnsi="David" w:hint="cs"/>
          <w:color w:val="080908"/>
          <w:sz w:val="24"/>
          <w:u w:val="single"/>
          <w:rtl/>
        </w:rPr>
        <w:t xml:space="preserve"> לצורך ניקוד אמות המידה כאמור בסעיף 8.1.3 ו- 8.1.4 </w:t>
      </w:r>
      <w:r w:rsidRPr="00DA6C3E">
        <w:rPr>
          <w:rFonts w:ascii="David" w:hAnsi="David" w:hint="cs"/>
          <w:color w:val="080908"/>
          <w:sz w:val="24"/>
          <w:u w:val="single"/>
          <w:rtl/>
        </w:rPr>
        <w:t>)</w:t>
      </w:r>
    </w:p>
    <w:p w14:paraId="30F0EE59" w14:textId="77777777" w:rsidR="00C02957" w:rsidRPr="00DA6C3E" w:rsidRDefault="00C02957" w:rsidP="00DA6C3E">
      <w:pPr>
        <w:spacing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לצורך הוכחת עמידתו בתנאי סף 7.5.3.1</w:t>
      </w:r>
      <w:r w:rsidRPr="00DA6C3E">
        <w:rPr>
          <w:rFonts w:ascii="David" w:hAnsi="David"/>
          <w:color w:val="080908"/>
          <w:sz w:val="24"/>
          <w:rtl/>
        </w:rPr>
        <w:t xml:space="preserve"> </w:t>
      </w:r>
      <w:r w:rsidR="006421F0" w:rsidRPr="00DA6C3E">
        <w:rPr>
          <w:rFonts w:ascii="David" w:hAnsi="David" w:hint="cs"/>
          <w:color w:val="080908"/>
          <w:sz w:val="24"/>
          <w:rtl/>
        </w:rPr>
        <w:t xml:space="preserve">ולניקוד אמת המידה כמפורט בסעיף 8.1.1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 xml:space="preserve">להלן </w:t>
      </w:r>
      <w:r w:rsidRPr="00DA6C3E">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405"/>
        <w:gridCol w:w="2261"/>
        <w:gridCol w:w="1556"/>
      </w:tblGrid>
      <w:tr w:rsidR="00C02957" w:rsidRPr="00DA6C3E" w14:paraId="79312068" w14:textId="77777777" w:rsidTr="00FD0E51">
        <w:trPr>
          <w:tblHeader/>
        </w:trPr>
        <w:tc>
          <w:tcPr>
            <w:tcW w:w="1741" w:type="dxa"/>
            <w:shd w:val="clear" w:color="auto" w:fill="auto"/>
          </w:tcPr>
          <w:p w14:paraId="25F48B20" w14:textId="77777777" w:rsidR="00C02957" w:rsidRPr="00DA6C3E" w:rsidRDefault="00C02957"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 xml:space="preserve">השירות מהמבצע </w:t>
            </w:r>
          </w:p>
          <w:p w14:paraId="318A0658" w14:textId="77777777" w:rsidR="00C02957" w:rsidRPr="00DA6C3E" w:rsidRDefault="00C02957" w:rsidP="00DA6C3E">
            <w:pPr>
              <w:spacing w:line="360" w:lineRule="atLeast"/>
              <w:rPr>
                <w:rFonts w:ascii="David" w:hAnsi="David"/>
                <w:b/>
                <w:bCs/>
                <w:color w:val="080908"/>
                <w:sz w:val="24"/>
                <w:rtl/>
              </w:rPr>
            </w:pPr>
          </w:p>
        </w:tc>
        <w:tc>
          <w:tcPr>
            <w:tcW w:w="1333" w:type="dxa"/>
            <w:shd w:val="clear" w:color="auto" w:fill="auto"/>
          </w:tcPr>
          <w:p w14:paraId="17222EE5" w14:textId="77777777" w:rsidR="00C02957" w:rsidRPr="00DA6C3E" w:rsidRDefault="00C02957"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את התחום בו ניתן השירות מרשימת התחומים המפורטים בסעיף 7.5.3.1  </w:t>
            </w:r>
          </w:p>
        </w:tc>
        <w:tc>
          <w:tcPr>
            <w:tcW w:w="1405" w:type="dxa"/>
            <w:shd w:val="clear" w:color="auto" w:fill="auto"/>
          </w:tcPr>
          <w:p w14:paraId="156DC144" w14:textId="77777777" w:rsidR="00C02957" w:rsidRPr="00DA6C3E" w:rsidRDefault="00C02957"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המבצע</w:t>
            </w:r>
          </w:p>
        </w:tc>
        <w:tc>
          <w:tcPr>
            <w:tcW w:w="2261" w:type="dxa"/>
            <w:shd w:val="clear" w:color="auto" w:fill="auto"/>
          </w:tcPr>
          <w:p w14:paraId="2E9BF86A" w14:textId="77777777" w:rsidR="00C02957" w:rsidRPr="00DA6C3E" w:rsidRDefault="00C02957"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3095C284" w14:textId="77777777" w:rsidR="00C02957" w:rsidRPr="00DA6C3E" w:rsidRDefault="00C02957" w:rsidP="00DA6C3E">
            <w:pPr>
              <w:spacing w:line="360" w:lineRule="atLeast"/>
              <w:rPr>
                <w:rFonts w:ascii="David" w:hAnsi="David"/>
                <w:b/>
                <w:bCs/>
                <w:color w:val="080908"/>
                <w:sz w:val="24"/>
                <w:rtl/>
              </w:rPr>
            </w:pP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המסגרת</w:t>
            </w:r>
            <w:r w:rsidRPr="00DA6C3E">
              <w:rPr>
                <w:rFonts w:ascii="David" w:hAnsi="David"/>
                <w:b/>
                <w:bCs/>
                <w:color w:val="080908"/>
                <w:sz w:val="24"/>
                <w:rtl/>
              </w:rPr>
              <w:t>/</w:t>
            </w: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7C540AC8" w14:textId="77777777" w:rsidR="00C02957" w:rsidRPr="00DA6C3E" w:rsidRDefault="00C02957"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56" w:type="dxa"/>
            <w:shd w:val="clear" w:color="auto" w:fill="auto"/>
          </w:tcPr>
          <w:p w14:paraId="3F2E89C6" w14:textId="77777777" w:rsidR="00C02957" w:rsidRPr="00DA6C3E" w:rsidRDefault="00C02957"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77685927" w14:textId="77777777" w:rsidR="00C02957" w:rsidRPr="00DA6C3E" w:rsidRDefault="00C02957"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C02957" w:rsidRPr="00DA6C3E" w14:paraId="54BB5E6C" w14:textId="77777777" w:rsidTr="00DA6C3E">
        <w:trPr>
          <w:trHeight w:val="567"/>
        </w:trPr>
        <w:tc>
          <w:tcPr>
            <w:tcW w:w="1741" w:type="dxa"/>
            <w:shd w:val="clear" w:color="auto" w:fill="auto"/>
          </w:tcPr>
          <w:p w14:paraId="6CB51DB4" w14:textId="77777777" w:rsidR="00C02957" w:rsidRPr="00DA6C3E" w:rsidRDefault="00C02957" w:rsidP="00DA6C3E">
            <w:pPr>
              <w:spacing w:line="360" w:lineRule="atLeast"/>
              <w:rPr>
                <w:rFonts w:ascii="David" w:hAnsi="David"/>
                <w:color w:val="080908"/>
                <w:sz w:val="24"/>
                <w:rtl/>
              </w:rPr>
            </w:pPr>
          </w:p>
        </w:tc>
        <w:tc>
          <w:tcPr>
            <w:tcW w:w="1333" w:type="dxa"/>
            <w:shd w:val="clear" w:color="auto" w:fill="auto"/>
          </w:tcPr>
          <w:p w14:paraId="7B418031" w14:textId="77777777" w:rsidR="00C02957" w:rsidRPr="00DA6C3E" w:rsidRDefault="00C02957" w:rsidP="00DA6C3E">
            <w:pPr>
              <w:spacing w:line="360" w:lineRule="atLeast"/>
              <w:rPr>
                <w:rFonts w:ascii="David" w:hAnsi="David"/>
                <w:color w:val="080908"/>
                <w:sz w:val="24"/>
                <w:rtl/>
              </w:rPr>
            </w:pPr>
          </w:p>
        </w:tc>
        <w:tc>
          <w:tcPr>
            <w:tcW w:w="1405" w:type="dxa"/>
            <w:shd w:val="clear" w:color="auto" w:fill="auto"/>
          </w:tcPr>
          <w:p w14:paraId="1ADFD71B" w14:textId="77777777" w:rsidR="00C02957" w:rsidRPr="00DA6C3E" w:rsidRDefault="00C02957" w:rsidP="00DA6C3E">
            <w:pPr>
              <w:spacing w:line="360" w:lineRule="atLeast"/>
              <w:rPr>
                <w:rFonts w:ascii="David" w:hAnsi="David"/>
                <w:color w:val="080908"/>
                <w:sz w:val="24"/>
                <w:rtl/>
              </w:rPr>
            </w:pPr>
          </w:p>
        </w:tc>
        <w:tc>
          <w:tcPr>
            <w:tcW w:w="2261" w:type="dxa"/>
            <w:shd w:val="clear" w:color="auto" w:fill="auto"/>
          </w:tcPr>
          <w:p w14:paraId="184BF1AA"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482CBD8"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8D2E314" w14:textId="77777777" w:rsidR="00C02957"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D5E4649" w14:textId="77777777" w:rsidR="00C02957" w:rsidRPr="00DA6C3E" w:rsidRDefault="00C02957" w:rsidP="00DA6C3E">
            <w:pPr>
              <w:spacing w:line="360" w:lineRule="atLeast"/>
              <w:rPr>
                <w:rFonts w:ascii="David" w:hAnsi="David"/>
                <w:color w:val="080908"/>
                <w:sz w:val="24"/>
                <w:rtl/>
              </w:rPr>
            </w:pPr>
          </w:p>
        </w:tc>
      </w:tr>
      <w:tr w:rsidR="00C02957" w:rsidRPr="00DA6C3E" w14:paraId="0EBA8482" w14:textId="77777777" w:rsidTr="00DA6C3E">
        <w:trPr>
          <w:trHeight w:val="567"/>
        </w:trPr>
        <w:tc>
          <w:tcPr>
            <w:tcW w:w="1741" w:type="dxa"/>
            <w:shd w:val="clear" w:color="auto" w:fill="auto"/>
          </w:tcPr>
          <w:p w14:paraId="33223179" w14:textId="77777777" w:rsidR="00C02957" w:rsidRPr="00DA6C3E" w:rsidRDefault="00C02957" w:rsidP="00DA6C3E">
            <w:pPr>
              <w:spacing w:line="360" w:lineRule="atLeast"/>
              <w:rPr>
                <w:rFonts w:ascii="David" w:hAnsi="David"/>
                <w:color w:val="080908"/>
                <w:sz w:val="24"/>
                <w:rtl/>
              </w:rPr>
            </w:pPr>
          </w:p>
        </w:tc>
        <w:tc>
          <w:tcPr>
            <w:tcW w:w="1333" w:type="dxa"/>
            <w:shd w:val="clear" w:color="auto" w:fill="auto"/>
          </w:tcPr>
          <w:p w14:paraId="41D0B970" w14:textId="77777777" w:rsidR="00C02957" w:rsidRPr="00DA6C3E" w:rsidRDefault="00C02957" w:rsidP="00DA6C3E">
            <w:pPr>
              <w:spacing w:line="360" w:lineRule="atLeast"/>
              <w:rPr>
                <w:rFonts w:ascii="David" w:hAnsi="David"/>
                <w:color w:val="080908"/>
                <w:sz w:val="24"/>
                <w:rtl/>
              </w:rPr>
            </w:pPr>
          </w:p>
        </w:tc>
        <w:tc>
          <w:tcPr>
            <w:tcW w:w="1405" w:type="dxa"/>
            <w:shd w:val="clear" w:color="auto" w:fill="auto"/>
          </w:tcPr>
          <w:p w14:paraId="7F66C64A" w14:textId="77777777" w:rsidR="00C02957" w:rsidRPr="00DA6C3E" w:rsidRDefault="00C02957" w:rsidP="00DA6C3E">
            <w:pPr>
              <w:spacing w:line="360" w:lineRule="atLeast"/>
              <w:rPr>
                <w:rFonts w:ascii="David" w:hAnsi="David"/>
                <w:color w:val="080908"/>
                <w:sz w:val="24"/>
                <w:rtl/>
              </w:rPr>
            </w:pPr>
          </w:p>
        </w:tc>
        <w:tc>
          <w:tcPr>
            <w:tcW w:w="2261" w:type="dxa"/>
            <w:shd w:val="clear" w:color="auto" w:fill="auto"/>
          </w:tcPr>
          <w:p w14:paraId="24D20576"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8284E05"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D45DA9A" w14:textId="77777777" w:rsidR="00C02957"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BE0160B" w14:textId="77777777" w:rsidR="00C02957" w:rsidRPr="00DA6C3E" w:rsidRDefault="00C02957" w:rsidP="00DA6C3E">
            <w:pPr>
              <w:spacing w:line="360" w:lineRule="atLeast"/>
              <w:rPr>
                <w:rFonts w:ascii="David" w:hAnsi="David"/>
                <w:color w:val="080908"/>
                <w:sz w:val="24"/>
                <w:rtl/>
              </w:rPr>
            </w:pPr>
          </w:p>
        </w:tc>
      </w:tr>
      <w:tr w:rsidR="00C02957" w:rsidRPr="00DA6C3E" w14:paraId="33D61342" w14:textId="77777777" w:rsidTr="00DA6C3E">
        <w:trPr>
          <w:trHeight w:val="567"/>
        </w:trPr>
        <w:tc>
          <w:tcPr>
            <w:tcW w:w="1741" w:type="dxa"/>
            <w:shd w:val="clear" w:color="auto" w:fill="auto"/>
          </w:tcPr>
          <w:p w14:paraId="247A20E8" w14:textId="77777777" w:rsidR="00C02957" w:rsidRPr="00DA6C3E" w:rsidRDefault="00C02957" w:rsidP="00DA6C3E">
            <w:pPr>
              <w:spacing w:line="360" w:lineRule="atLeast"/>
              <w:rPr>
                <w:rFonts w:ascii="David" w:hAnsi="David"/>
                <w:color w:val="080908"/>
                <w:sz w:val="24"/>
                <w:rtl/>
              </w:rPr>
            </w:pPr>
          </w:p>
        </w:tc>
        <w:tc>
          <w:tcPr>
            <w:tcW w:w="1333" w:type="dxa"/>
            <w:shd w:val="clear" w:color="auto" w:fill="auto"/>
          </w:tcPr>
          <w:p w14:paraId="7C4D282A" w14:textId="77777777" w:rsidR="00C02957" w:rsidRPr="00DA6C3E" w:rsidRDefault="00C02957" w:rsidP="00DA6C3E">
            <w:pPr>
              <w:spacing w:line="360" w:lineRule="atLeast"/>
              <w:rPr>
                <w:rFonts w:ascii="David" w:hAnsi="David"/>
                <w:color w:val="080908"/>
                <w:sz w:val="24"/>
                <w:rtl/>
              </w:rPr>
            </w:pPr>
          </w:p>
        </w:tc>
        <w:tc>
          <w:tcPr>
            <w:tcW w:w="1405" w:type="dxa"/>
            <w:shd w:val="clear" w:color="auto" w:fill="auto"/>
          </w:tcPr>
          <w:p w14:paraId="370AC2D4" w14:textId="77777777" w:rsidR="00C02957" w:rsidRPr="00DA6C3E" w:rsidRDefault="00C02957" w:rsidP="00DA6C3E">
            <w:pPr>
              <w:spacing w:line="360" w:lineRule="atLeast"/>
              <w:rPr>
                <w:rFonts w:ascii="David" w:hAnsi="David"/>
                <w:color w:val="080908"/>
                <w:sz w:val="24"/>
                <w:rtl/>
              </w:rPr>
            </w:pPr>
          </w:p>
        </w:tc>
        <w:tc>
          <w:tcPr>
            <w:tcW w:w="2261" w:type="dxa"/>
            <w:shd w:val="clear" w:color="auto" w:fill="auto"/>
          </w:tcPr>
          <w:p w14:paraId="32E10453"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D6FBEAA"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2F269C8" w14:textId="77777777" w:rsidR="00C02957"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8D0F864" w14:textId="77777777" w:rsidR="00C02957" w:rsidRPr="00DA6C3E" w:rsidRDefault="00C02957" w:rsidP="00DA6C3E">
            <w:pPr>
              <w:spacing w:line="360" w:lineRule="atLeast"/>
              <w:rPr>
                <w:rFonts w:ascii="David" w:hAnsi="David"/>
                <w:color w:val="080908"/>
                <w:sz w:val="24"/>
                <w:rtl/>
              </w:rPr>
            </w:pPr>
          </w:p>
        </w:tc>
      </w:tr>
      <w:tr w:rsidR="00C02957" w:rsidRPr="00DA6C3E" w14:paraId="261D2B65" w14:textId="77777777" w:rsidTr="00DA6C3E">
        <w:trPr>
          <w:trHeight w:val="567"/>
        </w:trPr>
        <w:tc>
          <w:tcPr>
            <w:tcW w:w="1741" w:type="dxa"/>
            <w:shd w:val="clear" w:color="auto" w:fill="auto"/>
          </w:tcPr>
          <w:p w14:paraId="36AD9947" w14:textId="77777777" w:rsidR="00C02957" w:rsidRPr="00DA6C3E" w:rsidRDefault="00C02957" w:rsidP="00DA6C3E">
            <w:pPr>
              <w:spacing w:line="360" w:lineRule="atLeast"/>
              <w:rPr>
                <w:rFonts w:ascii="David" w:hAnsi="David"/>
                <w:color w:val="080908"/>
                <w:sz w:val="24"/>
                <w:rtl/>
              </w:rPr>
            </w:pPr>
          </w:p>
        </w:tc>
        <w:tc>
          <w:tcPr>
            <w:tcW w:w="1333" w:type="dxa"/>
            <w:shd w:val="clear" w:color="auto" w:fill="auto"/>
          </w:tcPr>
          <w:p w14:paraId="3CDE0B84" w14:textId="77777777" w:rsidR="00C02957" w:rsidRPr="00DA6C3E" w:rsidRDefault="00C02957" w:rsidP="00DA6C3E">
            <w:pPr>
              <w:spacing w:line="360" w:lineRule="atLeast"/>
              <w:rPr>
                <w:rFonts w:ascii="David" w:hAnsi="David"/>
                <w:color w:val="080908"/>
                <w:sz w:val="24"/>
                <w:rtl/>
              </w:rPr>
            </w:pPr>
          </w:p>
        </w:tc>
        <w:tc>
          <w:tcPr>
            <w:tcW w:w="1405" w:type="dxa"/>
            <w:shd w:val="clear" w:color="auto" w:fill="auto"/>
          </w:tcPr>
          <w:p w14:paraId="2D6C8ED0" w14:textId="77777777" w:rsidR="00C02957" w:rsidRPr="00DA6C3E" w:rsidRDefault="00C02957" w:rsidP="00DA6C3E">
            <w:pPr>
              <w:spacing w:line="360" w:lineRule="atLeast"/>
              <w:rPr>
                <w:rFonts w:ascii="David" w:hAnsi="David"/>
                <w:color w:val="080908"/>
                <w:sz w:val="24"/>
                <w:rtl/>
              </w:rPr>
            </w:pPr>
          </w:p>
        </w:tc>
        <w:tc>
          <w:tcPr>
            <w:tcW w:w="2261" w:type="dxa"/>
            <w:shd w:val="clear" w:color="auto" w:fill="auto"/>
          </w:tcPr>
          <w:p w14:paraId="38AF7C75"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F466580"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AB0C6E8" w14:textId="77777777" w:rsidR="00C02957"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3ACB58DF" w14:textId="77777777" w:rsidR="00C02957" w:rsidRPr="00DA6C3E" w:rsidRDefault="00C02957" w:rsidP="00DA6C3E">
            <w:pPr>
              <w:spacing w:line="360" w:lineRule="atLeast"/>
              <w:rPr>
                <w:rFonts w:ascii="David" w:hAnsi="David"/>
                <w:color w:val="080908"/>
                <w:sz w:val="24"/>
                <w:rtl/>
              </w:rPr>
            </w:pPr>
          </w:p>
        </w:tc>
      </w:tr>
      <w:tr w:rsidR="00C02957" w:rsidRPr="00DA6C3E" w14:paraId="614C1C77" w14:textId="77777777" w:rsidTr="00DA6C3E">
        <w:trPr>
          <w:trHeight w:val="567"/>
        </w:trPr>
        <w:tc>
          <w:tcPr>
            <w:tcW w:w="1741" w:type="dxa"/>
            <w:shd w:val="clear" w:color="auto" w:fill="auto"/>
          </w:tcPr>
          <w:p w14:paraId="48168700" w14:textId="77777777" w:rsidR="00C02957" w:rsidRPr="00DA6C3E" w:rsidRDefault="00C02957" w:rsidP="00DA6C3E">
            <w:pPr>
              <w:spacing w:line="360" w:lineRule="atLeast"/>
              <w:rPr>
                <w:rFonts w:ascii="David" w:hAnsi="David"/>
                <w:color w:val="080908"/>
                <w:sz w:val="24"/>
                <w:rtl/>
              </w:rPr>
            </w:pPr>
          </w:p>
        </w:tc>
        <w:tc>
          <w:tcPr>
            <w:tcW w:w="1333" w:type="dxa"/>
            <w:shd w:val="clear" w:color="auto" w:fill="auto"/>
          </w:tcPr>
          <w:p w14:paraId="2345E584" w14:textId="77777777" w:rsidR="00C02957" w:rsidRPr="00DA6C3E" w:rsidRDefault="00C02957" w:rsidP="00DA6C3E">
            <w:pPr>
              <w:spacing w:line="360" w:lineRule="atLeast"/>
              <w:rPr>
                <w:rFonts w:ascii="David" w:hAnsi="David"/>
                <w:color w:val="080908"/>
                <w:sz w:val="24"/>
                <w:rtl/>
              </w:rPr>
            </w:pPr>
          </w:p>
        </w:tc>
        <w:tc>
          <w:tcPr>
            <w:tcW w:w="1405" w:type="dxa"/>
            <w:shd w:val="clear" w:color="auto" w:fill="auto"/>
          </w:tcPr>
          <w:p w14:paraId="4B82BC9D" w14:textId="77777777" w:rsidR="00C02957" w:rsidRPr="00DA6C3E" w:rsidRDefault="00C02957" w:rsidP="00DA6C3E">
            <w:pPr>
              <w:spacing w:line="360" w:lineRule="atLeast"/>
              <w:rPr>
                <w:rFonts w:ascii="David" w:hAnsi="David"/>
                <w:color w:val="080908"/>
                <w:sz w:val="24"/>
                <w:rtl/>
              </w:rPr>
            </w:pPr>
          </w:p>
        </w:tc>
        <w:tc>
          <w:tcPr>
            <w:tcW w:w="2261" w:type="dxa"/>
            <w:shd w:val="clear" w:color="auto" w:fill="auto"/>
          </w:tcPr>
          <w:p w14:paraId="718AADB2"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0367D9F"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57E359E" w14:textId="77777777" w:rsidR="00C02957"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05DBEE28" w14:textId="77777777" w:rsidR="00C02957" w:rsidRPr="00DA6C3E" w:rsidRDefault="00C02957" w:rsidP="00DA6C3E">
            <w:pPr>
              <w:spacing w:line="360" w:lineRule="atLeast"/>
              <w:rPr>
                <w:rFonts w:ascii="David" w:hAnsi="David"/>
                <w:color w:val="080908"/>
                <w:sz w:val="24"/>
                <w:rtl/>
              </w:rPr>
            </w:pPr>
          </w:p>
        </w:tc>
      </w:tr>
      <w:tr w:rsidR="00C02957" w:rsidRPr="00DA6C3E" w14:paraId="581D4FD7" w14:textId="77777777" w:rsidTr="00DA6C3E">
        <w:trPr>
          <w:trHeight w:val="567"/>
        </w:trPr>
        <w:tc>
          <w:tcPr>
            <w:tcW w:w="1741" w:type="dxa"/>
            <w:shd w:val="clear" w:color="auto" w:fill="auto"/>
          </w:tcPr>
          <w:p w14:paraId="3FECFA51" w14:textId="77777777" w:rsidR="00C02957" w:rsidRPr="00DA6C3E" w:rsidRDefault="00C02957" w:rsidP="00DA6C3E">
            <w:pPr>
              <w:spacing w:line="360" w:lineRule="atLeast"/>
              <w:rPr>
                <w:rFonts w:ascii="David" w:hAnsi="David"/>
                <w:color w:val="080908"/>
                <w:sz w:val="24"/>
                <w:rtl/>
              </w:rPr>
            </w:pPr>
          </w:p>
        </w:tc>
        <w:tc>
          <w:tcPr>
            <w:tcW w:w="1333" w:type="dxa"/>
            <w:shd w:val="clear" w:color="auto" w:fill="auto"/>
          </w:tcPr>
          <w:p w14:paraId="014BBD49" w14:textId="77777777" w:rsidR="00C02957" w:rsidRPr="00DA6C3E" w:rsidRDefault="00C02957" w:rsidP="00DA6C3E">
            <w:pPr>
              <w:spacing w:line="360" w:lineRule="atLeast"/>
              <w:rPr>
                <w:rFonts w:ascii="David" w:hAnsi="David"/>
                <w:color w:val="080908"/>
                <w:sz w:val="24"/>
                <w:rtl/>
              </w:rPr>
            </w:pPr>
          </w:p>
        </w:tc>
        <w:tc>
          <w:tcPr>
            <w:tcW w:w="1405" w:type="dxa"/>
            <w:shd w:val="clear" w:color="auto" w:fill="auto"/>
          </w:tcPr>
          <w:p w14:paraId="51A9546A" w14:textId="77777777" w:rsidR="00C02957" w:rsidRPr="00DA6C3E" w:rsidRDefault="00C02957" w:rsidP="00DA6C3E">
            <w:pPr>
              <w:spacing w:line="360" w:lineRule="atLeast"/>
              <w:rPr>
                <w:rFonts w:ascii="David" w:hAnsi="David"/>
                <w:color w:val="080908"/>
                <w:sz w:val="24"/>
                <w:rtl/>
              </w:rPr>
            </w:pPr>
          </w:p>
        </w:tc>
        <w:tc>
          <w:tcPr>
            <w:tcW w:w="2261" w:type="dxa"/>
            <w:shd w:val="clear" w:color="auto" w:fill="auto"/>
          </w:tcPr>
          <w:p w14:paraId="68183781"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41642BB"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50AC4DE" w14:textId="77777777" w:rsidR="00C02957"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92F56AE" w14:textId="77777777" w:rsidR="00C02957" w:rsidRPr="00DA6C3E" w:rsidRDefault="00C02957" w:rsidP="00DA6C3E">
            <w:pPr>
              <w:spacing w:line="360" w:lineRule="atLeast"/>
              <w:rPr>
                <w:rFonts w:ascii="David" w:hAnsi="David"/>
                <w:color w:val="080908"/>
                <w:sz w:val="24"/>
                <w:rtl/>
              </w:rPr>
            </w:pPr>
          </w:p>
        </w:tc>
      </w:tr>
      <w:tr w:rsidR="00C02957" w:rsidRPr="00DA6C3E" w14:paraId="400865B4" w14:textId="77777777" w:rsidTr="00DA6C3E">
        <w:trPr>
          <w:trHeight w:val="567"/>
        </w:trPr>
        <w:tc>
          <w:tcPr>
            <w:tcW w:w="1741" w:type="dxa"/>
            <w:shd w:val="clear" w:color="auto" w:fill="auto"/>
          </w:tcPr>
          <w:p w14:paraId="778CC3E4" w14:textId="77777777" w:rsidR="00C02957" w:rsidRPr="00DA6C3E" w:rsidRDefault="00C02957" w:rsidP="00DA6C3E">
            <w:pPr>
              <w:spacing w:line="360" w:lineRule="atLeast"/>
              <w:rPr>
                <w:rFonts w:ascii="David" w:hAnsi="David"/>
                <w:color w:val="080908"/>
                <w:sz w:val="24"/>
                <w:rtl/>
              </w:rPr>
            </w:pPr>
          </w:p>
        </w:tc>
        <w:tc>
          <w:tcPr>
            <w:tcW w:w="1333" w:type="dxa"/>
            <w:shd w:val="clear" w:color="auto" w:fill="auto"/>
          </w:tcPr>
          <w:p w14:paraId="6E440B65" w14:textId="77777777" w:rsidR="00C02957" w:rsidRPr="00DA6C3E" w:rsidRDefault="00C02957" w:rsidP="00DA6C3E">
            <w:pPr>
              <w:spacing w:line="360" w:lineRule="atLeast"/>
              <w:rPr>
                <w:rFonts w:ascii="David" w:hAnsi="David"/>
                <w:color w:val="080908"/>
                <w:sz w:val="24"/>
                <w:rtl/>
              </w:rPr>
            </w:pPr>
          </w:p>
        </w:tc>
        <w:tc>
          <w:tcPr>
            <w:tcW w:w="1405" w:type="dxa"/>
            <w:shd w:val="clear" w:color="auto" w:fill="auto"/>
          </w:tcPr>
          <w:p w14:paraId="43760E6A" w14:textId="77777777" w:rsidR="00C02957" w:rsidRPr="00DA6C3E" w:rsidRDefault="00C02957" w:rsidP="00DA6C3E">
            <w:pPr>
              <w:spacing w:line="360" w:lineRule="atLeast"/>
              <w:rPr>
                <w:rFonts w:ascii="David" w:hAnsi="David"/>
                <w:color w:val="080908"/>
                <w:sz w:val="24"/>
                <w:rtl/>
              </w:rPr>
            </w:pPr>
          </w:p>
        </w:tc>
        <w:tc>
          <w:tcPr>
            <w:tcW w:w="2261" w:type="dxa"/>
            <w:shd w:val="clear" w:color="auto" w:fill="auto"/>
          </w:tcPr>
          <w:p w14:paraId="2313C191"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7F58EF9"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327AC23F" w14:textId="77777777" w:rsidR="00C02957"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2A7AB1EC" w14:textId="77777777" w:rsidR="00C02957" w:rsidRPr="00DA6C3E" w:rsidRDefault="00C02957" w:rsidP="00DA6C3E">
            <w:pPr>
              <w:spacing w:line="360" w:lineRule="atLeast"/>
              <w:rPr>
                <w:rFonts w:ascii="David" w:hAnsi="David"/>
                <w:color w:val="080908"/>
                <w:sz w:val="24"/>
                <w:rtl/>
              </w:rPr>
            </w:pPr>
          </w:p>
        </w:tc>
      </w:tr>
      <w:tr w:rsidR="00C02957" w:rsidRPr="00DA6C3E" w14:paraId="11DB582C" w14:textId="77777777" w:rsidTr="00DA6C3E">
        <w:trPr>
          <w:trHeight w:val="567"/>
        </w:trPr>
        <w:tc>
          <w:tcPr>
            <w:tcW w:w="1741" w:type="dxa"/>
            <w:shd w:val="clear" w:color="auto" w:fill="auto"/>
          </w:tcPr>
          <w:p w14:paraId="1D32825C" w14:textId="77777777" w:rsidR="00C02957" w:rsidRPr="00DA6C3E" w:rsidRDefault="00C02957" w:rsidP="00DA6C3E">
            <w:pPr>
              <w:spacing w:line="360" w:lineRule="atLeast"/>
              <w:rPr>
                <w:rFonts w:ascii="David" w:hAnsi="David"/>
                <w:color w:val="080908"/>
                <w:sz w:val="24"/>
                <w:rtl/>
              </w:rPr>
            </w:pPr>
          </w:p>
        </w:tc>
        <w:tc>
          <w:tcPr>
            <w:tcW w:w="1333" w:type="dxa"/>
            <w:shd w:val="clear" w:color="auto" w:fill="auto"/>
          </w:tcPr>
          <w:p w14:paraId="35BFC057" w14:textId="77777777" w:rsidR="00C02957" w:rsidRPr="00DA6C3E" w:rsidRDefault="00C02957" w:rsidP="00DA6C3E">
            <w:pPr>
              <w:spacing w:line="360" w:lineRule="atLeast"/>
              <w:rPr>
                <w:rFonts w:ascii="David" w:hAnsi="David"/>
                <w:color w:val="080908"/>
                <w:sz w:val="24"/>
                <w:rtl/>
              </w:rPr>
            </w:pPr>
          </w:p>
        </w:tc>
        <w:tc>
          <w:tcPr>
            <w:tcW w:w="1405" w:type="dxa"/>
            <w:shd w:val="clear" w:color="auto" w:fill="auto"/>
          </w:tcPr>
          <w:p w14:paraId="184296EF" w14:textId="77777777" w:rsidR="00C02957" w:rsidRPr="00DA6C3E" w:rsidRDefault="00C02957" w:rsidP="00DA6C3E">
            <w:pPr>
              <w:spacing w:line="360" w:lineRule="atLeast"/>
              <w:rPr>
                <w:rFonts w:ascii="David" w:hAnsi="David"/>
                <w:color w:val="080908"/>
                <w:sz w:val="24"/>
                <w:rtl/>
              </w:rPr>
            </w:pPr>
          </w:p>
        </w:tc>
        <w:tc>
          <w:tcPr>
            <w:tcW w:w="2261" w:type="dxa"/>
            <w:shd w:val="clear" w:color="auto" w:fill="auto"/>
          </w:tcPr>
          <w:p w14:paraId="4DA513AF"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0F0F7A4"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7592AF7" w14:textId="77777777" w:rsidR="00C02957"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42D21E25" w14:textId="77777777" w:rsidR="00C02957" w:rsidRPr="00DA6C3E" w:rsidRDefault="00C02957" w:rsidP="00DA6C3E">
            <w:pPr>
              <w:spacing w:line="360" w:lineRule="atLeast"/>
              <w:rPr>
                <w:rFonts w:ascii="David" w:hAnsi="David"/>
                <w:color w:val="080908"/>
                <w:sz w:val="24"/>
                <w:rtl/>
              </w:rPr>
            </w:pPr>
          </w:p>
        </w:tc>
      </w:tr>
      <w:tr w:rsidR="00C02957" w:rsidRPr="00DA6C3E" w14:paraId="72EC41EE" w14:textId="77777777" w:rsidTr="00DA6C3E">
        <w:trPr>
          <w:trHeight w:val="567"/>
        </w:trPr>
        <w:tc>
          <w:tcPr>
            <w:tcW w:w="1741" w:type="dxa"/>
            <w:shd w:val="clear" w:color="auto" w:fill="auto"/>
          </w:tcPr>
          <w:p w14:paraId="26D24496" w14:textId="77777777" w:rsidR="00C02957" w:rsidRPr="00DA6C3E" w:rsidRDefault="00C02957" w:rsidP="00DA6C3E">
            <w:pPr>
              <w:spacing w:line="360" w:lineRule="atLeast"/>
              <w:rPr>
                <w:rFonts w:ascii="David" w:hAnsi="David"/>
                <w:color w:val="080908"/>
                <w:sz w:val="24"/>
                <w:rtl/>
              </w:rPr>
            </w:pPr>
          </w:p>
        </w:tc>
        <w:tc>
          <w:tcPr>
            <w:tcW w:w="1333" w:type="dxa"/>
            <w:shd w:val="clear" w:color="auto" w:fill="auto"/>
          </w:tcPr>
          <w:p w14:paraId="6B9DF599" w14:textId="77777777" w:rsidR="00C02957" w:rsidRPr="00DA6C3E" w:rsidRDefault="00C02957" w:rsidP="00DA6C3E">
            <w:pPr>
              <w:spacing w:line="360" w:lineRule="atLeast"/>
              <w:rPr>
                <w:rFonts w:ascii="David" w:hAnsi="David"/>
                <w:color w:val="080908"/>
                <w:sz w:val="24"/>
                <w:rtl/>
              </w:rPr>
            </w:pPr>
          </w:p>
        </w:tc>
        <w:tc>
          <w:tcPr>
            <w:tcW w:w="1405" w:type="dxa"/>
            <w:shd w:val="clear" w:color="auto" w:fill="auto"/>
          </w:tcPr>
          <w:p w14:paraId="25E3D6E2" w14:textId="77777777" w:rsidR="00C02957" w:rsidRPr="00DA6C3E" w:rsidRDefault="00C02957" w:rsidP="00DA6C3E">
            <w:pPr>
              <w:spacing w:line="360" w:lineRule="atLeast"/>
              <w:rPr>
                <w:rFonts w:ascii="David" w:hAnsi="David"/>
                <w:color w:val="080908"/>
                <w:sz w:val="24"/>
                <w:rtl/>
              </w:rPr>
            </w:pPr>
          </w:p>
        </w:tc>
        <w:tc>
          <w:tcPr>
            <w:tcW w:w="2261" w:type="dxa"/>
            <w:shd w:val="clear" w:color="auto" w:fill="auto"/>
          </w:tcPr>
          <w:p w14:paraId="30B76FF3"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84E7A93"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5C0FCD8" w14:textId="77777777" w:rsidR="00C02957"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7B0C117" w14:textId="77777777" w:rsidR="00C02957" w:rsidRPr="00DA6C3E" w:rsidRDefault="00C02957" w:rsidP="00DA6C3E">
            <w:pPr>
              <w:spacing w:line="360" w:lineRule="atLeast"/>
              <w:rPr>
                <w:rFonts w:ascii="David" w:hAnsi="David"/>
                <w:color w:val="080908"/>
                <w:sz w:val="24"/>
                <w:rtl/>
              </w:rPr>
            </w:pPr>
          </w:p>
        </w:tc>
      </w:tr>
    </w:tbl>
    <w:p w14:paraId="7E85540B" w14:textId="77777777" w:rsidR="00193041" w:rsidRDefault="00193041" w:rsidP="00DA6C3E">
      <w:pPr>
        <w:spacing w:line="360" w:lineRule="atLeast"/>
        <w:rPr>
          <w:rFonts w:ascii="David" w:hAnsi="David"/>
          <w:color w:val="080908"/>
          <w:sz w:val="24"/>
          <w:rtl/>
        </w:rPr>
      </w:pPr>
    </w:p>
    <w:p w14:paraId="594A5093" w14:textId="567FC3BF" w:rsidR="00C02957" w:rsidRPr="00DA6C3E" w:rsidRDefault="00C02957" w:rsidP="00DA6C3E">
      <w:pPr>
        <w:spacing w:line="360" w:lineRule="atLeast"/>
        <w:rPr>
          <w:rFonts w:ascii="David" w:hAnsi="David"/>
          <w:b/>
          <w:bCs/>
          <w:color w:val="080908"/>
          <w:sz w:val="24"/>
          <w:rtl/>
        </w:rPr>
      </w:pPr>
      <w:r w:rsidRPr="00DA6C3E">
        <w:rPr>
          <w:rFonts w:ascii="David" w:hAnsi="David"/>
          <w:b/>
          <w:bCs/>
          <w:color w:val="080908"/>
          <w:sz w:val="24"/>
          <w:rtl/>
        </w:rPr>
        <w:t xml:space="preserve">* </w:t>
      </w:r>
      <w:r w:rsidRPr="00DA6C3E">
        <w:rPr>
          <w:rFonts w:ascii="David" w:hAnsi="David" w:hint="cs"/>
          <w:b/>
          <w:bCs/>
          <w:color w:val="080908"/>
          <w:sz w:val="24"/>
          <w:rtl/>
        </w:rPr>
        <w:t>ניתן</w:t>
      </w:r>
      <w:r w:rsidRPr="00DA6C3E">
        <w:rPr>
          <w:rFonts w:ascii="David" w:hAnsi="David"/>
          <w:b/>
          <w:bCs/>
          <w:color w:val="080908"/>
          <w:sz w:val="24"/>
          <w:rtl/>
        </w:rPr>
        <w:t xml:space="preserve"> </w:t>
      </w:r>
      <w:r w:rsidRPr="00DA6C3E">
        <w:rPr>
          <w:rFonts w:ascii="David" w:hAnsi="David" w:hint="cs"/>
          <w:b/>
          <w:bCs/>
          <w:color w:val="080908"/>
          <w:sz w:val="24"/>
          <w:rtl/>
        </w:rPr>
        <w:t>להוסיף</w:t>
      </w:r>
      <w:r w:rsidRPr="00DA6C3E">
        <w:rPr>
          <w:rFonts w:ascii="David" w:hAnsi="David"/>
          <w:b/>
          <w:bCs/>
          <w:color w:val="080908"/>
          <w:sz w:val="24"/>
          <w:rtl/>
        </w:rPr>
        <w:t xml:space="preserve"> </w:t>
      </w:r>
      <w:r w:rsidRPr="00DA6C3E">
        <w:rPr>
          <w:rFonts w:ascii="David" w:hAnsi="David" w:hint="cs"/>
          <w:b/>
          <w:bCs/>
          <w:color w:val="080908"/>
          <w:sz w:val="24"/>
          <w:rtl/>
        </w:rPr>
        <w:t>שורות</w:t>
      </w:r>
      <w:r w:rsidRPr="00DA6C3E">
        <w:rPr>
          <w:rFonts w:ascii="David" w:hAnsi="David"/>
          <w:b/>
          <w:bCs/>
          <w:color w:val="080908"/>
          <w:sz w:val="24"/>
          <w:rtl/>
        </w:rPr>
        <w:t xml:space="preserve"> </w:t>
      </w:r>
      <w:r w:rsidRPr="00DA6C3E">
        <w:rPr>
          <w:rFonts w:ascii="David" w:hAnsi="David" w:hint="cs"/>
          <w:b/>
          <w:bCs/>
          <w:color w:val="080908"/>
          <w:sz w:val="24"/>
          <w:rtl/>
        </w:rPr>
        <w:t>לטבלה</w:t>
      </w:r>
      <w:r w:rsidRPr="00DA6C3E">
        <w:rPr>
          <w:rFonts w:ascii="David" w:hAnsi="David"/>
          <w:b/>
          <w:bCs/>
          <w:color w:val="080908"/>
          <w:sz w:val="24"/>
          <w:rtl/>
        </w:rPr>
        <w:t xml:space="preserve"> </w:t>
      </w:r>
      <w:r w:rsidRPr="00DA6C3E">
        <w:rPr>
          <w:rFonts w:ascii="David" w:hAnsi="David" w:hint="cs"/>
          <w:b/>
          <w:bCs/>
          <w:color w:val="080908"/>
          <w:sz w:val="24"/>
          <w:rtl/>
        </w:rPr>
        <w:t>ו</w:t>
      </w:r>
      <w:r w:rsidRPr="00DA6C3E">
        <w:rPr>
          <w:rFonts w:ascii="David" w:hAnsi="David"/>
          <w:b/>
          <w:bCs/>
          <w:color w:val="080908"/>
          <w:sz w:val="24"/>
          <w:rtl/>
        </w:rPr>
        <w:t>/</w:t>
      </w:r>
      <w:r w:rsidRPr="00DA6C3E">
        <w:rPr>
          <w:rFonts w:ascii="David" w:hAnsi="David" w:hint="cs"/>
          <w:b/>
          <w:bCs/>
          <w:color w:val="080908"/>
          <w:sz w:val="24"/>
          <w:rtl/>
        </w:rPr>
        <w:t>או</w:t>
      </w:r>
      <w:r w:rsidRPr="00DA6C3E">
        <w:rPr>
          <w:rFonts w:ascii="David" w:hAnsi="David"/>
          <w:b/>
          <w:bCs/>
          <w:color w:val="080908"/>
          <w:sz w:val="24"/>
          <w:rtl/>
        </w:rPr>
        <w:t xml:space="preserve"> </w:t>
      </w:r>
      <w:r w:rsidRPr="00DA6C3E">
        <w:rPr>
          <w:rFonts w:ascii="David" w:hAnsi="David" w:hint="cs"/>
          <w:b/>
          <w:bCs/>
          <w:color w:val="080908"/>
          <w:sz w:val="24"/>
          <w:rtl/>
        </w:rPr>
        <w:t>מסמכים</w:t>
      </w:r>
      <w:r w:rsidRPr="00DA6C3E">
        <w:rPr>
          <w:rFonts w:ascii="David" w:hAnsi="David"/>
          <w:b/>
          <w:bCs/>
          <w:color w:val="080908"/>
          <w:sz w:val="24"/>
          <w:rtl/>
        </w:rPr>
        <w:t xml:space="preserve"> </w:t>
      </w:r>
      <w:r w:rsidRPr="00DA6C3E">
        <w:rPr>
          <w:rFonts w:ascii="David" w:hAnsi="David" w:hint="cs"/>
          <w:b/>
          <w:bCs/>
          <w:color w:val="080908"/>
          <w:sz w:val="24"/>
          <w:rtl/>
        </w:rPr>
        <w:t>נוספים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ניסיון</w:t>
      </w:r>
      <w:r w:rsidRPr="00DA6C3E">
        <w:rPr>
          <w:rFonts w:ascii="David" w:hAnsi="David"/>
          <w:b/>
          <w:bCs/>
          <w:color w:val="080908"/>
          <w:sz w:val="24"/>
          <w:rtl/>
        </w:rPr>
        <w:t xml:space="preserve"> </w:t>
      </w:r>
      <w:r w:rsidRPr="00DA6C3E">
        <w:rPr>
          <w:rFonts w:ascii="David" w:hAnsi="David" w:hint="cs"/>
          <w:b/>
          <w:bCs/>
          <w:color w:val="080908"/>
          <w:sz w:val="24"/>
          <w:rtl/>
        </w:rPr>
        <w:t>חבר</w:t>
      </w:r>
      <w:r w:rsidRPr="00DA6C3E">
        <w:rPr>
          <w:rFonts w:ascii="David" w:hAnsi="David"/>
          <w:b/>
          <w:bCs/>
          <w:color w:val="080908"/>
          <w:sz w:val="24"/>
          <w:rtl/>
        </w:rPr>
        <w:t xml:space="preserve"> </w:t>
      </w:r>
      <w:r w:rsidRPr="00DA6C3E">
        <w:rPr>
          <w:rFonts w:ascii="David" w:hAnsi="David" w:hint="cs"/>
          <w:b/>
          <w:bCs/>
          <w:color w:val="080908"/>
          <w:sz w:val="24"/>
          <w:rtl/>
        </w:rPr>
        <w:t>הצוות</w:t>
      </w:r>
      <w:r w:rsidRPr="00DA6C3E">
        <w:rPr>
          <w:rFonts w:ascii="David" w:hAnsi="David"/>
          <w:b/>
          <w:bCs/>
          <w:color w:val="080908"/>
          <w:sz w:val="24"/>
          <w:rtl/>
        </w:rPr>
        <w:t>.</w:t>
      </w:r>
    </w:p>
    <w:p w14:paraId="21D8DD13" w14:textId="77777777" w:rsidR="00FD0E51" w:rsidRDefault="00FD0E51">
      <w:pPr>
        <w:bidi w:val="0"/>
        <w:rPr>
          <w:rFonts w:ascii="David" w:hAnsi="David"/>
          <w:color w:val="080908"/>
          <w:sz w:val="24"/>
          <w:rtl/>
        </w:rPr>
      </w:pPr>
      <w:r>
        <w:rPr>
          <w:rFonts w:ascii="David" w:hAnsi="David"/>
          <w:color w:val="080908"/>
          <w:sz w:val="24"/>
          <w:rtl/>
        </w:rPr>
        <w:br w:type="page"/>
      </w:r>
    </w:p>
    <w:p w14:paraId="1301EF25" w14:textId="6079204C"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lastRenderedPageBreak/>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לצורך ניקוד אמת המידה כמפורט בסעיף 8.1.2 כמפורט</w:t>
      </w:r>
      <w:r w:rsidRPr="00DA6C3E">
        <w:rPr>
          <w:rFonts w:ascii="David" w:hAnsi="David"/>
          <w:color w:val="080908"/>
          <w:sz w:val="24"/>
          <w:rtl/>
        </w:rPr>
        <w:t xml:space="preserve"> </w:t>
      </w:r>
      <w:r w:rsidRPr="00DA6C3E">
        <w:rPr>
          <w:rFonts w:ascii="David" w:hAnsi="David" w:hint="cs"/>
          <w:color w:val="080908"/>
          <w:sz w:val="24"/>
          <w:rtl/>
        </w:rPr>
        <w:t xml:space="preserve">להלן </w:t>
      </w:r>
      <w:r w:rsidRPr="00DA6C3E">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405"/>
        <w:gridCol w:w="2261"/>
        <w:gridCol w:w="1556"/>
      </w:tblGrid>
      <w:tr w:rsidR="006421F0" w:rsidRPr="00DA6C3E" w14:paraId="459F5B18" w14:textId="77777777" w:rsidTr="00DA6C3E">
        <w:tc>
          <w:tcPr>
            <w:tcW w:w="1741" w:type="dxa"/>
            <w:shd w:val="clear" w:color="auto" w:fill="auto"/>
          </w:tcPr>
          <w:p w14:paraId="4C402CD1"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 xml:space="preserve">השירות מהמבצע </w:t>
            </w:r>
          </w:p>
        </w:tc>
        <w:tc>
          <w:tcPr>
            <w:tcW w:w="1333" w:type="dxa"/>
            <w:shd w:val="clear" w:color="auto" w:fill="auto"/>
          </w:tcPr>
          <w:p w14:paraId="5504279D"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את </w:t>
            </w:r>
          </w:p>
          <w:p w14:paraId="1B709C23"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 xml:space="preserve">שם </w:t>
            </w:r>
            <w:proofErr w:type="spellStart"/>
            <w:r w:rsidRPr="00DA6C3E">
              <w:rPr>
                <w:rFonts w:ascii="David" w:hAnsi="David" w:hint="cs"/>
                <w:b/>
                <w:bCs/>
                <w:color w:val="080908"/>
                <w:sz w:val="24"/>
                <w:rtl/>
              </w:rPr>
              <w:t>תוכנית</w:t>
            </w:r>
            <w:proofErr w:type="spellEnd"/>
            <w:r w:rsidRPr="00DA6C3E">
              <w:rPr>
                <w:rFonts w:ascii="David" w:hAnsi="David" w:hint="cs"/>
                <w:b/>
                <w:bCs/>
                <w:color w:val="080908"/>
                <w:sz w:val="24"/>
                <w:rtl/>
              </w:rPr>
              <w:t xml:space="preserve"> המימון ושם המשרד הממשלתי שעבורם מוצג הניסיון</w:t>
            </w:r>
          </w:p>
        </w:tc>
        <w:tc>
          <w:tcPr>
            <w:tcW w:w="1405" w:type="dxa"/>
            <w:shd w:val="clear" w:color="auto" w:fill="auto"/>
          </w:tcPr>
          <w:p w14:paraId="4A22A5FC"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המבצע</w:t>
            </w:r>
          </w:p>
        </w:tc>
        <w:tc>
          <w:tcPr>
            <w:tcW w:w="2261" w:type="dxa"/>
            <w:shd w:val="clear" w:color="auto" w:fill="auto"/>
          </w:tcPr>
          <w:p w14:paraId="2E468206"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61F6F2F9"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המסגרת</w:t>
            </w:r>
            <w:r w:rsidRPr="00DA6C3E">
              <w:rPr>
                <w:rFonts w:ascii="David" w:hAnsi="David"/>
                <w:b/>
                <w:bCs/>
                <w:color w:val="080908"/>
                <w:sz w:val="24"/>
                <w:rtl/>
              </w:rPr>
              <w:t>/</w:t>
            </w: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59D42FA5"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56" w:type="dxa"/>
            <w:shd w:val="clear" w:color="auto" w:fill="auto"/>
          </w:tcPr>
          <w:p w14:paraId="3C34AA14"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4B6D92A3"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6421F0" w:rsidRPr="00DA6C3E" w14:paraId="47914F6F" w14:textId="77777777" w:rsidTr="00DA6C3E">
        <w:trPr>
          <w:trHeight w:val="567"/>
        </w:trPr>
        <w:tc>
          <w:tcPr>
            <w:tcW w:w="1741" w:type="dxa"/>
            <w:shd w:val="clear" w:color="auto" w:fill="auto"/>
          </w:tcPr>
          <w:p w14:paraId="0D76866E" w14:textId="77777777" w:rsidR="006421F0" w:rsidRPr="00DA6C3E" w:rsidRDefault="006421F0" w:rsidP="00DA6C3E">
            <w:pPr>
              <w:spacing w:line="360" w:lineRule="atLeast"/>
              <w:rPr>
                <w:rFonts w:ascii="David" w:hAnsi="David"/>
                <w:color w:val="080908"/>
                <w:sz w:val="24"/>
                <w:rtl/>
              </w:rPr>
            </w:pPr>
          </w:p>
        </w:tc>
        <w:tc>
          <w:tcPr>
            <w:tcW w:w="1333" w:type="dxa"/>
            <w:shd w:val="clear" w:color="auto" w:fill="auto"/>
          </w:tcPr>
          <w:p w14:paraId="170FF438" w14:textId="77777777" w:rsidR="006421F0" w:rsidRPr="00DA6C3E" w:rsidRDefault="006421F0" w:rsidP="00DA6C3E">
            <w:pPr>
              <w:spacing w:line="360" w:lineRule="atLeast"/>
              <w:rPr>
                <w:rFonts w:ascii="David" w:hAnsi="David"/>
                <w:color w:val="080908"/>
                <w:sz w:val="24"/>
                <w:rtl/>
              </w:rPr>
            </w:pPr>
          </w:p>
        </w:tc>
        <w:tc>
          <w:tcPr>
            <w:tcW w:w="1405" w:type="dxa"/>
            <w:shd w:val="clear" w:color="auto" w:fill="auto"/>
          </w:tcPr>
          <w:p w14:paraId="5A18BC0B" w14:textId="77777777" w:rsidR="006421F0" w:rsidRPr="00DA6C3E" w:rsidRDefault="006421F0" w:rsidP="00DA6C3E">
            <w:pPr>
              <w:spacing w:line="360" w:lineRule="atLeast"/>
              <w:rPr>
                <w:rFonts w:ascii="David" w:hAnsi="David"/>
                <w:color w:val="080908"/>
                <w:sz w:val="24"/>
                <w:rtl/>
              </w:rPr>
            </w:pPr>
          </w:p>
        </w:tc>
        <w:tc>
          <w:tcPr>
            <w:tcW w:w="2261" w:type="dxa"/>
            <w:shd w:val="clear" w:color="auto" w:fill="auto"/>
          </w:tcPr>
          <w:p w14:paraId="01F2D894"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C6B4C6D"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B5FE751" w14:textId="77777777" w:rsidR="006421F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4939C041" w14:textId="77777777" w:rsidR="006421F0" w:rsidRPr="00DA6C3E" w:rsidRDefault="006421F0" w:rsidP="00DA6C3E">
            <w:pPr>
              <w:spacing w:line="360" w:lineRule="atLeast"/>
              <w:rPr>
                <w:rFonts w:ascii="David" w:hAnsi="David"/>
                <w:color w:val="080908"/>
                <w:sz w:val="24"/>
                <w:rtl/>
              </w:rPr>
            </w:pPr>
          </w:p>
        </w:tc>
      </w:tr>
      <w:tr w:rsidR="006421F0" w:rsidRPr="00DA6C3E" w14:paraId="56C257C0" w14:textId="77777777" w:rsidTr="00DA6C3E">
        <w:trPr>
          <w:trHeight w:val="567"/>
        </w:trPr>
        <w:tc>
          <w:tcPr>
            <w:tcW w:w="1741" w:type="dxa"/>
            <w:shd w:val="clear" w:color="auto" w:fill="auto"/>
          </w:tcPr>
          <w:p w14:paraId="2CA13CA7" w14:textId="77777777" w:rsidR="006421F0" w:rsidRPr="00DA6C3E" w:rsidRDefault="006421F0" w:rsidP="00DA6C3E">
            <w:pPr>
              <w:spacing w:line="360" w:lineRule="atLeast"/>
              <w:rPr>
                <w:rFonts w:ascii="David" w:hAnsi="David"/>
                <w:color w:val="080908"/>
                <w:sz w:val="24"/>
                <w:rtl/>
              </w:rPr>
            </w:pPr>
          </w:p>
        </w:tc>
        <w:tc>
          <w:tcPr>
            <w:tcW w:w="1333" w:type="dxa"/>
            <w:shd w:val="clear" w:color="auto" w:fill="auto"/>
          </w:tcPr>
          <w:p w14:paraId="40A098A7" w14:textId="77777777" w:rsidR="006421F0" w:rsidRPr="00DA6C3E" w:rsidRDefault="006421F0" w:rsidP="00DA6C3E">
            <w:pPr>
              <w:spacing w:line="360" w:lineRule="atLeast"/>
              <w:rPr>
                <w:rFonts w:ascii="David" w:hAnsi="David"/>
                <w:color w:val="080908"/>
                <w:sz w:val="24"/>
                <w:rtl/>
              </w:rPr>
            </w:pPr>
          </w:p>
        </w:tc>
        <w:tc>
          <w:tcPr>
            <w:tcW w:w="1405" w:type="dxa"/>
            <w:shd w:val="clear" w:color="auto" w:fill="auto"/>
          </w:tcPr>
          <w:p w14:paraId="6C0D0B2B" w14:textId="77777777" w:rsidR="006421F0" w:rsidRPr="00DA6C3E" w:rsidRDefault="006421F0" w:rsidP="00DA6C3E">
            <w:pPr>
              <w:spacing w:line="360" w:lineRule="atLeast"/>
              <w:rPr>
                <w:rFonts w:ascii="David" w:hAnsi="David"/>
                <w:color w:val="080908"/>
                <w:sz w:val="24"/>
                <w:rtl/>
              </w:rPr>
            </w:pPr>
          </w:p>
        </w:tc>
        <w:tc>
          <w:tcPr>
            <w:tcW w:w="2261" w:type="dxa"/>
            <w:shd w:val="clear" w:color="auto" w:fill="auto"/>
          </w:tcPr>
          <w:p w14:paraId="4B725BEB"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D3D2467"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DAA820C" w14:textId="77777777" w:rsidR="006421F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014BDF4E" w14:textId="77777777" w:rsidR="006421F0" w:rsidRPr="00DA6C3E" w:rsidRDefault="006421F0" w:rsidP="00DA6C3E">
            <w:pPr>
              <w:spacing w:line="360" w:lineRule="atLeast"/>
              <w:rPr>
                <w:rFonts w:ascii="David" w:hAnsi="David"/>
                <w:color w:val="080908"/>
                <w:sz w:val="24"/>
                <w:rtl/>
              </w:rPr>
            </w:pPr>
          </w:p>
        </w:tc>
      </w:tr>
      <w:tr w:rsidR="006421F0" w:rsidRPr="00DA6C3E" w14:paraId="2A399A6A" w14:textId="77777777" w:rsidTr="00DA6C3E">
        <w:trPr>
          <w:trHeight w:val="567"/>
        </w:trPr>
        <w:tc>
          <w:tcPr>
            <w:tcW w:w="1741" w:type="dxa"/>
            <w:shd w:val="clear" w:color="auto" w:fill="auto"/>
          </w:tcPr>
          <w:p w14:paraId="78AD453A" w14:textId="77777777" w:rsidR="006421F0" w:rsidRPr="00DA6C3E" w:rsidRDefault="006421F0" w:rsidP="00DA6C3E">
            <w:pPr>
              <w:spacing w:line="360" w:lineRule="atLeast"/>
              <w:rPr>
                <w:rFonts w:ascii="David" w:hAnsi="David"/>
                <w:color w:val="080908"/>
                <w:sz w:val="24"/>
                <w:rtl/>
              </w:rPr>
            </w:pPr>
          </w:p>
        </w:tc>
        <w:tc>
          <w:tcPr>
            <w:tcW w:w="1333" w:type="dxa"/>
            <w:shd w:val="clear" w:color="auto" w:fill="auto"/>
          </w:tcPr>
          <w:p w14:paraId="2A45BDA1" w14:textId="77777777" w:rsidR="006421F0" w:rsidRPr="00DA6C3E" w:rsidRDefault="006421F0" w:rsidP="00DA6C3E">
            <w:pPr>
              <w:spacing w:line="360" w:lineRule="atLeast"/>
              <w:rPr>
                <w:rFonts w:ascii="David" w:hAnsi="David"/>
                <w:color w:val="080908"/>
                <w:sz w:val="24"/>
                <w:rtl/>
              </w:rPr>
            </w:pPr>
          </w:p>
        </w:tc>
        <w:tc>
          <w:tcPr>
            <w:tcW w:w="1405" w:type="dxa"/>
            <w:shd w:val="clear" w:color="auto" w:fill="auto"/>
          </w:tcPr>
          <w:p w14:paraId="50889132" w14:textId="77777777" w:rsidR="006421F0" w:rsidRPr="00DA6C3E" w:rsidRDefault="006421F0" w:rsidP="00DA6C3E">
            <w:pPr>
              <w:spacing w:line="360" w:lineRule="atLeast"/>
              <w:rPr>
                <w:rFonts w:ascii="David" w:hAnsi="David"/>
                <w:color w:val="080908"/>
                <w:sz w:val="24"/>
                <w:rtl/>
              </w:rPr>
            </w:pPr>
          </w:p>
        </w:tc>
        <w:tc>
          <w:tcPr>
            <w:tcW w:w="2261" w:type="dxa"/>
            <w:shd w:val="clear" w:color="auto" w:fill="auto"/>
          </w:tcPr>
          <w:p w14:paraId="2236FE7D"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2CDB44A"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88A3B2D" w14:textId="77777777" w:rsidR="006421F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0A0CDAFC" w14:textId="77777777" w:rsidR="006421F0" w:rsidRPr="00DA6C3E" w:rsidRDefault="006421F0" w:rsidP="00DA6C3E">
            <w:pPr>
              <w:spacing w:line="360" w:lineRule="atLeast"/>
              <w:rPr>
                <w:rFonts w:ascii="David" w:hAnsi="David"/>
                <w:color w:val="080908"/>
                <w:sz w:val="24"/>
                <w:rtl/>
              </w:rPr>
            </w:pPr>
          </w:p>
        </w:tc>
      </w:tr>
      <w:tr w:rsidR="006421F0" w:rsidRPr="00DA6C3E" w14:paraId="1053E633" w14:textId="77777777" w:rsidTr="00DA6C3E">
        <w:trPr>
          <w:trHeight w:val="567"/>
        </w:trPr>
        <w:tc>
          <w:tcPr>
            <w:tcW w:w="1741" w:type="dxa"/>
            <w:shd w:val="clear" w:color="auto" w:fill="auto"/>
          </w:tcPr>
          <w:p w14:paraId="7EE59611" w14:textId="77777777" w:rsidR="006421F0" w:rsidRPr="00DA6C3E" w:rsidRDefault="006421F0" w:rsidP="00DA6C3E">
            <w:pPr>
              <w:spacing w:line="360" w:lineRule="atLeast"/>
              <w:rPr>
                <w:rFonts w:ascii="David" w:hAnsi="David"/>
                <w:color w:val="080908"/>
                <w:sz w:val="24"/>
                <w:rtl/>
              </w:rPr>
            </w:pPr>
          </w:p>
        </w:tc>
        <w:tc>
          <w:tcPr>
            <w:tcW w:w="1333" w:type="dxa"/>
            <w:shd w:val="clear" w:color="auto" w:fill="auto"/>
          </w:tcPr>
          <w:p w14:paraId="48BB07E8" w14:textId="77777777" w:rsidR="006421F0" w:rsidRPr="00DA6C3E" w:rsidRDefault="006421F0" w:rsidP="00DA6C3E">
            <w:pPr>
              <w:spacing w:line="360" w:lineRule="atLeast"/>
              <w:rPr>
                <w:rFonts w:ascii="David" w:hAnsi="David"/>
                <w:color w:val="080908"/>
                <w:sz w:val="24"/>
                <w:rtl/>
              </w:rPr>
            </w:pPr>
          </w:p>
        </w:tc>
        <w:tc>
          <w:tcPr>
            <w:tcW w:w="1405" w:type="dxa"/>
            <w:shd w:val="clear" w:color="auto" w:fill="auto"/>
          </w:tcPr>
          <w:p w14:paraId="4A2B2154" w14:textId="77777777" w:rsidR="006421F0" w:rsidRPr="00DA6C3E" w:rsidRDefault="006421F0" w:rsidP="00DA6C3E">
            <w:pPr>
              <w:spacing w:line="360" w:lineRule="atLeast"/>
              <w:rPr>
                <w:rFonts w:ascii="David" w:hAnsi="David"/>
                <w:color w:val="080908"/>
                <w:sz w:val="24"/>
                <w:rtl/>
              </w:rPr>
            </w:pPr>
          </w:p>
        </w:tc>
        <w:tc>
          <w:tcPr>
            <w:tcW w:w="2261" w:type="dxa"/>
            <w:shd w:val="clear" w:color="auto" w:fill="auto"/>
          </w:tcPr>
          <w:p w14:paraId="73AA6961"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6B99B495"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2B1AC32" w14:textId="77777777" w:rsidR="006421F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7527BB93" w14:textId="77777777" w:rsidR="006421F0" w:rsidRPr="00DA6C3E" w:rsidRDefault="006421F0" w:rsidP="00DA6C3E">
            <w:pPr>
              <w:spacing w:line="360" w:lineRule="atLeast"/>
              <w:rPr>
                <w:rFonts w:ascii="David" w:hAnsi="David"/>
                <w:color w:val="080908"/>
                <w:sz w:val="24"/>
                <w:rtl/>
              </w:rPr>
            </w:pPr>
          </w:p>
        </w:tc>
      </w:tr>
      <w:tr w:rsidR="006421F0" w:rsidRPr="00DA6C3E" w14:paraId="13FEB751" w14:textId="77777777" w:rsidTr="00DA6C3E">
        <w:trPr>
          <w:trHeight w:val="567"/>
        </w:trPr>
        <w:tc>
          <w:tcPr>
            <w:tcW w:w="1741" w:type="dxa"/>
            <w:shd w:val="clear" w:color="auto" w:fill="auto"/>
          </w:tcPr>
          <w:p w14:paraId="7DB2FD61" w14:textId="77777777" w:rsidR="006421F0" w:rsidRPr="00DA6C3E" w:rsidRDefault="006421F0" w:rsidP="00DA6C3E">
            <w:pPr>
              <w:spacing w:line="360" w:lineRule="atLeast"/>
              <w:rPr>
                <w:rFonts w:ascii="David" w:hAnsi="David"/>
                <w:color w:val="080908"/>
                <w:sz w:val="24"/>
                <w:rtl/>
              </w:rPr>
            </w:pPr>
          </w:p>
        </w:tc>
        <w:tc>
          <w:tcPr>
            <w:tcW w:w="1333" w:type="dxa"/>
            <w:shd w:val="clear" w:color="auto" w:fill="auto"/>
          </w:tcPr>
          <w:p w14:paraId="56AF5DAF" w14:textId="77777777" w:rsidR="006421F0" w:rsidRPr="00DA6C3E" w:rsidRDefault="006421F0" w:rsidP="00DA6C3E">
            <w:pPr>
              <w:spacing w:line="360" w:lineRule="atLeast"/>
              <w:rPr>
                <w:rFonts w:ascii="David" w:hAnsi="David"/>
                <w:color w:val="080908"/>
                <w:sz w:val="24"/>
                <w:rtl/>
              </w:rPr>
            </w:pPr>
          </w:p>
        </w:tc>
        <w:tc>
          <w:tcPr>
            <w:tcW w:w="1405" w:type="dxa"/>
            <w:shd w:val="clear" w:color="auto" w:fill="auto"/>
          </w:tcPr>
          <w:p w14:paraId="20A9EEB3" w14:textId="77777777" w:rsidR="006421F0" w:rsidRPr="00DA6C3E" w:rsidRDefault="006421F0" w:rsidP="00DA6C3E">
            <w:pPr>
              <w:spacing w:line="360" w:lineRule="atLeast"/>
              <w:rPr>
                <w:rFonts w:ascii="David" w:hAnsi="David"/>
                <w:color w:val="080908"/>
                <w:sz w:val="24"/>
                <w:rtl/>
              </w:rPr>
            </w:pPr>
          </w:p>
        </w:tc>
        <w:tc>
          <w:tcPr>
            <w:tcW w:w="2261" w:type="dxa"/>
            <w:shd w:val="clear" w:color="auto" w:fill="auto"/>
          </w:tcPr>
          <w:p w14:paraId="323700A0"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31FCB6D"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5CBCB24" w14:textId="77777777" w:rsidR="006421F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263D2D47" w14:textId="77777777" w:rsidR="006421F0" w:rsidRPr="00DA6C3E" w:rsidRDefault="006421F0" w:rsidP="00DA6C3E">
            <w:pPr>
              <w:spacing w:line="360" w:lineRule="atLeast"/>
              <w:rPr>
                <w:rFonts w:ascii="David" w:hAnsi="David"/>
                <w:color w:val="080908"/>
                <w:sz w:val="24"/>
                <w:rtl/>
              </w:rPr>
            </w:pPr>
          </w:p>
        </w:tc>
      </w:tr>
      <w:tr w:rsidR="006421F0" w:rsidRPr="00DA6C3E" w14:paraId="79DFA1A5" w14:textId="77777777" w:rsidTr="00DA6C3E">
        <w:trPr>
          <w:trHeight w:val="567"/>
        </w:trPr>
        <w:tc>
          <w:tcPr>
            <w:tcW w:w="1741" w:type="dxa"/>
            <w:shd w:val="clear" w:color="auto" w:fill="auto"/>
          </w:tcPr>
          <w:p w14:paraId="2DCB4C95" w14:textId="77777777" w:rsidR="006421F0" w:rsidRPr="00DA6C3E" w:rsidRDefault="006421F0" w:rsidP="00DA6C3E">
            <w:pPr>
              <w:spacing w:line="360" w:lineRule="atLeast"/>
              <w:rPr>
                <w:rFonts w:ascii="David" w:hAnsi="David"/>
                <w:color w:val="080908"/>
                <w:sz w:val="24"/>
                <w:rtl/>
              </w:rPr>
            </w:pPr>
          </w:p>
        </w:tc>
        <w:tc>
          <w:tcPr>
            <w:tcW w:w="1333" w:type="dxa"/>
            <w:shd w:val="clear" w:color="auto" w:fill="auto"/>
          </w:tcPr>
          <w:p w14:paraId="6B45C5C5" w14:textId="77777777" w:rsidR="006421F0" w:rsidRPr="00DA6C3E" w:rsidRDefault="006421F0" w:rsidP="00DA6C3E">
            <w:pPr>
              <w:spacing w:line="360" w:lineRule="atLeast"/>
              <w:rPr>
                <w:rFonts w:ascii="David" w:hAnsi="David"/>
                <w:color w:val="080908"/>
                <w:sz w:val="24"/>
                <w:rtl/>
              </w:rPr>
            </w:pPr>
          </w:p>
        </w:tc>
        <w:tc>
          <w:tcPr>
            <w:tcW w:w="1405" w:type="dxa"/>
            <w:shd w:val="clear" w:color="auto" w:fill="auto"/>
          </w:tcPr>
          <w:p w14:paraId="6EC10801" w14:textId="77777777" w:rsidR="006421F0" w:rsidRPr="00DA6C3E" w:rsidRDefault="006421F0" w:rsidP="00DA6C3E">
            <w:pPr>
              <w:spacing w:line="360" w:lineRule="atLeast"/>
              <w:rPr>
                <w:rFonts w:ascii="David" w:hAnsi="David"/>
                <w:color w:val="080908"/>
                <w:sz w:val="24"/>
                <w:rtl/>
              </w:rPr>
            </w:pPr>
          </w:p>
        </w:tc>
        <w:tc>
          <w:tcPr>
            <w:tcW w:w="2261" w:type="dxa"/>
            <w:shd w:val="clear" w:color="auto" w:fill="auto"/>
          </w:tcPr>
          <w:p w14:paraId="7E5D0EDD"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31021E8"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CF1913B" w14:textId="77777777" w:rsidR="006421F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4A5D5701" w14:textId="77777777" w:rsidR="006421F0" w:rsidRPr="00DA6C3E" w:rsidRDefault="006421F0" w:rsidP="00DA6C3E">
            <w:pPr>
              <w:spacing w:line="360" w:lineRule="atLeast"/>
              <w:rPr>
                <w:rFonts w:ascii="David" w:hAnsi="David"/>
                <w:color w:val="080908"/>
                <w:sz w:val="24"/>
                <w:rtl/>
              </w:rPr>
            </w:pPr>
          </w:p>
        </w:tc>
      </w:tr>
      <w:tr w:rsidR="006421F0" w:rsidRPr="00DA6C3E" w14:paraId="3C2D015A" w14:textId="77777777" w:rsidTr="00DA6C3E">
        <w:trPr>
          <w:trHeight w:val="567"/>
        </w:trPr>
        <w:tc>
          <w:tcPr>
            <w:tcW w:w="1741" w:type="dxa"/>
            <w:shd w:val="clear" w:color="auto" w:fill="auto"/>
          </w:tcPr>
          <w:p w14:paraId="13492072" w14:textId="77777777" w:rsidR="006421F0" w:rsidRPr="00DA6C3E" w:rsidRDefault="006421F0" w:rsidP="00DA6C3E">
            <w:pPr>
              <w:spacing w:line="360" w:lineRule="atLeast"/>
              <w:rPr>
                <w:rFonts w:ascii="David" w:hAnsi="David"/>
                <w:color w:val="080908"/>
                <w:sz w:val="24"/>
                <w:rtl/>
              </w:rPr>
            </w:pPr>
          </w:p>
        </w:tc>
        <w:tc>
          <w:tcPr>
            <w:tcW w:w="1333" w:type="dxa"/>
            <w:shd w:val="clear" w:color="auto" w:fill="auto"/>
          </w:tcPr>
          <w:p w14:paraId="776E5F4C" w14:textId="77777777" w:rsidR="006421F0" w:rsidRPr="00DA6C3E" w:rsidRDefault="006421F0" w:rsidP="00DA6C3E">
            <w:pPr>
              <w:spacing w:line="360" w:lineRule="atLeast"/>
              <w:rPr>
                <w:rFonts w:ascii="David" w:hAnsi="David"/>
                <w:color w:val="080908"/>
                <w:sz w:val="24"/>
                <w:rtl/>
              </w:rPr>
            </w:pPr>
          </w:p>
        </w:tc>
        <w:tc>
          <w:tcPr>
            <w:tcW w:w="1405" w:type="dxa"/>
            <w:shd w:val="clear" w:color="auto" w:fill="auto"/>
          </w:tcPr>
          <w:p w14:paraId="604AD50D" w14:textId="77777777" w:rsidR="006421F0" w:rsidRPr="00DA6C3E" w:rsidRDefault="006421F0" w:rsidP="00DA6C3E">
            <w:pPr>
              <w:spacing w:line="360" w:lineRule="atLeast"/>
              <w:rPr>
                <w:rFonts w:ascii="David" w:hAnsi="David"/>
                <w:color w:val="080908"/>
                <w:sz w:val="24"/>
                <w:rtl/>
              </w:rPr>
            </w:pPr>
          </w:p>
        </w:tc>
        <w:tc>
          <w:tcPr>
            <w:tcW w:w="2261" w:type="dxa"/>
            <w:shd w:val="clear" w:color="auto" w:fill="auto"/>
          </w:tcPr>
          <w:p w14:paraId="31DC4A09"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6B110DD7"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84CD164" w14:textId="77777777" w:rsidR="006421F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0609AC8B" w14:textId="77777777" w:rsidR="006421F0" w:rsidRPr="00DA6C3E" w:rsidRDefault="006421F0" w:rsidP="00DA6C3E">
            <w:pPr>
              <w:spacing w:line="360" w:lineRule="atLeast"/>
              <w:rPr>
                <w:rFonts w:ascii="David" w:hAnsi="David"/>
                <w:color w:val="080908"/>
                <w:sz w:val="24"/>
                <w:rtl/>
              </w:rPr>
            </w:pPr>
          </w:p>
        </w:tc>
      </w:tr>
      <w:tr w:rsidR="006421F0" w:rsidRPr="00DA6C3E" w14:paraId="7591F118" w14:textId="77777777" w:rsidTr="00DA6C3E">
        <w:trPr>
          <w:trHeight w:val="567"/>
        </w:trPr>
        <w:tc>
          <w:tcPr>
            <w:tcW w:w="1741" w:type="dxa"/>
            <w:shd w:val="clear" w:color="auto" w:fill="auto"/>
          </w:tcPr>
          <w:p w14:paraId="25999DA8" w14:textId="77777777" w:rsidR="006421F0" w:rsidRPr="00DA6C3E" w:rsidRDefault="006421F0" w:rsidP="00DA6C3E">
            <w:pPr>
              <w:spacing w:line="360" w:lineRule="atLeast"/>
              <w:rPr>
                <w:rFonts w:ascii="David" w:hAnsi="David"/>
                <w:color w:val="080908"/>
                <w:sz w:val="24"/>
                <w:rtl/>
              </w:rPr>
            </w:pPr>
          </w:p>
        </w:tc>
        <w:tc>
          <w:tcPr>
            <w:tcW w:w="1333" w:type="dxa"/>
            <w:shd w:val="clear" w:color="auto" w:fill="auto"/>
          </w:tcPr>
          <w:p w14:paraId="11420635" w14:textId="77777777" w:rsidR="006421F0" w:rsidRPr="00DA6C3E" w:rsidRDefault="006421F0" w:rsidP="00DA6C3E">
            <w:pPr>
              <w:spacing w:line="360" w:lineRule="atLeast"/>
              <w:rPr>
                <w:rFonts w:ascii="David" w:hAnsi="David"/>
                <w:color w:val="080908"/>
                <w:sz w:val="24"/>
                <w:rtl/>
              </w:rPr>
            </w:pPr>
          </w:p>
        </w:tc>
        <w:tc>
          <w:tcPr>
            <w:tcW w:w="1405" w:type="dxa"/>
            <w:shd w:val="clear" w:color="auto" w:fill="auto"/>
          </w:tcPr>
          <w:p w14:paraId="2CF4E05E" w14:textId="77777777" w:rsidR="006421F0" w:rsidRPr="00DA6C3E" w:rsidRDefault="006421F0" w:rsidP="00DA6C3E">
            <w:pPr>
              <w:spacing w:line="360" w:lineRule="atLeast"/>
              <w:rPr>
                <w:rFonts w:ascii="David" w:hAnsi="David"/>
                <w:color w:val="080908"/>
                <w:sz w:val="24"/>
                <w:rtl/>
              </w:rPr>
            </w:pPr>
          </w:p>
        </w:tc>
        <w:tc>
          <w:tcPr>
            <w:tcW w:w="2261" w:type="dxa"/>
            <w:shd w:val="clear" w:color="auto" w:fill="auto"/>
          </w:tcPr>
          <w:p w14:paraId="49504A11"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83658CD"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7F97628" w14:textId="77777777" w:rsidR="006421F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4836B386" w14:textId="77777777" w:rsidR="006421F0" w:rsidRPr="00DA6C3E" w:rsidRDefault="006421F0" w:rsidP="00DA6C3E">
            <w:pPr>
              <w:spacing w:line="360" w:lineRule="atLeast"/>
              <w:rPr>
                <w:rFonts w:ascii="David" w:hAnsi="David"/>
                <w:color w:val="080908"/>
                <w:sz w:val="24"/>
                <w:rtl/>
              </w:rPr>
            </w:pPr>
          </w:p>
        </w:tc>
      </w:tr>
    </w:tbl>
    <w:p w14:paraId="0E0874EA" w14:textId="77777777" w:rsidR="00193041" w:rsidRDefault="00193041" w:rsidP="00DA6C3E">
      <w:pPr>
        <w:spacing w:line="360" w:lineRule="atLeast"/>
        <w:rPr>
          <w:rFonts w:ascii="David" w:hAnsi="David"/>
          <w:color w:val="080908"/>
          <w:sz w:val="24"/>
          <w:rtl/>
        </w:rPr>
      </w:pPr>
    </w:p>
    <w:p w14:paraId="44B21BD3" w14:textId="5BF62C25" w:rsidR="006421F0" w:rsidRPr="00DA6C3E" w:rsidRDefault="006421F0" w:rsidP="00DA6C3E">
      <w:pPr>
        <w:spacing w:line="360" w:lineRule="atLeast"/>
        <w:rPr>
          <w:rFonts w:ascii="David" w:hAnsi="David"/>
          <w:b/>
          <w:bCs/>
          <w:color w:val="080908"/>
          <w:sz w:val="24"/>
          <w:rtl/>
        </w:rPr>
      </w:pPr>
      <w:r w:rsidRPr="00DA6C3E">
        <w:rPr>
          <w:rFonts w:ascii="David" w:hAnsi="David"/>
          <w:b/>
          <w:bCs/>
          <w:color w:val="080908"/>
          <w:sz w:val="24"/>
          <w:rtl/>
        </w:rPr>
        <w:t xml:space="preserve">* </w:t>
      </w:r>
      <w:r w:rsidRPr="00DA6C3E">
        <w:rPr>
          <w:rFonts w:ascii="David" w:hAnsi="David" w:hint="cs"/>
          <w:b/>
          <w:bCs/>
          <w:color w:val="080908"/>
          <w:sz w:val="24"/>
          <w:rtl/>
        </w:rPr>
        <w:t>ניתן</w:t>
      </w:r>
      <w:r w:rsidRPr="00DA6C3E">
        <w:rPr>
          <w:rFonts w:ascii="David" w:hAnsi="David"/>
          <w:b/>
          <w:bCs/>
          <w:color w:val="080908"/>
          <w:sz w:val="24"/>
          <w:rtl/>
        </w:rPr>
        <w:t xml:space="preserve"> </w:t>
      </w:r>
      <w:r w:rsidRPr="00DA6C3E">
        <w:rPr>
          <w:rFonts w:ascii="David" w:hAnsi="David" w:hint="cs"/>
          <w:b/>
          <w:bCs/>
          <w:color w:val="080908"/>
          <w:sz w:val="24"/>
          <w:rtl/>
        </w:rPr>
        <w:t>להוסיף</w:t>
      </w:r>
      <w:r w:rsidRPr="00DA6C3E">
        <w:rPr>
          <w:rFonts w:ascii="David" w:hAnsi="David"/>
          <w:b/>
          <w:bCs/>
          <w:color w:val="080908"/>
          <w:sz w:val="24"/>
          <w:rtl/>
        </w:rPr>
        <w:t xml:space="preserve"> </w:t>
      </w:r>
      <w:r w:rsidRPr="00DA6C3E">
        <w:rPr>
          <w:rFonts w:ascii="David" w:hAnsi="David" w:hint="cs"/>
          <w:b/>
          <w:bCs/>
          <w:color w:val="080908"/>
          <w:sz w:val="24"/>
          <w:rtl/>
        </w:rPr>
        <w:t>שורות</w:t>
      </w:r>
      <w:r w:rsidRPr="00DA6C3E">
        <w:rPr>
          <w:rFonts w:ascii="David" w:hAnsi="David"/>
          <w:b/>
          <w:bCs/>
          <w:color w:val="080908"/>
          <w:sz w:val="24"/>
          <w:rtl/>
        </w:rPr>
        <w:t xml:space="preserve"> </w:t>
      </w:r>
      <w:r w:rsidRPr="00DA6C3E">
        <w:rPr>
          <w:rFonts w:ascii="David" w:hAnsi="David" w:hint="cs"/>
          <w:b/>
          <w:bCs/>
          <w:color w:val="080908"/>
          <w:sz w:val="24"/>
          <w:rtl/>
        </w:rPr>
        <w:t>לטבלה</w:t>
      </w:r>
      <w:r w:rsidRPr="00DA6C3E">
        <w:rPr>
          <w:rFonts w:ascii="David" w:hAnsi="David"/>
          <w:b/>
          <w:bCs/>
          <w:color w:val="080908"/>
          <w:sz w:val="24"/>
          <w:rtl/>
        </w:rPr>
        <w:t xml:space="preserve"> </w:t>
      </w:r>
      <w:r w:rsidRPr="00DA6C3E">
        <w:rPr>
          <w:rFonts w:ascii="David" w:hAnsi="David" w:hint="cs"/>
          <w:b/>
          <w:bCs/>
          <w:color w:val="080908"/>
          <w:sz w:val="24"/>
          <w:rtl/>
        </w:rPr>
        <w:t>ו</w:t>
      </w:r>
      <w:r w:rsidRPr="00DA6C3E">
        <w:rPr>
          <w:rFonts w:ascii="David" w:hAnsi="David"/>
          <w:b/>
          <w:bCs/>
          <w:color w:val="080908"/>
          <w:sz w:val="24"/>
          <w:rtl/>
        </w:rPr>
        <w:t>/</w:t>
      </w:r>
      <w:r w:rsidRPr="00DA6C3E">
        <w:rPr>
          <w:rFonts w:ascii="David" w:hAnsi="David" w:hint="cs"/>
          <w:b/>
          <w:bCs/>
          <w:color w:val="080908"/>
          <w:sz w:val="24"/>
          <w:rtl/>
        </w:rPr>
        <w:t>או</w:t>
      </w:r>
      <w:r w:rsidRPr="00DA6C3E">
        <w:rPr>
          <w:rFonts w:ascii="David" w:hAnsi="David"/>
          <w:b/>
          <w:bCs/>
          <w:color w:val="080908"/>
          <w:sz w:val="24"/>
          <w:rtl/>
        </w:rPr>
        <w:t xml:space="preserve"> </w:t>
      </w:r>
      <w:r w:rsidRPr="00DA6C3E">
        <w:rPr>
          <w:rFonts w:ascii="David" w:hAnsi="David" w:hint="cs"/>
          <w:b/>
          <w:bCs/>
          <w:color w:val="080908"/>
          <w:sz w:val="24"/>
          <w:rtl/>
        </w:rPr>
        <w:t>מסמכים</w:t>
      </w:r>
      <w:r w:rsidRPr="00DA6C3E">
        <w:rPr>
          <w:rFonts w:ascii="David" w:hAnsi="David"/>
          <w:b/>
          <w:bCs/>
          <w:color w:val="080908"/>
          <w:sz w:val="24"/>
          <w:rtl/>
        </w:rPr>
        <w:t xml:space="preserve"> </w:t>
      </w:r>
      <w:r w:rsidRPr="00DA6C3E">
        <w:rPr>
          <w:rFonts w:ascii="David" w:hAnsi="David" w:hint="cs"/>
          <w:b/>
          <w:bCs/>
          <w:color w:val="080908"/>
          <w:sz w:val="24"/>
          <w:rtl/>
        </w:rPr>
        <w:t>נוספים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ניסיון</w:t>
      </w:r>
      <w:r w:rsidRPr="00DA6C3E">
        <w:rPr>
          <w:rFonts w:ascii="David" w:hAnsi="David"/>
          <w:b/>
          <w:bCs/>
          <w:color w:val="080908"/>
          <w:sz w:val="24"/>
          <w:rtl/>
        </w:rPr>
        <w:t xml:space="preserve"> </w:t>
      </w:r>
      <w:r w:rsidRPr="00DA6C3E">
        <w:rPr>
          <w:rFonts w:ascii="David" w:hAnsi="David" w:hint="cs"/>
          <w:b/>
          <w:bCs/>
          <w:color w:val="080908"/>
          <w:sz w:val="24"/>
          <w:rtl/>
        </w:rPr>
        <w:t>חבר</w:t>
      </w:r>
      <w:r w:rsidRPr="00DA6C3E">
        <w:rPr>
          <w:rFonts w:ascii="David" w:hAnsi="David"/>
          <w:b/>
          <w:bCs/>
          <w:color w:val="080908"/>
          <w:sz w:val="24"/>
          <w:rtl/>
        </w:rPr>
        <w:t xml:space="preserve"> </w:t>
      </w:r>
      <w:r w:rsidRPr="00DA6C3E">
        <w:rPr>
          <w:rFonts w:ascii="David" w:hAnsi="David" w:hint="cs"/>
          <w:b/>
          <w:bCs/>
          <w:color w:val="080908"/>
          <w:sz w:val="24"/>
          <w:rtl/>
        </w:rPr>
        <w:t>הצוות</w:t>
      </w:r>
      <w:r w:rsidRPr="00DA6C3E">
        <w:rPr>
          <w:rFonts w:ascii="David" w:hAnsi="David"/>
          <w:b/>
          <w:bCs/>
          <w:color w:val="080908"/>
          <w:sz w:val="24"/>
          <w:rtl/>
        </w:rPr>
        <w:t>.</w:t>
      </w:r>
    </w:p>
    <w:p w14:paraId="7FE2532D" w14:textId="77777777" w:rsidR="006421F0" w:rsidRPr="00DA6C3E" w:rsidRDefault="006421F0" w:rsidP="00DA6C3E">
      <w:pPr>
        <w:spacing w:line="360" w:lineRule="atLeast"/>
        <w:rPr>
          <w:rFonts w:ascii="David" w:hAnsi="David"/>
          <w:b/>
          <w:bCs/>
          <w:color w:val="080908"/>
          <w:sz w:val="24"/>
          <w:rtl/>
        </w:rPr>
      </w:pPr>
    </w:p>
    <w:p w14:paraId="32F528C8" w14:textId="77777777" w:rsidR="002C6DE8" w:rsidRPr="00DA6C3E" w:rsidRDefault="00C872E3" w:rsidP="00DA6C3E">
      <w:pPr>
        <w:pStyle w:val="-"/>
        <w:spacing w:line="360" w:lineRule="atLeast"/>
        <w:rPr>
          <w:rFonts w:ascii="David" w:hAnsi="David"/>
          <w:color w:val="080908"/>
          <w:rtl/>
        </w:rPr>
      </w:pPr>
      <w:r w:rsidRPr="00DA6C3E">
        <w:rPr>
          <w:rFonts w:ascii="David" w:hAnsi="David" w:hint="cs"/>
          <w:color w:val="080908"/>
          <w:rtl/>
        </w:rPr>
        <w:lastRenderedPageBreak/>
        <w:t>נ</w:t>
      </w:r>
      <w:r w:rsidR="002C6DE8" w:rsidRPr="00DA6C3E">
        <w:rPr>
          <w:rFonts w:ascii="David" w:hAnsi="David" w:hint="cs"/>
          <w:color w:val="080908"/>
          <w:rtl/>
        </w:rPr>
        <w:t>ספח</w:t>
      </w:r>
      <w:r w:rsidR="002C6DE8" w:rsidRPr="00DA6C3E">
        <w:rPr>
          <w:rFonts w:ascii="David" w:hAnsi="David"/>
          <w:color w:val="080908"/>
          <w:rtl/>
        </w:rPr>
        <w:t xml:space="preserve"> </w:t>
      </w:r>
      <w:r w:rsidR="002C6DE8" w:rsidRPr="00DA6C3E">
        <w:rPr>
          <w:rFonts w:ascii="David" w:hAnsi="David" w:hint="cs"/>
          <w:color w:val="080908"/>
          <w:rtl/>
        </w:rPr>
        <w:t>ו</w:t>
      </w:r>
      <w:r w:rsidR="006421F0" w:rsidRPr="00DA6C3E">
        <w:rPr>
          <w:rFonts w:ascii="David" w:hAnsi="David" w:hint="cs"/>
          <w:color w:val="080908"/>
          <w:rtl/>
        </w:rPr>
        <w:t>'1</w:t>
      </w:r>
      <w:r w:rsidR="002C6DE8" w:rsidRPr="00DA6C3E">
        <w:rPr>
          <w:rFonts w:ascii="David" w:hAnsi="David"/>
          <w:color w:val="080908"/>
          <w:rtl/>
        </w:rPr>
        <w:t xml:space="preserve"> </w:t>
      </w:r>
      <w:r w:rsidR="002C6DE8" w:rsidRPr="00DA6C3E">
        <w:rPr>
          <w:rFonts w:ascii="David" w:hAnsi="David" w:hint="cs"/>
          <w:color w:val="080908"/>
          <w:rtl/>
        </w:rPr>
        <w:t>למכרז</w:t>
      </w:r>
    </w:p>
    <w:p w14:paraId="022A5A59"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טופס</w:t>
      </w:r>
      <w:r w:rsidRPr="00DA6C3E">
        <w:rPr>
          <w:rFonts w:ascii="David" w:hAnsi="David"/>
          <w:color w:val="080908"/>
          <w:rtl/>
        </w:rPr>
        <w:t xml:space="preserve"> </w:t>
      </w:r>
      <w:r w:rsidRPr="00DA6C3E">
        <w:rPr>
          <w:rFonts w:ascii="David" w:hAnsi="David" w:hint="cs"/>
          <w:color w:val="080908"/>
          <w:rtl/>
        </w:rPr>
        <w:t>הצעה</w:t>
      </w:r>
      <w:r w:rsidRPr="00DA6C3E">
        <w:rPr>
          <w:rFonts w:ascii="David" w:hAnsi="David"/>
          <w:color w:val="080908"/>
          <w:rtl/>
        </w:rPr>
        <w:t xml:space="preserve"> – </w:t>
      </w:r>
      <w:r w:rsidRPr="00DA6C3E">
        <w:rPr>
          <w:rFonts w:ascii="David" w:hAnsi="David" w:hint="cs"/>
          <w:color w:val="080908"/>
          <w:rtl/>
        </w:rPr>
        <w:t>הצעת</w:t>
      </w:r>
      <w:r w:rsidRPr="00DA6C3E">
        <w:rPr>
          <w:rFonts w:ascii="David" w:hAnsi="David"/>
          <w:color w:val="080908"/>
          <w:rtl/>
        </w:rPr>
        <w:t xml:space="preserve"> </w:t>
      </w:r>
      <w:r w:rsidRPr="00DA6C3E">
        <w:rPr>
          <w:rFonts w:ascii="David" w:hAnsi="David" w:hint="cs"/>
          <w:color w:val="080908"/>
          <w:rtl/>
        </w:rPr>
        <w:t>מחיר</w:t>
      </w:r>
      <w:r w:rsidR="006421F0" w:rsidRPr="00DA6C3E">
        <w:rPr>
          <w:rFonts w:ascii="David" w:hAnsi="David" w:hint="cs"/>
          <w:color w:val="080908"/>
          <w:rtl/>
        </w:rPr>
        <w:t xml:space="preserve"> למגישים הצעה לאשכול 1</w:t>
      </w:r>
    </w:p>
    <w:p w14:paraId="2DD8CC12"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לכבוד</w:t>
      </w:r>
    </w:p>
    <w:p w14:paraId="711989CF"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מכרזים</w:t>
      </w:r>
    </w:p>
    <w:p w14:paraId="7BC8AEAD"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משרד</w:t>
      </w:r>
      <w:r w:rsidRPr="00DA6C3E">
        <w:rPr>
          <w:rFonts w:ascii="David" w:hAnsi="David"/>
          <w:color w:val="080908"/>
          <w:sz w:val="24"/>
          <w:rtl/>
        </w:rPr>
        <w:t xml:space="preserve"> </w:t>
      </w:r>
      <w:r w:rsidRPr="00DA6C3E">
        <w:rPr>
          <w:rFonts w:ascii="David" w:hAnsi="David" w:hint="cs"/>
          <w:color w:val="080908"/>
          <w:sz w:val="24"/>
          <w:rtl/>
        </w:rPr>
        <w:t>הכלכלה</w:t>
      </w:r>
    </w:p>
    <w:p w14:paraId="5CE21304" w14:textId="77777777" w:rsidR="002C6DE8" w:rsidRPr="00DA6C3E" w:rsidRDefault="002C6DE8" w:rsidP="00DA6C3E">
      <w:pPr>
        <w:spacing w:line="360" w:lineRule="atLeast"/>
        <w:rPr>
          <w:rFonts w:ascii="David" w:hAnsi="David"/>
          <w:color w:val="080908"/>
          <w:sz w:val="24"/>
          <w:rtl/>
        </w:rPr>
      </w:pPr>
    </w:p>
    <w:p w14:paraId="68005725" w14:textId="630375C2" w:rsidR="003675C2" w:rsidRPr="002F5D3A" w:rsidRDefault="003675C2" w:rsidP="00193041">
      <w:pPr>
        <w:spacing w:after="0" w:line="360" w:lineRule="atLeast"/>
        <w:rPr>
          <w:rFonts w:ascii="David" w:hAnsi="David"/>
          <w:b/>
          <w:bCs/>
          <w:color w:val="080908"/>
          <w:sz w:val="24"/>
          <w:u w:val="single"/>
          <w:rtl/>
        </w:rPr>
      </w:pPr>
      <w:r w:rsidRPr="00193041">
        <w:rPr>
          <w:rFonts w:ascii="David" w:hAnsi="David" w:hint="cs"/>
          <w:b/>
          <w:bCs/>
          <w:color w:val="080908"/>
          <w:sz w:val="24"/>
          <w:rtl/>
        </w:rPr>
        <w:t>הנדון</w:t>
      </w:r>
      <w:r w:rsidRPr="00193041">
        <w:rPr>
          <w:rFonts w:ascii="David" w:hAnsi="David"/>
          <w:b/>
          <w:bCs/>
          <w:color w:val="080908"/>
          <w:sz w:val="24"/>
          <w:rtl/>
        </w:rPr>
        <w:t>:</w:t>
      </w:r>
      <w:r w:rsidRPr="00DA6C3E">
        <w:rPr>
          <w:rFonts w:ascii="David" w:hAnsi="David"/>
          <w:color w:val="080908"/>
          <w:sz w:val="24"/>
          <w:rtl/>
        </w:rPr>
        <w:t xml:space="preserve"> </w:t>
      </w:r>
      <w:r w:rsidRPr="00DA6C3E">
        <w:rPr>
          <w:rStyle w:val="ae"/>
          <w:rFonts w:ascii="David" w:hAnsi="David" w:hint="cs"/>
          <w:color w:val="080908"/>
          <w:u w:val="single"/>
          <w:rtl/>
        </w:rPr>
        <w:t>הצעה</w:t>
      </w:r>
      <w:r w:rsidRPr="00DA6C3E">
        <w:rPr>
          <w:rStyle w:val="ae"/>
          <w:rFonts w:ascii="David" w:hAnsi="David"/>
          <w:color w:val="080908"/>
          <w:u w:val="single"/>
          <w:rtl/>
        </w:rPr>
        <w:t xml:space="preserve"> </w:t>
      </w:r>
      <w:r w:rsidRPr="00DA6C3E">
        <w:rPr>
          <w:rStyle w:val="ae"/>
          <w:rFonts w:ascii="David" w:hAnsi="David" w:hint="cs"/>
          <w:color w:val="080908"/>
          <w:u w:val="single"/>
          <w:rtl/>
        </w:rPr>
        <w:t>למכרז</w:t>
      </w:r>
      <w:r w:rsidRPr="00DA6C3E">
        <w:rPr>
          <w:rStyle w:val="ae"/>
          <w:rFonts w:ascii="David" w:hAnsi="David"/>
          <w:color w:val="080908"/>
          <w:u w:val="single"/>
          <w:rtl/>
        </w:rPr>
        <w:t xml:space="preserve"> </w:t>
      </w:r>
      <w:r w:rsidRPr="00DA6C3E">
        <w:rPr>
          <w:rStyle w:val="ae"/>
          <w:rFonts w:ascii="David" w:hAnsi="David" w:hint="cs"/>
          <w:color w:val="080908"/>
          <w:u w:val="single"/>
          <w:rtl/>
        </w:rPr>
        <w:t>מס</w:t>
      </w:r>
      <w:r w:rsidRPr="00DA6C3E">
        <w:rPr>
          <w:rStyle w:val="ae"/>
          <w:rFonts w:ascii="David" w:hAnsi="David"/>
          <w:color w:val="080908"/>
          <w:u w:val="single"/>
          <w:rtl/>
        </w:rPr>
        <w:t xml:space="preserve">' </w:t>
      </w:r>
      <w:r w:rsidR="00B61236">
        <w:rPr>
          <w:rStyle w:val="ae"/>
          <w:rFonts w:ascii="David" w:hAnsi="David" w:hint="cs"/>
          <w:color w:val="080908"/>
          <w:u w:val="single"/>
          <w:rtl/>
        </w:rPr>
        <w:t>11/23</w:t>
      </w:r>
      <w:r w:rsidRPr="00DA6C3E">
        <w:rPr>
          <w:rStyle w:val="ae"/>
          <w:rFonts w:ascii="David" w:hAnsi="David"/>
          <w:color w:val="080908"/>
          <w:u w:val="single"/>
          <w:rtl/>
        </w:rPr>
        <w:t xml:space="preserve"> </w:t>
      </w:r>
      <w:r w:rsidR="00B61236">
        <w:rPr>
          <w:rStyle w:val="ae"/>
          <w:rFonts w:ascii="David" w:hAnsi="David"/>
          <w:color w:val="080908"/>
          <w:u w:val="single"/>
          <w:rtl/>
        </w:rPr>
        <w:t>–</w:t>
      </w:r>
      <w:r w:rsidR="00B61236">
        <w:rPr>
          <w:rStyle w:val="ae"/>
          <w:rFonts w:ascii="David" w:hAnsi="David" w:hint="cs"/>
          <w:color w:val="080908"/>
          <w:u w:val="single"/>
          <w:rtl/>
        </w:rPr>
        <w:t xml:space="preserve"> לקבלת שירותי בודקים מקצועיים</w:t>
      </w:r>
      <w:r w:rsidR="002F5D3A">
        <w:rPr>
          <w:rStyle w:val="ae"/>
          <w:rFonts w:ascii="David" w:hAnsi="David" w:hint="cs"/>
          <w:color w:val="080908"/>
          <w:u w:val="single"/>
          <w:rtl/>
        </w:rPr>
        <w:t xml:space="preserve"> </w:t>
      </w:r>
      <w:r w:rsidR="00B61236">
        <w:rPr>
          <w:rStyle w:val="ae"/>
          <w:rFonts w:ascii="David" w:hAnsi="David" w:hint="cs"/>
          <w:color w:val="080908"/>
          <w:u w:val="single"/>
          <w:rtl/>
        </w:rPr>
        <w:t>בתחום השיווק</w:t>
      </w:r>
      <w:r w:rsidR="00B61236" w:rsidRPr="00B61236">
        <w:rPr>
          <w:rStyle w:val="ae"/>
          <w:rFonts w:ascii="David" w:hAnsi="David" w:hint="cs"/>
          <w:color w:val="080908"/>
          <w:u w:val="single"/>
          <w:rtl/>
        </w:rPr>
        <w:t xml:space="preserve"> הבינלאומי</w:t>
      </w:r>
    </w:p>
    <w:p w14:paraId="7AF37721" w14:textId="77777777" w:rsidR="002F5D3A" w:rsidRDefault="002F5D3A" w:rsidP="00DA6C3E">
      <w:pPr>
        <w:spacing w:line="360" w:lineRule="atLeast"/>
        <w:rPr>
          <w:rFonts w:ascii="David" w:hAnsi="David"/>
          <w:color w:val="080908"/>
          <w:sz w:val="24"/>
          <w:rtl/>
        </w:rPr>
      </w:pPr>
    </w:p>
    <w:p w14:paraId="7E2C7159" w14:textId="54311B5C"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תיאור</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w:t>
      </w:r>
    </w:p>
    <w:p w14:paraId="0A056EA1"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לגבי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הסעיפים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הנדרש</w:t>
      </w:r>
      <w:r w:rsidRPr="00DA6C3E">
        <w:rPr>
          <w:rFonts w:ascii="David" w:hAnsi="David"/>
          <w:color w:val="080908"/>
          <w:sz w:val="24"/>
          <w:rtl/>
        </w:rPr>
        <w:t>.</w:t>
      </w:r>
    </w:p>
    <w:p w14:paraId="0D71BD61"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הפרטים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w:t>
      </w:r>
    </w:p>
    <w:p w14:paraId="5F7AF021"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p>
    <w:p w14:paraId="0A5AFD2E"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מספר</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p>
    <w:p w14:paraId="5FAF835C"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p>
    <w:p w14:paraId="6B4F3C5B"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ab/>
      </w:r>
    </w:p>
    <w:p w14:paraId="59CB6A64"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קשר</w:t>
      </w:r>
      <w:r w:rsidRPr="00DA6C3E">
        <w:rPr>
          <w:rFonts w:ascii="David" w:hAnsi="David"/>
          <w:color w:val="080908"/>
          <w:sz w:val="24"/>
          <w:rtl/>
        </w:rPr>
        <w:t xml:space="preserve"> </w:t>
      </w:r>
      <w:r w:rsidRPr="00DA6C3E">
        <w:rPr>
          <w:rFonts w:ascii="David" w:hAnsi="David" w:hint="cs"/>
          <w:color w:val="080908"/>
          <w:sz w:val="24"/>
          <w:rtl/>
        </w:rPr>
        <w:t>ותפקידו</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p>
    <w:p w14:paraId="6BBD5791"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הקשר</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p>
    <w:p w14:paraId="59D53C54"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נושאת</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color w:val="080908"/>
          <w:sz w:val="24"/>
          <w:rtl/>
        </w:rPr>
        <w:t xml:space="preserve"> </w:t>
      </w:r>
      <w:r w:rsidRPr="00DA6C3E">
        <w:rPr>
          <w:rFonts w:ascii="David" w:hAnsi="David"/>
          <w:color w:val="080908"/>
          <w:sz w:val="24"/>
          <w:rtl/>
        </w:rPr>
        <w:t>(</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המציע</w:t>
      </w:r>
      <w:r w:rsidRPr="00DA6C3E">
        <w:rPr>
          <w:rFonts w:ascii="David" w:hAnsi="David"/>
          <w:color w:val="080908"/>
          <w:sz w:val="24"/>
          <w:rtl/>
        </w:rPr>
        <w:t>"):</w:t>
      </w:r>
    </w:p>
    <w:p w14:paraId="647836A8"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w:t>
      </w:r>
    </w:p>
    <w:p w14:paraId="72D5CA8E"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אנו</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 xml:space="preserve"> </w:t>
      </w:r>
      <w:r w:rsidRPr="00DA6C3E">
        <w:rPr>
          <w:rFonts w:ascii="David" w:hAnsi="David" w:hint="cs"/>
          <w:color w:val="080908"/>
          <w:sz w:val="24"/>
          <w:rtl/>
        </w:rPr>
        <w:t>ו</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 xml:space="preserve"> </w:t>
      </w:r>
      <w:r w:rsidRPr="00DA6C3E">
        <w:rPr>
          <w:rFonts w:ascii="David" w:hAnsi="David" w:hint="cs"/>
          <w:color w:val="080908"/>
          <w:sz w:val="24"/>
          <w:rtl/>
        </w:rPr>
        <w:t>נושאי</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מס</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 xml:space="preserve"> </w:t>
      </w:r>
      <w:r w:rsidRPr="00DA6C3E">
        <w:rPr>
          <w:rFonts w:ascii="David" w:hAnsi="David" w:hint="cs"/>
          <w:color w:val="080908"/>
          <w:sz w:val="24"/>
          <w:rtl/>
        </w:rPr>
        <w:t>הרשום</w:t>
      </w:r>
      <w:r w:rsidRPr="00DA6C3E">
        <w:rPr>
          <w:rFonts w:ascii="David" w:hAnsi="David"/>
          <w:color w:val="080908"/>
          <w:sz w:val="24"/>
          <w:rtl/>
        </w:rPr>
        <w:t xml:space="preserve"> </w:t>
      </w:r>
      <w:r w:rsidRPr="00DA6C3E">
        <w:rPr>
          <w:rFonts w:ascii="David" w:hAnsi="David" w:hint="cs"/>
          <w:color w:val="080908"/>
          <w:sz w:val="24"/>
          <w:rtl/>
        </w:rPr>
        <w:t>אצל</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E31679" w:rsidRPr="00DA6C3E">
        <w:rPr>
          <w:rFonts w:ascii="David" w:hAnsi="David" w:hint="cs"/>
          <w:noProof/>
          <w:color w:val="080908"/>
          <w:sz w:val="24"/>
          <w:u w:val="single"/>
          <w:rtl/>
        </w:rPr>
        <w:t xml:space="preserve">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 xml:space="preserve"> </w:t>
      </w:r>
      <w:r w:rsidRPr="00DA6C3E">
        <w:rPr>
          <w:rFonts w:ascii="David" w:hAnsi="David" w:hint="cs"/>
          <w:color w:val="080908"/>
          <w:sz w:val="24"/>
          <w:rtl/>
        </w:rPr>
        <w:t>שמספרו</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color w:val="080908"/>
          <w:sz w:val="24"/>
          <w:rtl/>
        </w:rPr>
        <w:t xml:space="preserve"> </w:t>
      </w:r>
      <w:r w:rsidRPr="00DA6C3E">
        <w:rPr>
          <w:rFonts w:ascii="David" w:hAnsi="David"/>
          <w:color w:val="080908"/>
          <w:sz w:val="24"/>
          <w:rtl/>
        </w:rPr>
        <w:t>(</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המציע</w:t>
      </w:r>
      <w:r w:rsidRPr="00DA6C3E">
        <w:rPr>
          <w:rFonts w:ascii="David" w:hAnsi="David"/>
          <w:color w:val="080908"/>
          <w:sz w:val="24"/>
          <w:rtl/>
        </w:rPr>
        <w:t>").</w:t>
      </w:r>
    </w:p>
    <w:p w14:paraId="0EC8AFA3"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 xml:space="preserve"> </w:t>
      </w:r>
      <w:r w:rsidRPr="00DA6C3E">
        <w:rPr>
          <w:rFonts w:ascii="David" w:hAnsi="David" w:hint="cs"/>
          <w:color w:val="080908"/>
          <w:sz w:val="24"/>
          <w:rtl/>
        </w:rPr>
        <w:t>טל</w:t>
      </w:r>
      <w:r w:rsidR="00395BE4" w:rsidRPr="00DA6C3E">
        <w:rPr>
          <w:rFonts w:ascii="David" w:hAnsi="David" w:hint="cs"/>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 xml:space="preserve"> </w:t>
      </w:r>
      <w:r w:rsidRPr="00DA6C3E">
        <w:rPr>
          <w:rFonts w:ascii="David" w:hAnsi="David" w:hint="cs"/>
          <w:color w:val="080908"/>
          <w:sz w:val="24"/>
          <w:rtl/>
        </w:rPr>
        <w:t>פקס</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p>
    <w:p w14:paraId="29329D73" w14:textId="77777777" w:rsidR="002F5D3A" w:rsidRDefault="002F5D3A">
      <w:pPr>
        <w:bidi w:val="0"/>
        <w:rPr>
          <w:rFonts w:ascii="David" w:hAnsi="David"/>
          <w:color w:val="080908"/>
          <w:sz w:val="24"/>
          <w:rtl/>
        </w:rPr>
      </w:pPr>
      <w:r>
        <w:rPr>
          <w:rFonts w:ascii="David" w:hAnsi="David"/>
          <w:color w:val="080908"/>
          <w:sz w:val="24"/>
          <w:rtl/>
        </w:rPr>
        <w:br w:type="page"/>
      </w:r>
    </w:p>
    <w:p w14:paraId="4406B20B" w14:textId="692E1D9A"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lastRenderedPageBreak/>
        <w:t>לאחר</w:t>
      </w:r>
      <w:r w:rsidRPr="00DA6C3E">
        <w:rPr>
          <w:rFonts w:ascii="David" w:hAnsi="David"/>
          <w:color w:val="080908"/>
          <w:sz w:val="24"/>
          <w:rtl/>
        </w:rPr>
        <w:t xml:space="preserve"> </w:t>
      </w:r>
      <w:r w:rsidRPr="00DA6C3E">
        <w:rPr>
          <w:rFonts w:ascii="David" w:hAnsi="David" w:hint="cs"/>
          <w:color w:val="080908"/>
          <w:sz w:val="24"/>
          <w:rtl/>
        </w:rPr>
        <w:t>שעיינו</w:t>
      </w:r>
      <w:r w:rsidRPr="00DA6C3E">
        <w:rPr>
          <w:rFonts w:ascii="David" w:hAnsi="David"/>
          <w:color w:val="080908"/>
          <w:sz w:val="24"/>
          <w:rtl/>
        </w:rPr>
        <w:t xml:space="preserve"> </w:t>
      </w:r>
      <w:r w:rsidRPr="00DA6C3E">
        <w:rPr>
          <w:rFonts w:ascii="David" w:hAnsi="David" w:hint="cs"/>
          <w:color w:val="080908"/>
          <w:sz w:val="24"/>
          <w:rtl/>
        </w:rPr>
        <w:t>היטב</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ונספחיו</w:t>
      </w:r>
      <w:r w:rsidRPr="00DA6C3E">
        <w:rPr>
          <w:rFonts w:ascii="David" w:hAnsi="David"/>
          <w:color w:val="080908"/>
          <w:sz w:val="24"/>
          <w:rtl/>
        </w:rPr>
        <w:t xml:space="preserve">, </w:t>
      </w:r>
      <w:r w:rsidRPr="00DA6C3E">
        <w:rPr>
          <w:rFonts w:ascii="David" w:hAnsi="David" w:hint="cs"/>
          <w:color w:val="080908"/>
          <w:sz w:val="24"/>
          <w:rtl/>
        </w:rPr>
        <w:t>מגישים</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w:t>
      </w:r>
    </w:p>
    <w:p w14:paraId="4FE921D1" w14:textId="77777777" w:rsidR="00395BE4" w:rsidRPr="00DA6C3E" w:rsidRDefault="002C6DE8" w:rsidP="00D46D20">
      <w:pPr>
        <w:pStyle w:val="a8"/>
        <w:numPr>
          <w:ilvl w:val="0"/>
          <w:numId w:val="7"/>
        </w:numPr>
        <w:spacing w:line="360" w:lineRule="atLeast"/>
        <w:rPr>
          <w:rFonts w:ascii="David" w:hAnsi="David"/>
          <w:color w:val="080908"/>
          <w:sz w:val="24"/>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במפרט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proofErr w:type="spellStart"/>
      <w:r w:rsidRPr="00DA6C3E">
        <w:rPr>
          <w:rFonts w:ascii="David" w:hAnsi="David" w:hint="cs"/>
          <w:color w:val="080908"/>
          <w:sz w:val="24"/>
          <w:rtl/>
        </w:rPr>
        <w:t>הכל</w:t>
      </w:r>
      <w:proofErr w:type="spellEnd"/>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ובכלל</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שצורף</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ייחתם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יזכה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w:t>
      </w:r>
    </w:p>
    <w:p w14:paraId="3DC33641" w14:textId="77777777" w:rsidR="002C6DE8" w:rsidRPr="00DA6C3E" w:rsidRDefault="002C6DE8" w:rsidP="00D46D20">
      <w:pPr>
        <w:pStyle w:val="a8"/>
        <w:numPr>
          <w:ilvl w:val="0"/>
          <w:numId w:val="7"/>
        </w:numPr>
        <w:spacing w:line="360" w:lineRule="atLeast"/>
        <w:rPr>
          <w:rFonts w:ascii="David" w:hAnsi="David"/>
          <w:color w:val="080908"/>
          <w:sz w:val="24"/>
          <w:rtl/>
        </w:rPr>
      </w:pP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שעיינו</w:t>
      </w:r>
      <w:r w:rsidRPr="00DA6C3E">
        <w:rPr>
          <w:rFonts w:ascii="David" w:hAnsi="David"/>
          <w:color w:val="080908"/>
          <w:sz w:val="24"/>
          <w:rtl/>
        </w:rPr>
        <w:t xml:space="preserve"> </w:t>
      </w:r>
      <w:r w:rsidRPr="00DA6C3E">
        <w:rPr>
          <w:rFonts w:ascii="David" w:hAnsi="David" w:hint="cs"/>
          <w:color w:val="080908"/>
          <w:sz w:val="24"/>
          <w:rtl/>
        </w:rPr>
        <w:t>היטב</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ונספחיו</w:t>
      </w:r>
      <w:r w:rsidRPr="00DA6C3E">
        <w:rPr>
          <w:rFonts w:ascii="David" w:hAnsi="David"/>
          <w:color w:val="080908"/>
          <w:sz w:val="24"/>
          <w:rtl/>
        </w:rPr>
        <w:t xml:space="preserve">, </w:t>
      </w:r>
      <w:r w:rsidRPr="00DA6C3E">
        <w:rPr>
          <w:rFonts w:ascii="David" w:hAnsi="David" w:hint="cs"/>
          <w:color w:val="080908"/>
          <w:sz w:val="24"/>
          <w:rtl/>
        </w:rPr>
        <w:t>מציעים</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הנחה</w:t>
      </w:r>
      <w:r w:rsidRPr="00DA6C3E">
        <w:rPr>
          <w:rFonts w:ascii="David" w:hAnsi="David"/>
          <w:color w:val="080908"/>
          <w:sz w:val="24"/>
          <w:rtl/>
        </w:rPr>
        <w:t xml:space="preserve"> </w:t>
      </w:r>
      <w:r w:rsidR="006421F0" w:rsidRPr="00DA6C3E">
        <w:rPr>
          <w:rFonts w:ascii="David" w:hAnsi="David" w:hint="cs"/>
          <w:color w:val="080908"/>
          <w:sz w:val="24"/>
          <w:rtl/>
        </w:rPr>
        <w:t xml:space="preserve">אחיד </w:t>
      </w:r>
      <w:r w:rsidRPr="00DA6C3E">
        <w:rPr>
          <w:rFonts w:ascii="David" w:hAnsi="David" w:hint="cs"/>
          <w:color w:val="080908"/>
          <w:sz w:val="24"/>
          <w:rtl/>
        </w:rPr>
        <w:t>בשיעור</w:t>
      </w:r>
      <w:r w:rsidRPr="00DA6C3E">
        <w:rPr>
          <w:rFonts w:ascii="David" w:hAnsi="David"/>
          <w:color w:val="080908"/>
          <w:sz w:val="24"/>
          <w:rtl/>
        </w:rPr>
        <w:t xml:space="preserve"> (</w:t>
      </w:r>
      <w:r w:rsidRPr="00DA6C3E">
        <w:rPr>
          <w:rFonts w:ascii="David" w:hAnsi="David" w:hint="cs"/>
          <w:color w:val="080908"/>
          <w:sz w:val="24"/>
          <w:rtl/>
        </w:rPr>
        <w:t>בספרות</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u w:val="single"/>
          <w:rtl/>
        </w:rPr>
        <w:t xml:space="preserve"> </w:t>
      </w:r>
      <w:r w:rsidRPr="00DA6C3E">
        <w:rPr>
          <w:rFonts w:ascii="David" w:hAnsi="David"/>
          <w:color w:val="080908"/>
          <w:sz w:val="24"/>
          <w:rtl/>
        </w:rPr>
        <w:t>% (</w:t>
      </w:r>
      <w:r w:rsidRPr="00DA6C3E">
        <w:rPr>
          <w:rFonts w:ascii="David" w:hAnsi="David" w:hint="cs"/>
          <w:color w:val="080908"/>
          <w:sz w:val="24"/>
          <w:rtl/>
        </w:rPr>
        <w:t>במילים</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התעריפים</w:t>
      </w:r>
      <w:r w:rsidRPr="00DA6C3E">
        <w:rPr>
          <w:rFonts w:ascii="David" w:hAnsi="David"/>
          <w:color w:val="080908"/>
          <w:sz w:val="24"/>
          <w:rtl/>
        </w:rPr>
        <w:t xml:space="preserve"> </w:t>
      </w:r>
      <w:r w:rsidR="00CF601A" w:rsidRPr="00DA6C3E">
        <w:rPr>
          <w:rFonts w:ascii="David" w:hAnsi="David" w:hint="cs"/>
          <w:color w:val="080908"/>
          <w:sz w:val="24"/>
          <w:rtl/>
        </w:rPr>
        <w:t xml:space="preserve">המפורטים להלן: </w:t>
      </w:r>
      <w:r w:rsidR="006421F0" w:rsidRPr="00DA6C3E">
        <w:rPr>
          <w:rFonts w:ascii="David" w:hAnsi="David" w:hint="cs"/>
          <w:color w:val="080908"/>
          <w:sz w:val="24"/>
          <w:rtl/>
        </w:rPr>
        <w:t>המפורטים להלן:</w:t>
      </w:r>
    </w:p>
    <w:p w14:paraId="0505219A" w14:textId="77777777" w:rsidR="001A32E3" w:rsidRPr="00DA6C3E" w:rsidRDefault="001A32E3" w:rsidP="00DA6C3E">
      <w:pPr>
        <w:pStyle w:val="a8"/>
        <w:spacing w:line="360" w:lineRule="atLeast"/>
        <w:rPr>
          <w:rFonts w:ascii="David" w:hAnsi="David"/>
          <w:b/>
          <w:bCs/>
          <w:color w:val="080908"/>
          <w:sz w:val="24"/>
          <w:rtl/>
        </w:rPr>
      </w:pP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481"/>
        <w:gridCol w:w="2537"/>
      </w:tblGrid>
      <w:tr w:rsidR="00ED5217" w:rsidRPr="00DA6C3E" w14:paraId="15A6E123" w14:textId="77777777" w:rsidTr="00DA6C3E">
        <w:trPr>
          <w:jc w:val="center"/>
        </w:trPr>
        <w:tc>
          <w:tcPr>
            <w:tcW w:w="3481" w:type="dxa"/>
            <w:shd w:val="clear" w:color="auto" w:fill="auto"/>
          </w:tcPr>
          <w:p w14:paraId="30E6B716" w14:textId="77777777" w:rsidR="00ED5217" w:rsidRPr="00DA6C3E" w:rsidRDefault="00ED5217" w:rsidP="00DA6C3E">
            <w:pPr>
              <w:pStyle w:val="a8"/>
              <w:spacing w:line="360" w:lineRule="atLeast"/>
              <w:rPr>
                <w:rFonts w:ascii="David" w:hAnsi="David"/>
                <w:b/>
                <w:bCs/>
                <w:color w:val="080908"/>
                <w:sz w:val="24"/>
                <w:rtl/>
              </w:rPr>
            </w:pPr>
            <w:r w:rsidRPr="00DA6C3E">
              <w:rPr>
                <w:rFonts w:ascii="David" w:hAnsi="David" w:hint="cs"/>
                <w:b/>
                <w:bCs/>
                <w:color w:val="080908"/>
                <w:sz w:val="24"/>
                <w:rtl/>
              </w:rPr>
              <w:t>תפוקה</w:t>
            </w:r>
          </w:p>
        </w:tc>
        <w:tc>
          <w:tcPr>
            <w:tcW w:w="2537" w:type="dxa"/>
            <w:shd w:val="clear" w:color="auto" w:fill="auto"/>
          </w:tcPr>
          <w:p w14:paraId="1E0A8BEE" w14:textId="77777777" w:rsidR="00ED5217" w:rsidRPr="00DA6C3E" w:rsidRDefault="00ED5217" w:rsidP="00DA6C3E">
            <w:pPr>
              <w:pStyle w:val="a8"/>
              <w:spacing w:line="360" w:lineRule="atLeast"/>
              <w:rPr>
                <w:rFonts w:ascii="David" w:hAnsi="David"/>
                <w:b/>
                <w:bCs/>
                <w:color w:val="080908"/>
                <w:sz w:val="24"/>
                <w:rtl/>
              </w:rPr>
            </w:pPr>
            <w:r w:rsidRPr="00DA6C3E">
              <w:rPr>
                <w:rFonts w:ascii="David" w:hAnsi="David" w:hint="cs"/>
                <w:b/>
                <w:bCs/>
                <w:color w:val="080908"/>
                <w:sz w:val="24"/>
                <w:rtl/>
              </w:rPr>
              <w:t xml:space="preserve">עלות כולל מע"מ </w:t>
            </w:r>
            <w:r w:rsidRPr="00DA6C3E">
              <w:rPr>
                <w:rFonts w:ascii="David" w:hAnsi="David"/>
                <w:b/>
                <w:bCs/>
                <w:color w:val="080908"/>
                <w:sz w:val="24"/>
                <w:rtl/>
              </w:rPr>
              <w:t>–</w:t>
            </w:r>
            <w:r w:rsidRPr="00DA6C3E">
              <w:rPr>
                <w:rFonts w:ascii="David" w:hAnsi="David" w:hint="cs"/>
                <w:b/>
                <w:bCs/>
                <w:color w:val="080908"/>
                <w:sz w:val="24"/>
                <w:rtl/>
              </w:rPr>
              <w:t xml:space="preserve"> מחיר תקרה</w:t>
            </w:r>
          </w:p>
        </w:tc>
      </w:tr>
      <w:tr w:rsidR="00ED5217" w:rsidRPr="00DA6C3E" w14:paraId="649561F3" w14:textId="77777777" w:rsidTr="00DA6C3E">
        <w:trPr>
          <w:trHeight w:val="2360"/>
          <w:jc w:val="center"/>
        </w:trPr>
        <w:tc>
          <w:tcPr>
            <w:tcW w:w="3481" w:type="dxa"/>
            <w:shd w:val="clear" w:color="auto" w:fill="auto"/>
          </w:tcPr>
          <w:p w14:paraId="3E17AD9E" w14:textId="77777777" w:rsidR="00ED5217" w:rsidRPr="00DA6C3E" w:rsidRDefault="00ED5217" w:rsidP="00DA6C3E">
            <w:pPr>
              <w:pStyle w:val="a8"/>
              <w:spacing w:line="360" w:lineRule="atLeast"/>
              <w:rPr>
                <w:rFonts w:ascii="David" w:hAnsi="David"/>
                <w:color w:val="080908"/>
                <w:sz w:val="24"/>
                <w:rtl/>
              </w:rPr>
            </w:pPr>
            <w:r w:rsidRPr="00DA6C3E">
              <w:rPr>
                <w:rFonts w:ascii="David" w:hAnsi="David" w:hint="cs"/>
                <w:color w:val="080908"/>
                <w:sz w:val="24"/>
                <w:rtl/>
              </w:rPr>
              <w:t>הגשת דו"ח אבחון סופי לאחר פגישה פיזית עם נציגי החברה כולל תיקונים והשלמות עד לאישור סופי של הוועדה כולל הצגת הנתונים בפני חברי הועדה.</w:t>
            </w:r>
          </w:p>
          <w:p w14:paraId="2D6C5F31" w14:textId="77777777" w:rsidR="00ED5217" w:rsidRPr="00DA6C3E" w:rsidRDefault="00ED5217" w:rsidP="00DA6C3E">
            <w:pPr>
              <w:pStyle w:val="a8"/>
              <w:spacing w:line="360" w:lineRule="atLeast"/>
              <w:rPr>
                <w:rFonts w:ascii="David" w:hAnsi="David"/>
                <w:color w:val="080908"/>
                <w:sz w:val="24"/>
                <w:rtl/>
              </w:rPr>
            </w:pPr>
            <w:r w:rsidRPr="00DA6C3E">
              <w:rPr>
                <w:rFonts w:ascii="David" w:hAnsi="David" w:hint="cs"/>
                <w:color w:val="080908"/>
                <w:sz w:val="24"/>
                <w:rtl/>
              </w:rPr>
              <w:t>כמפורט בסעיפים  4.2.2.1.1 עד 4.2.2.1.7  למפרט המכרז</w:t>
            </w:r>
          </w:p>
          <w:p w14:paraId="318C97A5" w14:textId="77777777" w:rsidR="00ED5217" w:rsidRPr="00DA6C3E" w:rsidRDefault="00ED5217" w:rsidP="00DA6C3E">
            <w:pPr>
              <w:pStyle w:val="a8"/>
              <w:spacing w:line="360" w:lineRule="atLeast"/>
              <w:rPr>
                <w:rFonts w:ascii="David" w:hAnsi="David"/>
                <w:color w:val="080908"/>
                <w:sz w:val="24"/>
                <w:rtl/>
              </w:rPr>
            </w:pPr>
          </w:p>
        </w:tc>
        <w:tc>
          <w:tcPr>
            <w:tcW w:w="2537" w:type="dxa"/>
            <w:shd w:val="clear" w:color="auto" w:fill="auto"/>
          </w:tcPr>
          <w:p w14:paraId="79A25B4C" w14:textId="77777777" w:rsidR="00ED5217" w:rsidRPr="00DA6C3E" w:rsidRDefault="00ED5217" w:rsidP="00DA6C3E">
            <w:pPr>
              <w:pStyle w:val="a8"/>
              <w:spacing w:line="360" w:lineRule="atLeast"/>
              <w:rPr>
                <w:rFonts w:ascii="David" w:hAnsi="David"/>
                <w:color w:val="080908"/>
                <w:sz w:val="24"/>
                <w:rtl/>
              </w:rPr>
            </w:pPr>
            <w:r w:rsidRPr="00DA6C3E">
              <w:rPr>
                <w:rFonts w:ascii="David" w:hAnsi="David" w:hint="cs"/>
                <w:color w:val="080908"/>
                <w:sz w:val="24"/>
                <w:rtl/>
              </w:rPr>
              <w:t>4,000</w:t>
            </w:r>
            <w:r w:rsidRPr="00DA6C3E">
              <w:rPr>
                <w:rFonts w:ascii="David" w:hAnsi="David" w:hint="cs"/>
                <w:color w:val="080908"/>
                <w:sz w:val="24"/>
              </w:rPr>
              <w:t xml:space="preserve"> </w:t>
            </w:r>
            <w:r w:rsidRPr="00DA6C3E">
              <w:rPr>
                <w:rFonts w:ascii="David" w:hAnsi="David" w:hint="cs"/>
                <w:color w:val="080908"/>
                <w:sz w:val="24"/>
                <w:rtl/>
              </w:rPr>
              <w:t xml:space="preserve">₪ </w:t>
            </w:r>
          </w:p>
        </w:tc>
      </w:tr>
      <w:tr w:rsidR="00ED5217" w:rsidRPr="00DA6C3E" w14:paraId="66B54FD2" w14:textId="77777777" w:rsidTr="00DA6C3E">
        <w:trPr>
          <w:jc w:val="center"/>
        </w:trPr>
        <w:tc>
          <w:tcPr>
            <w:tcW w:w="3481" w:type="dxa"/>
            <w:shd w:val="clear" w:color="auto" w:fill="auto"/>
          </w:tcPr>
          <w:p w14:paraId="51DBA47B" w14:textId="77777777" w:rsidR="00ED5217" w:rsidRPr="00DA6C3E" w:rsidRDefault="000D1095" w:rsidP="00DA6C3E">
            <w:pPr>
              <w:pStyle w:val="a8"/>
              <w:spacing w:line="360" w:lineRule="atLeast"/>
              <w:rPr>
                <w:rFonts w:ascii="David" w:hAnsi="David"/>
                <w:color w:val="080908"/>
                <w:sz w:val="24"/>
                <w:rtl/>
              </w:rPr>
            </w:pPr>
            <w:r w:rsidRPr="00DA6C3E">
              <w:rPr>
                <w:rFonts w:ascii="David" w:hAnsi="David" w:hint="cs"/>
                <w:color w:val="080908"/>
                <w:sz w:val="24"/>
                <w:rtl/>
              </w:rPr>
              <w:t>*</w:t>
            </w:r>
            <w:r w:rsidR="00ED5217" w:rsidRPr="00DA6C3E">
              <w:rPr>
                <w:rFonts w:ascii="David" w:hAnsi="David" w:hint="cs"/>
                <w:color w:val="080908"/>
                <w:sz w:val="24"/>
                <w:rtl/>
              </w:rPr>
              <w:t xml:space="preserve">תשלום  עבור ליווי ומעקב  הכולל ביקור פיזי בחברה כמפורט בסעיפים 4.2.2.2.1- 4.2.2.2.3  </w:t>
            </w:r>
          </w:p>
        </w:tc>
        <w:tc>
          <w:tcPr>
            <w:tcW w:w="2537" w:type="dxa"/>
            <w:shd w:val="clear" w:color="auto" w:fill="auto"/>
          </w:tcPr>
          <w:p w14:paraId="7241F087" w14:textId="22B1A9D4" w:rsidR="00ED5217" w:rsidRPr="00DA6C3E" w:rsidRDefault="00ED5217" w:rsidP="00DA6C3E">
            <w:pPr>
              <w:pStyle w:val="a8"/>
              <w:spacing w:line="360" w:lineRule="atLeast"/>
              <w:rPr>
                <w:rFonts w:ascii="David" w:hAnsi="David"/>
                <w:color w:val="080908"/>
                <w:sz w:val="24"/>
                <w:rtl/>
              </w:rPr>
            </w:pPr>
            <w:del w:id="202" w:author="סימה תשרה דאי" w:date="2023-11-20T10:30:00Z">
              <w:r w:rsidRPr="00DA6C3E" w:rsidDel="00A76E63">
                <w:rPr>
                  <w:rFonts w:ascii="David" w:hAnsi="David" w:hint="cs"/>
                  <w:color w:val="080908"/>
                  <w:sz w:val="24"/>
                  <w:rtl/>
                </w:rPr>
                <w:delText>1,100</w:delText>
              </w:r>
            </w:del>
            <w:ins w:id="203" w:author="סימה תשרה דאי" w:date="2023-11-20T10:30:00Z">
              <w:r w:rsidR="00A76E63">
                <w:rPr>
                  <w:rFonts w:ascii="David" w:hAnsi="David" w:hint="cs"/>
                  <w:color w:val="080908"/>
                  <w:sz w:val="24"/>
                  <w:rtl/>
                </w:rPr>
                <w:t>1,</w:t>
              </w:r>
            </w:ins>
            <w:ins w:id="204" w:author="סימה תשרה דאי" w:date="2023-11-22T14:48:00Z">
              <w:r w:rsidR="00F90553">
                <w:rPr>
                  <w:rFonts w:ascii="David" w:hAnsi="David" w:hint="cs"/>
                  <w:color w:val="080908"/>
                  <w:sz w:val="24"/>
                  <w:rtl/>
                </w:rPr>
                <w:t>250</w:t>
              </w:r>
            </w:ins>
            <w:r w:rsidRPr="00DA6C3E">
              <w:rPr>
                <w:rFonts w:ascii="David" w:hAnsi="David" w:hint="cs"/>
                <w:color w:val="080908"/>
                <w:sz w:val="24"/>
                <w:rtl/>
              </w:rPr>
              <w:t xml:space="preserve"> ₪ </w:t>
            </w:r>
          </w:p>
        </w:tc>
      </w:tr>
      <w:tr w:rsidR="00ED5217" w:rsidRPr="00DA6C3E" w14:paraId="239A4B83" w14:textId="77777777" w:rsidTr="00DA6C3E">
        <w:trPr>
          <w:jc w:val="center"/>
        </w:trPr>
        <w:tc>
          <w:tcPr>
            <w:tcW w:w="3481" w:type="dxa"/>
            <w:shd w:val="clear" w:color="auto" w:fill="auto"/>
          </w:tcPr>
          <w:p w14:paraId="54C410F7" w14:textId="77777777" w:rsidR="00ED5217" w:rsidRPr="00DA6C3E" w:rsidRDefault="000D1095" w:rsidP="00DA6C3E">
            <w:pPr>
              <w:pStyle w:val="a8"/>
              <w:spacing w:line="360" w:lineRule="atLeast"/>
              <w:rPr>
                <w:rFonts w:ascii="David" w:hAnsi="David"/>
                <w:color w:val="080908"/>
                <w:sz w:val="24"/>
                <w:rtl/>
              </w:rPr>
            </w:pPr>
            <w:r w:rsidRPr="00DA6C3E">
              <w:rPr>
                <w:rFonts w:ascii="David" w:hAnsi="David" w:hint="cs"/>
                <w:color w:val="080908"/>
                <w:sz w:val="24"/>
                <w:rtl/>
              </w:rPr>
              <w:t>*</w:t>
            </w:r>
            <w:r w:rsidR="00ED5217" w:rsidRPr="00DA6C3E">
              <w:rPr>
                <w:rFonts w:ascii="David" w:hAnsi="David"/>
                <w:color w:val="080908"/>
                <w:sz w:val="24"/>
                <w:rtl/>
              </w:rPr>
              <w:t xml:space="preserve">תשלום </w:t>
            </w:r>
            <w:r w:rsidR="00ED5217" w:rsidRPr="00DA6C3E">
              <w:rPr>
                <w:rFonts w:ascii="David" w:hAnsi="David" w:hint="cs"/>
                <w:color w:val="080908"/>
                <w:sz w:val="24"/>
                <w:rtl/>
              </w:rPr>
              <w:t xml:space="preserve"> </w:t>
            </w:r>
            <w:r w:rsidR="00ED5217" w:rsidRPr="00DA6C3E">
              <w:rPr>
                <w:rFonts w:ascii="David" w:hAnsi="David"/>
                <w:color w:val="080908"/>
                <w:sz w:val="24"/>
                <w:rtl/>
              </w:rPr>
              <w:t xml:space="preserve">עבור ליווי ומעקב  הכולל </w:t>
            </w:r>
            <w:r w:rsidR="00ED5217" w:rsidRPr="00DA6C3E">
              <w:rPr>
                <w:rFonts w:ascii="David" w:hAnsi="David" w:hint="cs"/>
                <w:color w:val="080908"/>
                <w:sz w:val="24"/>
                <w:rtl/>
              </w:rPr>
              <w:t xml:space="preserve">מפגש </w:t>
            </w:r>
            <w:proofErr w:type="spellStart"/>
            <w:r w:rsidR="00ED5217" w:rsidRPr="00DA6C3E">
              <w:rPr>
                <w:rFonts w:ascii="David" w:hAnsi="David" w:hint="cs"/>
                <w:color w:val="080908"/>
                <w:sz w:val="24"/>
                <w:rtl/>
              </w:rPr>
              <w:t>וירוטאלי</w:t>
            </w:r>
            <w:proofErr w:type="spellEnd"/>
            <w:r w:rsidR="00ED5217" w:rsidRPr="00DA6C3E">
              <w:rPr>
                <w:rFonts w:ascii="David" w:hAnsi="David" w:hint="cs"/>
                <w:color w:val="080908"/>
                <w:sz w:val="24"/>
                <w:rtl/>
              </w:rPr>
              <w:t xml:space="preserve"> </w:t>
            </w:r>
            <w:r w:rsidR="00ED5217" w:rsidRPr="00DA6C3E">
              <w:rPr>
                <w:rFonts w:ascii="David" w:hAnsi="David"/>
                <w:color w:val="080908"/>
                <w:sz w:val="24"/>
                <w:rtl/>
              </w:rPr>
              <w:t xml:space="preserve"> בחברה כמפורט בסעיפים 4.2.2.2.1- 4.2.2.2.3  </w:t>
            </w:r>
          </w:p>
        </w:tc>
        <w:tc>
          <w:tcPr>
            <w:tcW w:w="2537" w:type="dxa"/>
            <w:shd w:val="clear" w:color="auto" w:fill="auto"/>
          </w:tcPr>
          <w:p w14:paraId="00CBC03B" w14:textId="142F62CE" w:rsidR="00ED5217" w:rsidRPr="00DA6C3E" w:rsidRDefault="00ED5217" w:rsidP="00DA6C3E">
            <w:pPr>
              <w:pStyle w:val="a8"/>
              <w:spacing w:line="360" w:lineRule="atLeast"/>
              <w:rPr>
                <w:rFonts w:ascii="David" w:hAnsi="David"/>
                <w:color w:val="080908"/>
                <w:sz w:val="24"/>
                <w:rtl/>
              </w:rPr>
            </w:pPr>
            <w:del w:id="205" w:author="סימה תשרה דאי" w:date="2023-11-20T10:30:00Z">
              <w:r w:rsidRPr="00DA6C3E" w:rsidDel="00A76E63">
                <w:rPr>
                  <w:rFonts w:ascii="David" w:hAnsi="David" w:hint="cs"/>
                  <w:color w:val="080908"/>
                  <w:sz w:val="24"/>
                  <w:rtl/>
                </w:rPr>
                <w:delText xml:space="preserve">550 </w:delText>
              </w:r>
            </w:del>
            <w:ins w:id="206" w:author="סימה תשרה דאי" w:date="2023-11-22T14:48:00Z">
              <w:r w:rsidR="00F90553">
                <w:rPr>
                  <w:rFonts w:ascii="David" w:hAnsi="David" w:hint="cs"/>
                  <w:color w:val="080908"/>
                  <w:sz w:val="24"/>
                  <w:rtl/>
                </w:rPr>
                <w:t>650</w:t>
              </w:r>
            </w:ins>
            <w:ins w:id="207" w:author="סימה תשרה דאי" w:date="2023-11-20T10:30:00Z">
              <w:r w:rsidR="00A76E63" w:rsidRPr="00DA6C3E">
                <w:rPr>
                  <w:rFonts w:ascii="David" w:hAnsi="David" w:hint="cs"/>
                  <w:color w:val="080908"/>
                  <w:sz w:val="24"/>
                  <w:rtl/>
                </w:rPr>
                <w:t xml:space="preserve"> </w:t>
              </w:r>
            </w:ins>
            <w:r w:rsidRPr="00DA6C3E">
              <w:rPr>
                <w:rFonts w:ascii="David" w:hAnsi="David" w:hint="cs"/>
                <w:color w:val="080908"/>
                <w:sz w:val="24"/>
                <w:rtl/>
              </w:rPr>
              <w:t xml:space="preserve">₪ </w:t>
            </w:r>
          </w:p>
        </w:tc>
      </w:tr>
      <w:tr w:rsidR="00ED5217" w:rsidRPr="00DA6C3E" w14:paraId="2B6D603D" w14:textId="77777777" w:rsidTr="00DA6C3E">
        <w:trPr>
          <w:jc w:val="center"/>
        </w:trPr>
        <w:tc>
          <w:tcPr>
            <w:tcW w:w="3481" w:type="dxa"/>
            <w:shd w:val="clear" w:color="auto" w:fill="auto"/>
          </w:tcPr>
          <w:p w14:paraId="714F9D48" w14:textId="77777777" w:rsidR="00ED5217" w:rsidRPr="00DA6C3E" w:rsidRDefault="00ED5217" w:rsidP="00DA6C3E">
            <w:pPr>
              <w:pStyle w:val="a8"/>
              <w:spacing w:line="360" w:lineRule="atLeast"/>
              <w:rPr>
                <w:rFonts w:ascii="David" w:hAnsi="David"/>
                <w:color w:val="080908"/>
                <w:sz w:val="24"/>
                <w:rtl/>
              </w:rPr>
            </w:pPr>
          </w:p>
          <w:p w14:paraId="1651BD72" w14:textId="77777777" w:rsidR="00ED5217" w:rsidRPr="00DA6C3E" w:rsidRDefault="000D1095" w:rsidP="00DA6C3E">
            <w:pPr>
              <w:pStyle w:val="a8"/>
              <w:spacing w:line="360" w:lineRule="atLeast"/>
              <w:rPr>
                <w:rFonts w:ascii="David" w:hAnsi="David"/>
                <w:color w:val="080908"/>
                <w:sz w:val="24"/>
                <w:rtl/>
              </w:rPr>
            </w:pPr>
            <w:r w:rsidRPr="00DA6C3E">
              <w:rPr>
                <w:rFonts w:ascii="David" w:hAnsi="David" w:hint="cs"/>
                <w:color w:val="080908"/>
                <w:sz w:val="24"/>
                <w:rtl/>
              </w:rPr>
              <w:t>**</w:t>
            </w:r>
            <w:r w:rsidR="00ED5217" w:rsidRPr="00DA6C3E">
              <w:rPr>
                <w:rFonts w:ascii="David" w:hAnsi="David" w:hint="cs"/>
                <w:color w:val="080908"/>
                <w:sz w:val="24"/>
                <w:rtl/>
              </w:rPr>
              <w:t>שירותים נוספים-</w:t>
            </w:r>
          </w:p>
          <w:p w14:paraId="58DD7808" w14:textId="77777777" w:rsidR="00ED5217" w:rsidRPr="00DA6C3E" w:rsidRDefault="00ED5217" w:rsidP="00DA6C3E">
            <w:pPr>
              <w:pStyle w:val="a8"/>
              <w:spacing w:line="360" w:lineRule="atLeast"/>
              <w:rPr>
                <w:rFonts w:ascii="David" w:hAnsi="David"/>
                <w:color w:val="080908"/>
                <w:sz w:val="24"/>
                <w:rtl/>
              </w:rPr>
            </w:pPr>
          </w:p>
          <w:p w14:paraId="4352BEE5" w14:textId="2A4AA7BB" w:rsidR="00ED5217" w:rsidRPr="00DA6C3E" w:rsidRDefault="00ED5217" w:rsidP="00DA6C3E">
            <w:pPr>
              <w:pStyle w:val="a8"/>
              <w:spacing w:line="360" w:lineRule="atLeast"/>
              <w:rPr>
                <w:rFonts w:ascii="David" w:hAnsi="David"/>
                <w:color w:val="080908"/>
                <w:sz w:val="24"/>
                <w:rtl/>
              </w:rPr>
            </w:pPr>
            <w:r w:rsidRPr="00DA6C3E">
              <w:rPr>
                <w:rFonts w:ascii="David" w:hAnsi="David" w:hint="cs"/>
                <w:color w:val="080908"/>
                <w:sz w:val="24"/>
                <w:rtl/>
              </w:rPr>
              <w:t xml:space="preserve">סל שירותים נוספים, עד </w:t>
            </w:r>
            <w:del w:id="208" w:author="סימה תשרה דאי" w:date="2023-11-20T10:16:00Z">
              <w:r w:rsidRPr="00DA6C3E" w:rsidDel="007165C7">
                <w:rPr>
                  <w:rFonts w:ascii="David" w:hAnsi="David" w:hint="cs"/>
                  <w:color w:val="080908"/>
                  <w:sz w:val="24"/>
                  <w:rtl/>
                </w:rPr>
                <w:delText xml:space="preserve">15 </w:delText>
              </w:r>
            </w:del>
            <w:ins w:id="209" w:author="סימה תשרה דאי" w:date="2023-11-20T10:16:00Z">
              <w:r w:rsidR="007165C7">
                <w:rPr>
                  <w:rFonts w:ascii="David" w:hAnsi="David" w:hint="cs"/>
                  <w:color w:val="080908"/>
                  <w:sz w:val="24"/>
                  <w:rtl/>
                </w:rPr>
                <w:t xml:space="preserve">30 </w:t>
              </w:r>
            </w:ins>
            <w:r w:rsidRPr="00DA6C3E">
              <w:rPr>
                <w:rFonts w:ascii="David" w:hAnsi="David" w:hint="cs"/>
                <w:color w:val="080908"/>
                <w:sz w:val="24"/>
                <w:rtl/>
              </w:rPr>
              <w:t xml:space="preserve">שעות שנתיות ליועץ כמפורט בסעיף 4.2.2.3 , עפ"י דרישת </w:t>
            </w:r>
            <w:proofErr w:type="spellStart"/>
            <w:r w:rsidRPr="00DA6C3E">
              <w:rPr>
                <w:rFonts w:ascii="David" w:hAnsi="David" w:hint="cs"/>
                <w:color w:val="080908"/>
                <w:sz w:val="24"/>
                <w:rtl/>
              </w:rPr>
              <w:t>מינהל</w:t>
            </w:r>
            <w:proofErr w:type="spellEnd"/>
            <w:r w:rsidRPr="00DA6C3E">
              <w:rPr>
                <w:rFonts w:ascii="David" w:hAnsi="David" w:hint="cs"/>
                <w:color w:val="080908"/>
                <w:sz w:val="24"/>
                <w:rtl/>
              </w:rPr>
              <w:t xml:space="preserve"> סחר חוץ.</w:t>
            </w:r>
          </w:p>
          <w:p w14:paraId="587237EC" w14:textId="77777777" w:rsidR="00ED5217" w:rsidRPr="00DA6C3E" w:rsidRDefault="00ED5217" w:rsidP="00DA6C3E">
            <w:pPr>
              <w:pStyle w:val="a8"/>
              <w:spacing w:line="360" w:lineRule="atLeast"/>
              <w:rPr>
                <w:rFonts w:ascii="David" w:hAnsi="David"/>
                <w:color w:val="080908"/>
                <w:sz w:val="24"/>
                <w:rtl/>
              </w:rPr>
            </w:pPr>
          </w:p>
        </w:tc>
        <w:tc>
          <w:tcPr>
            <w:tcW w:w="2537" w:type="dxa"/>
            <w:shd w:val="clear" w:color="auto" w:fill="auto"/>
          </w:tcPr>
          <w:p w14:paraId="30D845AE" w14:textId="77777777" w:rsidR="00ED5217" w:rsidRPr="00DA6C3E" w:rsidRDefault="00ED5217" w:rsidP="00DA6C3E">
            <w:pPr>
              <w:pStyle w:val="a8"/>
              <w:spacing w:line="360" w:lineRule="atLeast"/>
              <w:rPr>
                <w:rFonts w:ascii="David" w:hAnsi="David"/>
                <w:b/>
                <w:bCs/>
                <w:color w:val="080908"/>
                <w:sz w:val="24"/>
                <w:rtl/>
              </w:rPr>
            </w:pPr>
            <w:r w:rsidRPr="00DA6C3E">
              <w:rPr>
                <w:rFonts w:ascii="David" w:hAnsi="David" w:hint="cs"/>
                <w:b/>
                <w:bCs/>
                <w:color w:val="080908"/>
                <w:sz w:val="24"/>
                <w:rtl/>
              </w:rPr>
              <w:t xml:space="preserve">תעריף קבוע של </w:t>
            </w:r>
          </w:p>
          <w:p w14:paraId="73F60218" w14:textId="77777777" w:rsidR="00ED5217" w:rsidRPr="00DA6C3E" w:rsidRDefault="00ED5217" w:rsidP="00DA6C3E">
            <w:pPr>
              <w:pStyle w:val="a8"/>
              <w:spacing w:line="360" w:lineRule="atLeast"/>
              <w:rPr>
                <w:rFonts w:ascii="David" w:hAnsi="David"/>
                <w:b/>
                <w:bCs/>
                <w:color w:val="080908"/>
                <w:sz w:val="24"/>
                <w:rtl/>
              </w:rPr>
            </w:pPr>
          </w:p>
          <w:p w14:paraId="3FBB4369" w14:textId="77777777" w:rsidR="00ED5217" w:rsidRPr="00DA6C3E" w:rsidRDefault="00ED5217" w:rsidP="00DA6C3E">
            <w:pPr>
              <w:pStyle w:val="a8"/>
              <w:spacing w:line="360" w:lineRule="atLeast"/>
              <w:rPr>
                <w:rFonts w:ascii="David" w:hAnsi="David"/>
                <w:b/>
                <w:bCs/>
                <w:color w:val="080908"/>
                <w:sz w:val="24"/>
                <w:rtl/>
              </w:rPr>
            </w:pPr>
            <w:r w:rsidRPr="00DA6C3E">
              <w:rPr>
                <w:rFonts w:ascii="David" w:hAnsi="David" w:hint="cs"/>
                <w:b/>
                <w:bCs/>
                <w:color w:val="080908"/>
                <w:sz w:val="24"/>
                <w:rtl/>
              </w:rPr>
              <w:t>250 ₪ לשעת עבודה.</w:t>
            </w:r>
          </w:p>
          <w:p w14:paraId="0E15F42E" w14:textId="77777777" w:rsidR="00ED5217" w:rsidRPr="00DA6C3E" w:rsidRDefault="00ED5217" w:rsidP="00DA6C3E">
            <w:pPr>
              <w:pStyle w:val="a8"/>
              <w:spacing w:line="360" w:lineRule="atLeast"/>
              <w:rPr>
                <w:rFonts w:ascii="David" w:hAnsi="David"/>
                <w:b/>
                <w:bCs/>
                <w:color w:val="080908"/>
                <w:sz w:val="24"/>
                <w:rtl/>
              </w:rPr>
            </w:pPr>
          </w:p>
          <w:p w14:paraId="7B4544CD" w14:textId="77777777" w:rsidR="00ED5217" w:rsidRPr="00DA6C3E" w:rsidRDefault="00ED5217" w:rsidP="00DA6C3E">
            <w:pPr>
              <w:pStyle w:val="a8"/>
              <w:spacing w:line="360" w:lineRule="atLeast"/>
              <w:rPr>
                <w:rFonts w:ascii="David" w:hAnsi="David"/>
                <w:b/>
                <w:bCs/>
                <w:color w:val="080908"/>
                <w:sz w:val="24"/>
                <w:rtl/>
              </w:rPr>
            </w:pPr>
            <w:r w:rsidRPr="00DA6C3E">
              <w:rPr>
                <w:rFonts w:ascii="David" w:hAnsi="David" w:hint="cs"/>
                <w:b/>
                <w:bCs/>
                <w:color w:val="080908"/>
                <w:sz w:val="24"/>
                <w:rtl/>
              </w:rPr>
              <w:t xml:space="preserve">לרכיב זה לא נדרש </w:t>
            </w:r>
            <w:proofErr w:type="spellStart"/>
            <w:r w:rsidRPr="00DA6C3E">
              <w:rPr>
                <w:rFonts w:ascii="David" w:hAnsi="David" w:hint="cs"/>
                <w:b/>
                <w:bCs/>
                <w:color w:val="080908"/>
                <w:sz w:val="24"/>
                <w:rtl/>
              </w:rPr>
              <w:t>תיחור</w:t>
            </w:r>
            <w:proofErr w:type="spellEnd"/>
          </w:p>
        </w:tc>
      </w:tr>
    </w:tbl>
    <w:p w14:paraId="50EC6EFB" w14:textId="77777777" w:rsidR="00A50F94" w:rsidRDefault="00A50F94">
      <w:pPr>
        <w:bidi w:val="0"/>
        <w:rPr>
          <w:rFonts w:ascii="David" w:hAnsi="David"/>
          <w:color w:val="080908"/>
          <w:sz w:val="24"/>
          <w:rtl/>
        </w:rPr>
      </w:pPr>
      <w:r>
        <w:rPr>
          <w:rFonts w:ascii="David" w:hAnsi="David"/>
          <w:color w:val="080908"/>
          <w:sz w:val="24"/>
          <w:rtl/>
        </w:rPr>
        <w:br w:type="page"/>
      </w:r>
    </w:p>
    <w:p w14:paraId="2598EB36" w14:textId="54A17403" w:rsidR="001A32E3" w:rsidRPr="00DA6C3E" w:rsidRDefault="000D1095" w:rsidP="00DA6C3E">
      <w:pPr>
        <w:pStyle w:val="a8"/>
        <w:spacing w:line="360" w:lineRule="atLeast"/>
        <w:rPr>
          <w:rFonts w:ascii="David" w:hAnsi="David"/>
          <w:color w:val="080908"/>
          <w:sz w:val="24"/>
          <w:rtl/>
        </w:rPr>
      </w:pPr>
      <w:r w:rsidRPr="00DA6C3E">
        <w:rPr>
          <w:rFonts w:ascii="David" w:hAnsi="David" w:hint="cs"/>
          <w:color w:val="080908"/>
          <w:sz w:val="24"/>
          <w:rtl/>
        </w:rPr>
        <w:lastRenderedPageBreak/>
        <w:t>*</w:t>
      </w:r>
      <w:r w:rsidR="001A32E3" w:rsidRPr="00DA6C3E">
        <w:rPr>
          <w:rFonts w:ascii="David" w:hAnsi="David" w:hint="cs"/>
          <w:color w:val="080908"/>
          <w:sz w:val="24"/>
          <w:rtl/>
        </w:rPr>
        <w:t>יובהר כי ליווי החברות יכלול לפחות 4 פגישות בשנה, מתוכן לפחות 2 פגישות פרונטליות פיזיות.</w:t>
      </w:r>
    </w:p>
    <w:p w14:paraId="76844BE2" w14:textId="77777777" w:rsidR="001A32E3" w:rsidRPr="00DA6C3E" w:rsidRDefault="001A32E3" w:rsidP="00DA6C3E">
      <w:pPr>
        <w:pStyle w:val="a8"/>
        <w:spacing w:line="360" w:lineRule="atLeast"/>
        <w:rPr>
          <w:rFonts w:ascii="David" w:hAnsi="David"/>
          <w:color w:val="080908"/>
          <w:sz w:val="24"/>
          <w:rtl/>
        </w:rPr>
      </w:pPr>
    </w:p>
    <w:p w14:paraId="08E0F964" w14:textId="02244234" w:rsidR="001A32E3" w:rsidRPr="00DA6C3E" w:rsidRDefault="001A32E3" w:rsidP="00DA6C3E">
      <w:pPr>
        <w:pStyle w:val="a8"/>
        <w:spacing w:line="360" w:lineRule="atLeast"/>
        <w:rPr>
          <w:rFonts w:ascii="David" w:hAnsi="David"/>
          <w:color w:val="080908"/>
          <w:sz w:val="24"/>
          <w:rtl/>
        </w:rPr>
      </w:pPr>
      <w:r w:rsidRPr="00DA6C3E">
        <w:rPr>
          <w:rFonts w:ascii="David" w:hAnsi="David" w:hint="cs"/>
          <w:color w:val="080908"/>
          <w:sz w:val="24"/>
          <w:rtl/>
        </w:rPr>
        <w:t xml:space="preserve">במידה והחברה תבקש שעות ליווי נוספות, רשאי המשרד לאשר ביצוע </w:t>
      </w:r>
      <w:r w:rsidR="000D1095" w:rsidRPr="00DA6C3E">
        <w:rPr>
          <w:rFonts w:ascii="David" w:hAnsi="David" w:hint="cs"/>
          <w:color w:val="080908"/>
          <w:sz w:val="24"/>
          <w:rtl/>
        </w:rPr>
        <w:t xml:space="preserve">של עד 4 </w:t>
      </w:r>
      <w:r w:rsidRPr="00DA6C3E">
        <w:rPr>
          <w:rFonts w:ascii="David" w:hAnsi="David" w:hint="cs"/>
          <w:color w:val="080908"/>
          <w:sz w:val="24"/>
          <w:rtl/>
        </w:rPr>
        <w:t>פגישות ליווי נוספות (</w:t>
      </w:r>
      <w:r w:rsidR="000D1095" w:rsidRPr="00DA6C3E">
        <w:rPr>
          <w:rFonts w:ascii="David" w:hAnsi="David" w:hint="cs"/>
          <w:color w:val="080908"/>
          <w:sz w:val="24"/>
          <w:rtl/>
        </w:rPr>
        <w:t xml:space="preserve">עד 2 </w:t>
      </w:r>
      <w:proofErr w:type="spellStart"/>
      <w:r w:rsidRPr="00DA6C3E">
        <w:rPr>
          <w:rFonts w:ascii="David" w:hAnsi="David" w:hint="cs"/>
          <w:color w:val="080908"/>
          <w:sz w:val="24"/>
          <w:rtl/>
        </w:rPr>
        <w:t>וירואליות</w:t>
      </w:r>
      <w:proofErr w:type="spellEnd"/>
      <w:r w:rsidRPr="00DA6C3E">
        <w:rPr>
          <w:rFonts w:ascii="David" w:hAnsi="David" w:hint="cs"/>
          <w:color w:val="080908"/>
          <w:sz w:val="24"/>
          <w:rtl/>
        </w:rPr>
        <w:t xml:space="preserve"> </w:t>
      </w:r>
      <w:r w:rsidR="000D1095" w:rsidRPr="00DA6C3E">
        <w:rPr>
          <w:rFonts w:ascii="David" w:hAnsi="David" w:hint="cs"/>
          <w:color w:val="080908"/>
          <w:sz w:val="24"/>
          <w:rtl/>
        </w:rPr>
        <w:t>ו/</w:t>
      </w:r>
      <w:r w:rsidRPr="00DA6C3E">
        <w:rPr>
          <w:rFonts w:ascii="David" w:hAnsi="David" w:hint="cs"/>
          <w:color w:val="080908"/>
          <w:sz w:val="24"/>
          <w:rtl/>
        </w:rPr>
        <w:t xml:space="preserve">או </w:t>
      </w:r>
      <w:r w:rsidR="000D1095" w:rsidRPr="00DA6C3E">
        <w:rPr>
          <w:rFonts w:ascii="David" w:hAnsi="David" w:hint="cs"/>
          <w:color w:val="080908"/>
          <w:sz w:val="24"/>
          <w:rtl/>
        </w:rPr>
        <w:t xml:space="preserve">עד 2 </w:t>
      </w:r>
      <w:r w:rsidRPr="00DA6C3E">
        <w:rPr>
          <w:rFonts w:ascii="David" w:hAnsi="David" w:hint="cs"/>
          <w:color w:val="080908"/>
          <w:sz w:val="24"/>
          <w:rtl/>
        </w:rPr>
        <w:t>פרונטליות</w:t>
      </w:r>
      <w:r w:rsidR="00444A3B" w:rsidRPr="00DA6C3E">
        <w:rPr>
          <w:rFonts w:ascii="David" w:hAnsi="David" w:hint="cs"/>
          <w:color w:val="080908"/>
          <w:sz w:val="24"/>
          <w:rtl/>
        </w:rPr>
        <w:t>) ב</w:t>
      </w:r>
      <w:r w:rsidRPr="00DA6C3E">
        <w:rPr>
          <w:rFonts w:ascii="David" w:hAnsi="David" w:hint="cs"/>
          <w:color w:val="080908"/>
          <w:sz w:val="24"/>
          <w:rtl/>
        </w:rPr>
        <w:t>שנה בהתאם למחירים שצוינו בטבלה.</w:t>
      </w:r>
    </w:p>
    <w:p w14:paraId="39CC299A" w14:textId="77777777" w:rsidR="001A32E3" w:rsidRPr="00DA6C3E" w:rsidRDefault="001A32E3" w:rsidP="00DA6C3E">
      <w:pPr>
        <w:pStyle w:val="a8"/>
        <w:spacing w:line="360" w:lineRule="atLeast"/>
        <w:rPr>
          <w:rFonts w:ascii="David" w:hAnsi="David"/>
          <w:color w:val="080908"/>
          <w:sz w:val="24"/>
          <w:rtl/>
        </w:rPr>
      </w:pPr>
    </w:p>
    <w:p w14:paraId="6BC3147E" w14:textId="6F20FCA9" w:rsidR="00A46CEB" w:rsidRDefault="000D1095" w:rsidP="00D42C93">
      <w:pPr>
        <w:pStyle w:val="a8"/>
        <w:spacing w:line="360" w:lineRule="atLeast"/>
        <w:rPr>
          <w:rFonts w:ascii="David" w:hAnsi="David"/>
          <w:color w:val="080908"/>
          <w:sz w:val="24"/>
          <w:rtl/>
        </w:rPr>
      </w:pPr>
      <w:r w:rsidRPr="00DA6C3E">
        <w:rPr>
          <w:rFonts w:ascii="David" w:hAnsi="David" w:hint="cs"/>
          <w:color w:val="080908"/>
          <w:sz w:val="24"/>
          <w:rtl/>
        </w:rPr>
        <w:t>**</w:t>
      </w:r>
      <w:r w:rsidR="001A32E3" w:rsidRPr="00DA6C3E">
        <w:rPr>
          <w:rFonts w:ascii="David" w:hAnsi="David" w:hint="cs"/>
          <w:color w:val="080908"/>
          <w:sz w:val="24"/>
          <w:rtl/>
        </w:rPr>
        <w:t xml:space="preserve">בנוסף לכך,  המשרד ישלם  מחיר של 250 ₪ כולל מע"מ לשעה עבור </w:t>
      </w:r>
      <w:r w:rsidR="001A32E3" w:rsidRPr="00DA6C3E">
        <w:rPr>
          <w:rFonts w:ascii="David" w:hAnsi="David"/>
          <w:color w:val="080908"/>
          <w:sz w:val="24"/>
          <w:rtl/>
        </w:rPr>
        <w:t xml:space="preserve">סל שירותים נוספים, עד </w:t>
      </w:r>
      <w:del w:id="210" w:author="סימה תשרה דאי" w:date="2023-11-20T10:16:00Z">
        <w:r w:rsidR="001A32E3" w:rsidRPr="00DA6C3E" w:rsidDel="007165C7">
          <w:rPr>
            <w:rFonts w:ascii="David" w:hAnsi="David"/>
            <w:color w:val="080908"/>
            <w:sz w:val="24"/>
            <w:rtl/>
          </w:rPr>
          <w:delText xml:space="preserve">15 </w:delText>
        </w:r>
      </w:del>
      <w:ins w:id="211" w:author="סימה תשרה דאי" w:date="2023-11-20T10:16:00Z">
        <w:r w:rsidR="007165C7">
          <w:rPr>
            <w:rFonts w:ascii="David" w:hAnsi="David" w:hint="cs"/>
            <w:color w:val="080908"/>
            <w:sz w:val="24"/>
            <w:rtl/>
          </w:rPr>
          <w:t>30</w:t>
        </w:r>
        <w:r w:rsidR="007165C7" w:rsidRPr="00DA6C3E">
          <w:rPr>
            <w:rFonts w:ascii="David" w:hAnsi="David"/>
            <w:color w:val="080908"/>
            <w:sz w:val="24"/>
            <w:rtl/>
          </w:rPr>
          <w:t xml:space="preserve"> </w:t>
        </w:r>
      </w:ins>
      <w:r w:rsidR="001A32E3" w:rsidRPr="00DA6C3E">
        <w:rPr>
          <w:rFonts w:ascii="David" w:hAnsi="David"/>
          <w:color w:val="080908"/>
          <w:sz w:val="24"/>
          <w:rtl/>
        </w:rPr>
        <w:t xml:space="preserve">שעות שנתיות ליועץ כמפורט בסעיף 4.2.2.3 , עפ"י דרישת </w:t>
      </w:r>
      <w:proofErr w:type="spellStart"/>
      <w:r w:rsidR="001A32E3" w:rsidRPr="00DA6C3E">
        <w:rPr>
          <w:rFonts w:ascii="David" w:hAnsi="David"/>
          <w:color w:val="080908"/>
          <w:sz w:val="24"/>
          <w:rtl/>
        </w:rPr>
        <w:t>מינהל</w:t>
      </w:r>
      <w:proofErr w:type="spellEnd"/>
      <w:r w:rsidR="001A32E3" w:rsidRPr="00DA6C3E">
        <w:rPr>
          <w:rFonts w:ascii="David" w:hAnsi="David"/>
          <w:color w:val="080908"/>
          <w:sz w:val="24"/>
          <w:rtl/>
        </w:rPr>
        <w:t xml:space="preserve"> סחר חוץ.</w:t>
      </w:r>
    </w:p>
    <w:p w14:paraId="72BE6114" w14:textId="77777777" w:rsidR="00D42C93" w:rsidRPr="00D42C93" w:rsidRDefault="00D42C93" w:rsidP="00D42C93">
      <w:pPr>
        <w:pStyle w:val="a8"/>
        <w:spacing w:line="360" w:lineRule="atLeast"/>
        <w:rPr>
          <w:rFonts w:ascii="David" w:hAnsi="David"/>
          <w:color w:val="080908"/>
          <w:sz w:val="24"/>
          <w:rtl/>
        </w:rPr>
      </w:pPr>
    </w:p>
    <w:p w14:paraId="35F609BB" w14:textId="77777777" w:rsidR="002C6DE8" w:rsidRPr="00DA6C3E" w:rsidRDefault="00046A15" w:rsidP="00DA6C3E">
      <w:pPr>
        <w:pStyle w:val="a8"/>
        <w:spacing w:line="360" w:lineRule="atLeast"/>
        <w:rPr>
          <w:rFonts w:ascii="David" w:hAnsi="David"/>
          <w:color w:val="080908"/>
          <w:sz w:val="24"/>
          <w:rtl/>
        </w:rPr>
      </w:pP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הינה</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עוד</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עומדת</w:t>
      </w:r>
      <w:r w:rsidRPr="00DA6C3E">
        <w:rPr>
          <w:rFonts w:ascii="David" w:hAnsi="David"/>
          <w:color w:val="080908"/>
          <w:sz w:val="24"/>
          <w:rtl/>
        </w:rPr>
        <w:t xml:space="preserve"> </w:t>
      </w:r>
      <w:r w:rsidRPr="00DA6C3E">
        <w:rPr>
          <w:rFonts w:ascii="David" w:hAnsi="David" w:hint="cs"/>
          <w:color w:val="080908"/>
          <w:sz w:val="24"/>
          <w:rtl/>
        </w:rPr>
        <w:t xml:space="preserve">בתוקפה </w:t>
      </w:r>
      <w:r w:rsidRPr="00DA6C3E">
        <w:rPr>
          <w:rFonts w:ascii="David" w:hAnsi="David"/>
          <w:color w:val="080908"/>
          <w:sz w:val="24"/>
          <w:rtl/>
        </w:rPr>
        <w:t xml:space="preserve">אלא אם כן קבעה </w:t>
      </w:r>
      <w:r w:rsidRPr="00DA6C3E">
        <w:rPr>
          <w:rFonts w:ascii="David" w:hAnsi="David" w:hint="eastAsia"/>
          <w:color w:val="080908"/>
          <w:sz w:val="24"/>
          <w:rtl/>
        </w:rPr>
        <w:t>ועדת</w:t>
      </w:r>
      <w:r w:rsidRPr="00DA6C3E">
        <w:rPr>
          <w:rFonts w:ascii="David" w:hAnsi="David"/>
          <w:color w:val="080908"/>
          <w:sz w:val="24"/>
          <w:rtl/>
        </w:rPr>
        <w:t xml:space="preserve"> </w:t>
      </w:r>
      <w:r w:rsidRPr="00DA6C3E">
        <w:rPr>
          <w:rFonts w:ascii="David" w:hAnsi="David" w:hint="eastAsia"/>
          <w:color w:val="080908"/>
          <w:sz w:val="24"/>
          <w:rtl/>
        </w:rPr>
        <w:t>המכרזים</w:t>
      </w:r>
      <w:r w:rsidRPr="00DA6C3E">
        <w:rPr>
          <w:rFonts w:ascii="David" w:hAnsi="David"/>
          <w:color w:val="080908"/>
          <w:sz w:val="24"/>
          <w:rtl/>
        </w:rPr>
        <w:t xml:space="preserve"> </w:t>
      </w:r>
      <w:r w:rsidRPr="00DA6C3E">
        <w:rPr>
          <w:rFonts w:ascii="David" w:hAnsi="David" w:hint="eastAsia"/>
          <w:color w:val="080908"/>
          <w:sz w:val="24"/>
          <w:rtl/>
        </w:rPr>
        <w:t>הוראה</w:t>
      </w:r>
      <w:r w:rsidRPr="00DA6C3E">
        <w:rPr>
          <w:rFonts w:ascii="David" w:hAnsi="David"/>
          <w:color w:val="080908"/>
          <w:sz w:val="24"/>
          <w:rtl/>
        </w:rPr>
        <w:t xml:space="preserve"> </w:t>
      </w:r>
      <w:r w:rsidRPr="00DA6C3E">
        <w:rPr>
          <w:rFonts w:ascii="David" w:hAnsi="David" w:hint="eastAsia"/>
          <w:color w:val="080908"/>
          <w:sz w:val="24"/>
          <w:rtl/>
        </w:rPr>
        <w:t>אחרת</w:t>
      </w:r>
      <w:r w:rsidRPr="00DA6C3E">
        <w:rPr>
          <w:rFonts w:ascii="David" w:hAnsi="David"/>
          <w:color w:val="080908"/>
          <w:sz w:val="24"/>
          <w:rtl/>
        </w:rPr>
        <w:t xml:space="preserve"> </w:t>
      </w:r>
      <w:proofErr w:type="spellStart"/>
      <w:r w:rsidRPr="00DA6C3E">
        <w:rPr>
          <w:rFonts w:ascii="David" w:hAnsi="David" w:hint="eastAsia"/>
          <w:color w:val="080908"/>
          <w:sz w:val="24"/>
          <w:rtl/>
        </w:rPr>
        <w:t>בענין</w:t>
      </w:r>
      <w:proofErr w:type="spellEnd"/>
      <w:r w:rsidRPr="00DA6C3E">
        <w:rPr>
          <w:rFonts w:ascii="David" w:hAnsi="David"/>
          <w:color w:val="080908"/>
          <w:sz w:val="24"/>
          <w:rtl/>
        </w:rPr>
        <w:t xml:space="preserve"> </w:t>
      </w:r>
      <w:r w:rsidRPr="00DA6C3E">
        <w:rPr>
          <w:rFonts w:ascii="David" w:hAnsi="David" w:hint="eastAsia"/>
          <w:color w:val="080908"/>
          <w:sz w:val="24"/>
          <w:rtl/>
        </w:rPr>
        <w:t>זה</w:t>
      </w:r>
      <w:r w:rsidRPr="00DA6C3E">
        <w:rPr>
          <w:rFonts w:ascii="David" w:hAnsi="David"/>
          <w:color w:val="080908"/>
          <w:sz w:val="24"/>
          <w:rtl/>
        </w:rPr>
        <w:t>.</w:t>
      </w:r>
    </w:p>
    <w:p w14:paraId="3AE00A66" w14:textId="77777777" w:rsidR="006A1482" w:rsidRPr="00DA6C3E" w:rsidRDefault="006A1482" w:rsidP="00DA6C3E">
      <w:pPr>
        <w:spacing w:line="360" w:lineRule="atLeast"/>
        <w:rPr>
          <w:rFonts w:ascii="David" w:hAnsi="David"/>
          <w:b/>
          <w:bCs/>
          <w:color w:val="080908"/>
          <w:sz w:val="24"/>
          <w:rtl/>
        </w:rPr>
      </w:pPr>
      <w:r w:rsidRPr="00DA6C3E">
        <w:rPr>
          <w:rFonts w:ascii="David" w:hAnsi="David" w:hint="cs"/>
          <w:b/>
          <w:bCs/>
          <w:color w:val="080908"/>
          <w:sz w:val="24"/>
          <w:rtl/>
        </w:rPr>
        <w:t>אם המציע אינו תאגיד-</w:t>
      </w:r>
    </w:p>
    <w:p w14:paraId="3FFBBF20"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החתום</w:t>
      </w:r>
      <w:r w:rsidRPr="00DA6C3E">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95BE4" w:rsidRPr="00DA6C3E" w14:paraId="4EB5DC76" w14:textId="77777777" w:rsidTr="0009561A">
        <w:trPr>
          <w:jc w:val="center"/>
        </w:trPr>
        <w:tc>
          <w:tcPr>
            <w:tcW w:w="4261" w:type="dxa"/>
          </w:tcPr>
          <w:p w14:paraId="37E000D2"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261" w:type="dxa"/>
          </w:tcPr>
          <w:p w14:paraId="278C5C18"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395BE4" w:rsidRPr="00DA6C3E" w14:paraId="3D1E86B7" w14:textId="77777777" w:rsidTr="0009561A">
        <w:trPr>
          <w:jc w:val="center"/>
        </w:trPr>
        <w:tc>
          <w:tcPr>
            <w:tcW w:w="4261" w:type="dxa"/>
          </w:tcPr>
          <w:p w14:paraId="31D7693E" w14:textId="77777777" w:rsidR="00395BE4" w:rsidRPr="00DA6C3E" w:rsidRDefault="00395BE4"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261" w:type="dxa"/>
          </w:tcPr>
          <w:p w14:paraId="2FED4937"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hint="cs"/>
                <w:color w:val="080908"/>
                <w:sz w:val="24"/>
                <w:rtl/>
              </w:rPr>
              <w:t>שם המציע + חתימה</w:t>
            </w:r>
          </w:p>
        </w:tc>
      </w:tr>
    </w:tbl>
    <w:p w14:paraId="5722FC1C" w14:textId="77777777" w:rsidR="006A1482" w:rsidRPr="00DA6C3E" w:rsidRDefault="006A1482" w:rsidP="00DA6C3E">
      <w:pPr>
        <w:spacing w:line="360" w:lineRule="atLeast"/>
        <w:rPr>
          <w:rFonts w:ascii="David" w:hAnsi="David"/>
          <w:b/>
          <w:bCs/>
          <w:color w:val="080908"/>
          <w:sz w:val="24"/>
          <w:rtl/>
        </w:rPr>
      </w:pPr>
      <w:r w:rsidRPr="00DA6C3E">
        <w:rPr>
          <w:rFonts w:ascii="David" w:hAnsi="David" w:hint="cs"/>
          <w:b/>
          <w:bCs/>
          <w:color w:val="080908"/>
          <w:sz w:val="24"/>
          <w:rtl/>
        </w:rPr>
        <w:t>אימות</w:t>
      </w:r>
      <w:r w:rsidRPr="00DA6C3E">
        <w:rPr>
          <w:rFonts w:ascii="David" w:hAnsi="David"/>
          <w:b/>
          <w:bCs/>
          <w:color w:val="080908"/>
          <w:sz w:val="24"/>
          <w:rtl/>
        </w:rPr>
        <w:t xml:space="preserve"> </w:t>
      </w:r>
      <w:r w:rsidRPr="00DA6C3E">
        <w:rPr>
          <w:rFonts w:ascii="David" w:hAnsi="David" w:hint="cs"/>
          <w:b/>
          <w:bCs/>
          <w:color w:val="080908"/>
          <w:sz w:val="24"/>
          <w:rtl/>
        </w:rPr>
        <w:t>חתימה</w:t>
      </w:r>
    </w:p>
    <w:p w14:paraId="742EB202" w14:textId="77777777" w:rsidR="006A1482" w:rsidRPr="00DA6C3E" w:rsidRDefault="006A1482"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Pr="00DA6C3E">
        <w:rPr>
          <w:rFonts w:ascii="David" w:hAnsi="David" w:hint="cs"/>
          <w:color w:val="080908"/>
          <w:sz w:val="24"/>
          <w:rtl/>
        </w:rPr>
        <w:t xml:space="preserve">ד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hint="cs"/>
          <w:color w:val="080908"/>
          <w:sz w:val="24"/>
          <w:rtl/>
        </w:rPr>
        <w:t xml:space="preserve"> </w:t>
      </w:r>
      <w:proofErr w:type="spellStart"/>
      <w:r w:rsidRPr="00DA6C3E">
        <w:rPr>
          <w:rFonts w:ascii="David" w:hAnsi="David" w:hint="cs"/>
          <w:color w:val="080908"/>
          <w:sz w:val="24"/>
          <w:rtl/>
        </w:rPr>
        <w:t>מ</w:t>
      </w:r>
      <w:r w:rsidRPr="00DA6C3E">
        <w:rPr>
          <w:rFonts w:ascii="David" w:hAnsi="David"/>
          <w:color w:val="080908"/>
          <w:sz w:val="24"/>
          <w:rtl/>
        </w:rPr>
        <w:t>.</w:t>
      </w:r>
      <w:r w:rsidRPr="00DA6C3E">
        <w:rPr>
          <w:rFonts w:ascii="David" w:hAnsi="David" w:hint="cs"/>
          <w:color w:val="080908"/>
          <w:sz w:val="24"/>
          <w:rtl/>
        </w:rPr>
        <w:t>ר</w:t>
      </w:r>
      <w:proofErr w:type="spellEnd"/>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color w:val="080908"/>
          <w:sz w:val="24"/>
          <w:rtl/>
        </w:rPr>
        <w:t xml:space="preserve"> </w:t>
      </w:r>
      <w:r w:rsidRPr="00DA6C3E">
        <w:rPr>
          <w:rFonts w:ascii="David" w:hAnsi="David" w:hint="cs"/>
          <w:color w:val="080908"/>
          <w:sz w:val="24"/>
          <w:rtl/>
        </w:rPr>
        <w:t>שכתובתי</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color w:val="080908"/>
          <w:sz w:val="24"/>
          <w:rtl/>
        </w:rPr>
        <w:t xml:space="preserve"> </w:t>
      </w: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ביום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hint="cs"/>
          <w:color w:val="080908"/>
          <w:sz w:val="24"/>
          <w:rtl/>
        </w:rPr>
        <w:t xml:space="preserve"> הופיע</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במשרדי</w:t>
      </w:r>
      <w:r w:rsidRPr="00DA6C3E">
        <w:rPr>
          <w:rFonts w:ascii="David" w:hAnsi="David"/>
          <w:color w:val="080908"/>
          <w:sz w:val="24"/>
          <w:rtl/>
        </w:rPr>
        <w:t xml:space="preserve"> </w:t>
      </w:r>
      <w:r w:rsidRPr="00DA6C3E">
        <w:rPr>
          <w:rFonts w:ascii="David" w:hAnsi="David" w:hint="cs"/>
          <w:color w:val="080908"/>
          <w:sz w:val="24"/>
          <w:rtl/>
        </w:rPr>
        <w:t>מר</w:t>
      </w:r>
      <w:r w:rsidRPr="00DA6C3E">
        <w:rPr>
          <w:rFonts w:ascii="David" w:hAnsi="David"/>
          <w:color w:val="080908"/>
          <w:sz w:val="24"/>
          <w:rtl/>
        </w:rPr>
        <w:t>/</w:t>
      </w:r>
      <w:r w:rsidRPr="00DA6C3E">
        <w:rPr>
          <w:rFonts w:ascii="David" w:hAnsi="David" w:hint="cs"/>
          <w:color w:val="080908"/>
          <w:sz w:val="24"/>
          <w:rtl/>
        </w:rPr>
        <w:t>גב</w:t>
      </w:r>
      <w:r w:rsidRPr="00DA6C3E">
        <w:rPr>
          <w:rFonts w:ascii="David" w:hAnsi="David"/>
          <w:color w:val="080908"/>
          <w:sz w:val="24"/>
          <w:rtl/>
        </w:rPr>
        <w:t>'</w:t>
      </w:r>
      <w:r w:rsidRPr="00DA6C3E">
        <w:rPr>
          <w:rFonts w:ascii="David" w:hAnsi="David" w:hint="cs"/>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hint="cs"/>
          <w:color w:val="080908"/>
          <w:sz w:val="24"/>
          <w:rtl/>
        </w:rPr>
        <w:t xml:space="preserve"> אשר</w:t>
      </w:r>
      <w:r w:rsidRPr="00DA6C3E">
        <w:rPr>
          <w:rFonts w:ascii="David" w:hAnsi="David"/>
          <w:color w:val="080908"/>
          <w:sz w:val="24"/>
          <w:rtl/>
        </w:rPr>
        <w:t xml:space="preserve"> </w:t>
      </w:r>
      <w:r w:rsidRPr="00DA6C3E">
        <w:rPr>
          <w:rFonts w:ascii="David" w:hAnsi="David" w:hint="cs"/>
          <w:color w:val="080908"/>
          <w:sz w:val="24"/>
          <w:rtl/>
        </w:rPr>
        <w:t>זיהה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color w:val="080908"/>
          <w:sz w:val="24"/>
          <w:rtl/>
        </w:rPr>
        <w:t xml:space="preserve"> </w:t>
      </w:r>
      <w:r w:rsidRPr="00DA6C3E">
        <w:rPr>
          <w:rFonts w:ascii="David" w:hAnsi="David" w:hint="cs"/>
          <w:color w:val="080908"/>
          <w:sz w:val="24"/>
          <w:rtl/>
        </w:rPr>
        <w:t>חתם</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הצהרה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6A1482" w:rsidRPr="00DA6C3E" w14:paraId="6DB1F514" w14:textId="77777777" w:rsidTr="006421F0">
        <w:tc>
          <w:tcPr>
            <w:tcW w:w="2764" w:type="dxa"/>
          </w:tcPr>
          <w:p w14:paraId="3E6FEFE3" w14:textId="77777777" w:rsidR="006A1482" w:rsidRPr="00DA6C3E" w:rsidRDefault="006A1482" w:rsidP="00DA6C3E">
            <w:pPr>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p>
        </w:tc>
        <w:tc>
          <w:tcPr>
            <w:tcW w:w="2773" w:type="dxa"/>
          </w:tcPr>
          <w:p w14:paraId="6752A65D" w14:textId="77777777" w:rsidR="006A1482" w:rsidRPr="00DA6C3E" w:rsidRDefault="006A1482" w:rsidP="00DA6C3E">
            <w:pPr>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p>
        </w:tc>
        <w:tc>
          <w:tcPr>
            <w:tcW w:w="2769" w:type="dxa"/>
          </w:tcPr>
          <w:p w14:paraId="68C521E3" w14:textId="77777777" w:rsidR="006A1482" w:rsidRPr="00DA6C3E" w:rsidRDefault="006A1482" w:rsidP="00DA6C3E">
            <w:pPr>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p>
        </w:tc>
      </w:tr>
      <w:tr w:rsidR="006A1482" w:rsidRPr="00DA6C3E" w14:paraId="6332F617" w14:textId="77777777" w:rsidTr="006421F0">
        <w:tc>
          <w:tcPr>
            <w:tcW w:w="2764" w:type="dxa"/>
          </w:tcPr>
          <w:p w14:paraId="5F13E485" w14:textId="77777777" w:rsidR="006A1482" w:rsidRPr="00DA6C3E" w:rsidRDefault="006A1482" w:rsidP="00DA6C3E">
            <w:pPr>
              <w:spacing w:line="360" w:lineRule="atLeast"/>
              <w:rPr>
                <w:rFonts w:ascii="David" w:hAnsi="David"/>
                <w:color w:val="080908"/>
                <w:sz w:val="24"/>
                <w:rtl/>
              </w:rPr>
            </w:pPr>
            <w:r w:rsidRPr="00DA6C3E">
              <w:rPr>
                <w:rFonts w:ascii="David" w:hAnsi="David" w:hint="cs"/>
                <w:color w:val="080908"/>
                <w:sz w:val="24"/>
                <w:rtl/>
              </w:rPr>
              <w:t>שם</w:t>
            </w:r>
          </w:p>
        </w:tc>
        <w:tc>
          <w:tcPr>
            <w:tcW w:w="2773" w:type="dxa"/>
          </w:tcPr>
          <w:p w14:paraId="19329DA8" w14:textId="77777777" w:rsidR="006A1482" w:rsidRPr="00DA6C3E" w:rsidRDefault="006A1482" w:rsidP="00DA6C3E">
            <w:pPr>
              <w:spacing w:line="360" w:lineRule="atLeast"/>
              <w:rPr>
                <w:rFonts w:ascii="David" w:hAnsi="David"/>
                <w:color w:val="080908"/>
                <w:sz w:val="24"/>
                <w:rtl/>
              </w:rPr>
            </w:pPr>
            <w:r w:rsidRPr="00DA6C3E">
              <w:rPr>
                <w:rFonts w:ascii="David" w:hAnsi="David" w:hint="cs"/>
                <w:color w:val="080908"/>
                <w:sz w:val="24"/>
                <w:rtl/>
              </w:rPr>
              <w:t>חותמת וחתימה</w:t>
            </w:r>
          </w:p>
        </w:tc>
        <w:tc>
          <w:tcPr>
            <w:tcW w:w="2769" w:type="dxa"/>
          </w:tcPr>
          <w:p w14:paraId="45D6F99E" w14:textId="77777777" w:rsidR="006A1482" w:rsidRPr="00DA6C3E" w:rsidRDefault="006A1482" w:rsidP="00DA6C3E">
            <w:pPr>
              <w:spacing w:line="360" w:lineRule="atLeast"/>
              <w:rPr>
                <w:rFonts w:ascii="David" w:hAnsi="David"/>
                <w:color w:val="080908"/>
                <w:sz w:val="24"/>
                <w:rtl/>
              </w:rPr>
            </w:pPr>
            <w:r w:rsidRPr="00DA6C3E">
              <w:rPr>
                <w:rFonts w:ascii="David" w:hAnsi="David" w:hint="cs"/>
                <w:color w:val="080908"/>
                <w:sz w:val="24"/>
                <w:rtl/>
              </w:rPr>
              <w:t>תאריך</w:t>
            </w:r>
          </w:p>
        </w:tc>
      </w:tr>
    </w:tbl>
    <w:p w14:paraId="3517CC70" w14:textId="77777777" w:rsidR="009A3241" w:rsidRPr="00DA6C3E" w:rsidRDefault="009A3241" w:rsidP="00DA6C3E">
      <w:pPr>
        <w:pStyle w:val="-6"/>
        <w:spacing w:line="360" w:lineRule="atLeast"/>
        <w:rPr>
          <w:rFonts w:ascii="David" w:hAnsi="David"/>
          <w:color w:val="080908"/>
          <w:rtl/>
        </w:rPr>
      </w:pPr>
    </w:p>
    <w:p w14:paraId="6D0AB6BB" w14:textId="77777777" w:rsidR="002C6DE8" w:rsidRPr="00DA6C3E" w:rsidRDefault="002C6DE8" w:rsidP="00DA6C3E">
      <w:pPr>
        <w:pStyle w:val="-6"/>
        <w:spacing w:line="360" w:lineRule="atLeast"/>
        <w:rPr>
          <w:rFonts w:ascii="David" w:hAnsi="David"/>
          <w:color w:val="080908"/>
          <w:rtl/>
        </w:rPr>
      </w:pPr>
      <w:r w:rsidRPr="00DA6C3E">
        <w:rPr>
          <w:rFonts w:ascii="David" w:hAnsi="David" w:hint="cs"/>
          <w:color w:val="080908"/>
          <w:rtl/>
        </w:rPr>
        <w:t>אם</w:t>
      </w:r>
      <w:r w:rsidRPr="00DA6C3E">
        <w:rPr>
          <w:rFonts w:ascii="David" w:hAnsi="David"/>
          <w:color w:val="080908"/>
          <w:rtl/>
        </w:rPr>
        <w:t xml:space="preserve"> </w:t>
      </w:r>
      <w:r w:rsidRPr="00DA6C3E">
        <w:rPr>
          <w:rFonts w:ascii="David" w:hAnsi="David" w:hint="cs"/>
          <w:color w:val="080908"/>
          <w:rtl/>
        </w:rPr>
        <w:t>המציע</w:t>
      </w:r>
      <w:r w:rsidR="006A1482" w:rsidRPr="00DA6C3E">
        <w:rPr>
          <w:rFonts w:ascii="David" w:hAnsi="David" w:hint="cs"/>
          <w:color w:val="080908"/>
          <w:rtl/>
        </w:rPr>
        <w:t xml:space="preserve"> הינו</w:t>
      </w:r>
      <w:r w:rsidRPr="00DA6C3E">
        <w:rPr>
          <w:rFonts w:ascii="David" w:hAnsi="David"/>
          <w:color w:val="080908"/>
          <w:rtl/>
        </w:rPr>
        <w:t xml:space="preserve"> </w:t>
      </w:r>
      <w:r w:rsidRPr="00DA6C3E">
        <w:rPr>
          <w:rFonts w:ascii="David" w:hAnsi="David" w:hint="cs"/>
          <w:color w:val="080908"/>
          <w:rtl/>
        </w:rPr>
        <w:t>תאגיד</w:t>
      </w:r>
      <w:r w:rsidRPr="00DA6C3E">
        <w:rPr>
          <w:rFonts w:ascii="David" w:hAnsi="David"/>
          <w:color w:val="080908"/>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307"/>
        <w:gridCol w:w="1444"/>
        <w:gridCol w:w="2753"/>
      </w:tblGrid>
      <w:tr w:rsidR="00395BE4" w:rsidRPr="00DA6C3E" w14:paraId="628696E4" w14:textId="77777777" w:rsidTr="006421F0">
        <w:trPr>
          <w:jc w:val="center"/>
        </w:trPr>
        <w:tc>
          <w:tcPr>
            <w:tcW w:w="4180" w:type="dxa"/>
            <w:gridSpan w:val="2"/>
          </w:tcPr>
          <w:p w14:paraId="4F11202A"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126" w:type="dxa"/>
            <w:gridSpan w:val="2"/>
          </w:tcPr>
          <w:p w14:paraId="5F0BCB64"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395BE4" w:rsidRPr="00DA6C3E" w14:paraId="29A3F21B" w14:textId="77777777" w:rsidTr="006421F0">
        <w:trPr>
          <w:jc w:val="center"/>
        </w:trPr>
        <w:tc>
          <w:tcPr>
            <w:tcW w:w="4180" w:type="dxa"/>
            <w:gridSpan w:val="2"/>
          </w:tcPr>
          <w:p w14:paraId="60578151" w14:textId="77777777" w:rsidR="00395BE4" w:rsidRPr="00DA6C3E" w:rsidRDefault="00395BE4"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חותמת התאגיד</w:t>
            </w:r>
            <w:r w:rsidRPr="00DA6C3E">
              <w:rPr>
                <w:rFonts w:ascii="David" w:hAnsi="David"/>
                <w:color w:val="080908"/>
                <w:sz w:val="24"/>
                <w:rtl/>
              </w:rPr>
              <w:tab/>
            </w:r>
          </w:p>
        </w:tc>
        <w:tc>
          <w:tcPr>
            <w:tcW w:w="4126" w:type="dxa"/>
            <w:gridSpan w:val="2"/>
          </w:tcPr>
          <w:p w14:paraId="1808EE20"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r>
      <w:tr w:rsidR="00395BE4" w:rsidRPr="00DA6C3E" w14:paraId="2DEB382A" w14:textId="77777777" w:rsidTr="0009561A">
        <w:tblPrEx>
          <w:jc w:val="left"/>
        </w:tblPrEx>
        <w:tc>
          <w:tcPr>
            <w:tcW w:w="2840" w:type="dxa"/>
          </w:tcPr>
          <w:p w14:paraId="118BBD4B"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gridSpan w:val="2"/>
          </w:tcPr>
          <w:p w14:paraId="38E9A4AA"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765ECCFF"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395BE4" w:rsidRPr="00DA6C3E" w14:paraId="05C84212" w14:textId="77777777" w:rsidTr="0009561A">
        <w:tblPrEx>
          <w:jc w:val="left"/>
        </w:tblPrEx>
        <w:tc>
          <w:tcPr>
            <w:tcW w:w="2840" w:type="dxa"/>
          </w:tcPr>
          <w:p w14:paraId="33D681E5"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hint="cs"/>
                <w:color w:val="080908"/>
                <w:sz w:val="24"/>
                <w:rtl/>
              </w:rPr>
              <w:t>חתימת מורשה חתימה</w:t>
            </w:r>
          </w:p>
        </w:tc>
        <w:tc>
          <w:tcPr>
            <w:tcW w:w="2841" w:type="dxa"/>
            <w:gridSpan w:val="2"/>
          </w:tcPr>
          <w:p w14:paraId="4741F17A"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c>
          <w:tcPr>
            <w:tcW w:w="2841" w:type="dxa"/>
          </w:tcPr>
          <w:p w14:paraId="47D9B381"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hint="cs"/>
                <w:color w:val="080908"/>
                <w:sz w:val="24"/>
                <w:rtl/>
              </w:rPr>
              <w:t>שם מורשה חתימה</w:t>
            </w:r>
          </w:p>
        </w:tc>
      </w:tr>
    </w:tbl>
    <w:p w14:paraId="6E9B56B9" w14:textId="77777777" w:rsidR="00395BE4" w:rsidRPr="00DA6C3E" w:rsidRDefault="00395BE4" w:rsidP="00DA6C3E">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95BE4" w:rsidRPr="00DA6C3E" w14:paraId="79F3CFFC" w14:textId="77777777" w:rsidTr="0009561A">
        <w:tc>
          <w:tcPr>
            <w:tcW w:w="2840" w:type="dxa"/>
          </w:tcPr>
          <w:p w14:paraId="585ADB29"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309699B9"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1C942247"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395BE4" w:rsidRPr="00DA6C3E" w14:paraId="1D53B852" w14:textId="77777777" w:rsidTr="0009561A">
        <w:tc>
          <w:tcPr>
            <w:tcW w:w="2840" w:type="dxa"/>
          </w:tcPr>
          <w:p w14:paraId="197F00B8"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hint="cs"/>
                <w:color w:val="080908"/>
                <w:sz w:val="24"/>
                <w:rtl/>
              </w:rPr>
              <w:t>חתימת מורשה חתימה</w:t>
            </w:r>
          </w:p>
        </w:tc>
        <w:tc>
          <w:tcPr>
            <w:tcW w:w="2841" w:type="dxa"/>
          </w:tcPr>
          <w:p w14:paraId="384B4439"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c>
          <w:tcPr>
            <w:tcW w:w="2841" w:type="dxa"/>
          </w:tcPr>
          <w:p w14:paraId="3A850D15"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hint="cs"/>
                <w:color w:val="080908"/>
                <w:sz w:val="24"/>
                <w:rtl/>
              </w:rPr>
              <w:t>שם מורשה חתימה</w:t>
            </w:r>
          </w:p>
        </w:tc>
      </w:tr>
    </w:tbl>
    <w:p w14:paraId="2FD2E587" w14:textId="5C18998B" w:rsidR="006C3E9F" w:rsidRDefault="006C3E9F" w:rsidP="00DA6C3E">
      <w:pPr>
        <w:spacing w:line="360" w:lineRule="atLeast"/>
        <w:rPr>
          <w:rFonts w:ascii="David" w:hAnsi="David"/>
          <w:color w:val="080908"/>
          <w:sz w:val="24"/>
          <w:rtl/>
        </w:rPr>
      </w:pPr>
    </w:p>
    <w:p w14:paraId="36C74DE7" w14:textId="77777777" w:rsidR="006C3E9F" w:rsidRDefault="006C3E9F">
      <w:pPr>
        <w:bidi w:val="0"/>
        <w:rPr>
          <w:rFonts w:ascii="David" w:hAnsi="David"/>
          <w:color w:val="080908"/>
          <w:sz w:val="24"/>
          <w:rtl/>
        </w:rPr>
      </w:pPr>
      <w:r>
        <w:rPr>
          <w:rFonts w:ascii="David" w:hAnsi="David"/>
          <w:color w:val="080908"/>
          <w:sz w:val="24"/>
          <w:rtl/>
        </w:rPr>
        <w:br w:type="page"/>
      </w:r>
    </w:p>
    <w:p w14:paraId="14E624A5" w14:textId="77777777" w:rsidR="00395BE4" w:rsidRPr="00DA6C3E" w:rsidRDefault="00395BE4" w:rsidP="00DA6C3E">
      <w:pPr>
        <w:spacing w:line="360" w:lineRule="atLeast"/>
        <w:rPr>
          <w:rFonts w:ascii="David" w:hAnsi="David"/>
          <w:color w:val="080908"/>
          <w:sz w:val="24"/>
          <w:rtl/>
        </w:rPr>
      </w:pPr>
    </w:p>
    <w:p w14:paraId="3EA481EE"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אימות</w:t>
      </w:r>
      <w:r w:rsidRPr="00DA6C3E">
        <w:rPr>
          <w:rFonts w:ascii="David" w:hAnsi="David"/>
          <w:color w:val="080908"/>
          <w:rtl/>
        </w:rPr>
        <w:t xml:space="preserve"> </w:t>
      </w:r>
      <w:r w:rsidRPr="00DA6C3E">
        <w:rPr>
          <w:rFonts w:ascii="David" w:hAnsi="David" w:hint="cs"/>
          <w:color w:val="080908"/>
          <w:rtl/>
        </w:rPr>
        <w:t>חתימה</w:t>
      </w:r>
    </w:p>
    <w:p w14:paraId="4819565C" w14:textId="77777777" w:rsidR="002C6DE8" w:rsidRPr="00DA6C3E" w:rsidRDefault="002C6DE8" w:rsidP="00DA6C3E">
      <w:pPr>
        <w:spacing w:line="360" w:lineRule="atLeast"/>
        <w:rPr>
          <w:rFonts w:ascii="David" w:hAnsi="David"/>
          <w:color w:val="080908"/>
          <w:sz w:val="24"/>
          <w:rtl/>
        </w:rPr>
      </w:pPr>
    </w:p>
    <w:p w14:paraId="0F12EB88"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00395BE4" w:rsidRPr="00DA6C3E">
        <w:rPr>
          <w:rFonts w:ascii="David" w:hAnsi="David" w:hint="cs"/>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Pr="00DA6C3E">
        <w:rPr>
          <w:rFonts w:ascii="David" w:hAnsi="David" w:hint="cs"/>
          <w:color w:val="080908"/>
          <w:sz w:val="24"/>
          <w:rtl/>
        </w:rPr>
        <w:t>ד</w:t>
      </w:r>
      <w:r w:rsidRPr="00DA6C3E">
        <w:rPr>
          <w:rFonts w:ascii="David" w:hAnsi="David"/>
          <w:color w:val="080908"/>
          <w:sz w:val="24"/>
          <w:rtl/>
        </w:rPr>
        <w:t xml:space="preserve"> </w:t>
      </w:r>
      <w:proofErr w:type="spellStart"/>
      <w:r w:rsidRPr="00DA6C3E">
        <w:rPr>
          <w:rFonts w:ascii="David" w:hAnsi="David" w:hint="cs"/>
          <w:color w:val="080908"/>
          <w:sz w:val="24"/>
          <w:rtl/>
        </w:rPr>
        <w:t>מ</w:t>
      </w:r>
      <w:r w:rsidRPr="00DA6C3E">
        <w:rPr>
          <w:rFonts w:ascii="David" w:hAnsi="David"/>
          <w:color w:val="080908"/>
          <w:sz w:val="24"/>
          <w:rtl/>
        </w:rPr>
        <w:t>.</w:t>
      </w:r>
      <w:r w:rsidRPr="00DA6C3E">
        <w:rPr>
          <w:rFonts w:ascii="David" w:hAnsi="David" w:hint="cs"/>
          <w:color w:val="080908"/>
          <w:sz w:val="24"/>
          <w:rtl/>
        </w:rPr>
        <w:t>ר</w:t>
      </w:r>
      <w:proofErr w:type="spellEnd"/>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שכתובתי</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p>
    <w:p w14:paraId="63E2674B"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שהמציע</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החתום</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הנו</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 xml:space="preserve"> </w:t>
      </w:r>
      <w:r w:rsidRPr="00DA6C3E">
        <w:rPr>
          <w:rFonts w:ascii="David" w:hAnsi="David" w:hint="cs"/>
          <w:color w:val="080908"/>
          <w:sz w:val="24"/>
          <w:rtl/>
        </w:rPr>
        <w:t>הרשום</w:t>
      </w:r>
      <w:r w:rsidRPr="00DA6C3E">
        <w:rPr>
          <w:rFonts w:ascii="David" w:hAnsi="David"/>
          <w:color w:val="080908"/>
          <w:sz w:val="24"/>
          <w:rtl/>
        </w:rPr>
        <w:t xml:space="preserve"> </w:t>
      </w:r>
      <w:r w:rsidRPr="00DA6C3E">
        <w:rPr>
          <w:rFonts w:ascii="David" w:hAnsi="David" w:hint="cs"/>
          <w:color w:val="080908"/>
          <w:sz w:val="24"/>
          <w:rtl/>
        </w:rPr>
        <w:t>כדין</w:t>
      </w:r>
      <w:r w:rsidRPr="00DA6C3E">
        <w:rPr>
          <w:rFonts w:ascii="David" w:hAnsi="David"/>
          <w:color w:val="080908"/>
          <w:sz w:val="24"/>
          <w:rtl/>
        </w:rPr>
        <w:t xml:space="preserve"> </w:t>
      </w:r>
      <w:r w:rsidRPr="00DA6C3E">
        <w:rPr>
          <w:rFonts w:ascii="David" w:hAnsi="David" w:hint="cs"/>
          <w:color w:val="080908"/>
          <w:sz w:val="24"/>
          <w:rtl/>
        </w:rPr>
        <w:t>בישראל</w:t>
      </w:r>
      <w:r w:rsidRPr="00DA6C3E">
        <w:rPr>
          <w:rFonts w:ascii="David" w:hAnsi="David"/>
          <w:color w:val="080908"/>
          <w:sz w:val="24"/>
          <w:rtl/>
        </w:rPr>
        <w:t xml:space="preserve"> </w:t>
      </w:r>
      <w:r w:rsidRPr="00DA6C3E">
        <w:rPr>
          <w:rFonts w:ascii="David" w:hAnsi="David" w:hint="cs"/>
          <w:color w:val="080908"/>
          <w:sz w:val="24"/>
          <w:rtl/>
        </w:rPr>
        <w:t>אצל</w:t>
      </w:r>
      <w:r w:rsidRPr="00DA6C3E">
        <w:rPr>
          <w:rFonts w:ascii="David" w:hAnsi="David"/>
          <w:color w:val="080908"/>
          <w:sz w:val="24"/>
          <w:rtl/>
        </w:rPr>
        <w:t xml:space="preserve"> </w:t>
      </w:r>
      <w:r w:rsidRPr="00DA6C3E">
        <w:rPr>
          <w:rFonts w:ascii="David" w:hAnsi="David" w:hint="cs"/>
          <w:color w:val="080908"/>
          <w:sz w:val="24"/>
          <w:rtl/>
        </w:rPr>
        <w:t>רשם</w:t>
      </w:r>
      <w:r w:rsidRPr="00DA6C3E">
        <w:rPr>
          <w:rFonts w:ascii="David" w:hAnsi="David"/>
          <w:color w:val="080908"/>
          <w:sz w:val="24"/>
          <w:rtl/>
        </w:rPr>
        <w:t xml:space="preserve"> </w:t>
      </w:r>
    </w:p>
    <w:p w14:paraId="7FA18C7F" w14:textId="0C9F2E3C" w:rsidR="002C6DE8" w:rsidRDefault="002C6DE8" w:rsidP="00DA6C3E">
      <w:pPr>
        <w:spacing w:line="360" w:lineRule="atLeast"/>
        <w:rPr>
          <w:rFonts w:ascii="David" w:hAnsi="David"/>
          <w:color w:val="080908"/>
          <w:sz w:val="24"/>
          <w:rtl/>
        </w:rPr>
      </w:pPr>
      <w:r w:rsidRPr="00DA6C3E">
        <w:rPr>
          <w:rFonts w:ascii="David" w:hAnsi="David" w:hint="cs"/>
          <w:color w:val="080908"/>
          <w:sz w:val="24"/>
          <w:rtl/>
        </w:rPr>
        <w:t>ה</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ה</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חתמו</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מוסמכים</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ולחייב</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בחתימותיהם</w:t>
      </w:r>
      <w:r w:rsidRPr="00DA6C3E">
        <w:rPr>
          <w:rFonts w:ascii="David" w:hAnsi="David"/>
          <w:color w:val="080908"/>
          <w:sz w:val="24"/>
          <w:rtl/>
        </w:rPr>
        <w:t xml:space="preserve"> .</w:t>
      </w:r>
    </w:p>
    <w:p w14:paraId="51BD71E9" w14:textId="6BC7E7BC" w:rsidR="00D42C93" w:rsidRDefault="00D42C93" w:rsidP="00DA6C3E">
      <w:pPr>
        <w:spacing w:line="360" w:lineRule="atLeast"/>
        <w:rPr>
          <w:rFonts w:ascii="David" w:hAnsi="David"/>
          <w:color w:val="080908"/>
          <w:sz w:val="24"/>
          <w:rtl/>
        </w:rPr>
      </w:pPr>
    </w:p>
    <w:p w14:paraId="6F120D4E" w14:textId="22956CD6" w:rsidR="00D42C93" w:rsidRDefault="00D42C93" w:rsidP="00DA6C3E">
      <w:pPr>
        <w:spacing w:line="360" w:lineRule="atLeast"/>
        <w:rPr>
          <w:rFonts w:ascii="David" w:hAnsi="David"/>
          <w:color w:val="080908"/>
          <w:sz w:val="24"/>
          <w:rtl/>
        </w:rPr>
      </w:pPr>
    </w:p>
    <w:p w14:paraId="597D1F30" w14:textId="77777777" w:rsidR="00D42C93" w:rsidRPr="00DA6C3E" w:rsidRDefault="00D42C93" w:rsidP="00DA6C3E">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1"/>
        <w:gridCol w:w="4115"/>
      </w:tblGrid>
      <w:tr w:rsidR="00395BE4" w:rsidRPr="00DA6C3E" w14:paraId="0C8A622A" w14:textId="77777777" w:rsidTr="006A1482">
        <w:trPr>
          <w:jc w:val="center"/>
        </w:trPr>
        <w:tc>
          <w:tcPr>
            <w:tcW w:w="4191" w:type="dxa"/>
          </w:tcPr>
          <w:p w14:paraId="7397E5AF"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115" w:type="dxa"/>
          </w:tcPr>
          <w:p w14:paraId="25536D07"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395BE4" w:rsidRPr="00DA6C3E" w14:paraId="57EA196F" w14:textId="77777777" w:rsidTr="006A1482">
        <w:trPr>
          <w:jc w:val="center"/>
        </w:trPr>
        <w:tc>
          <w:tcPr>
            <w:tcW w:w="4191" w:type="dxa"/>
          </w:tcPr>
          <w:p w14:paraId="33E496B6" w14:textId="77777777" w:rsidR="00395BE4" w:rsidRPr="00DA6C3E" w:rsidRDefault="00395BE4"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115" w:type="dxa"/>
          </w:tcPr>
          <w:p w14:paraId="63769975"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hint="cs"/>
                <w:color w:val="080908"/>
                <w:sz w:val="24"/>
                <w:rtl/>
              </w:rPr>
              <w:t>עו"ד</w:t>
            </w:r>
          </w:p>
        </w:tc>
      </w:tr>
    </w:tbl>
    <w:p w14:paraId="1CF13BFC" w14:textId="77777777" w:rsidR="006C3E9F" w:rsidRDefault="006C3E9F" w:rsidP="00DA6C3E">
      <w:pPr>
        <w:pStyle w:val="-"/>
        <w:spacing w:line="360" w:lineRule="atLeast"/>
        <w:rPr>
          <w:rFonts w:ascii="David" w:hAnsi="David"/>
          <w:color w:val="080908"/>
        </w:rPr>
      </w:pPr>
    </w:p>
    <w:p w14:paraId="517080F0" w14:textId="77777777" w:rsidR="006C3E9F" w:rsidRDefault="006C3E9F">
      <w:pPr>
        <w:bidi w:val="0"/>
        <w:rPr>
          <w:rFonts w:ascii="David" w:hAnsi="David"/>
          <w:b/>
          <w:bCs/>
          <w:color w:val="080908"/>
          <w:sz w:val="24"/>
          <w:u w:val="single"/>
        </w:rPr>
      </w:pPr>
      <w:r>
        <w:rPr>
          <w:rFonts w:ascii="David" w:hAnsi="David"/>
          <w:color w:val="080908"/>
        </w:rPr>
        <w:br w:type="page"/>
      </w:r>
    </w:p>
    <w:p w14:paraId="312CF33B" w14:textId="6D96E8DE" w:rsidR="006421F0" w:rsidRPr="00DA6C3E" w:rsidRDefault="006421F0"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Pr="00DA6C3E">
        <w:rPr>
          <w:rFonts w:ascii="David" w:hAnsi="David" w:hint="cs"/>
          <w:color w:val="080908"/>
          <w:rtl/>
        </w:rPr>
        <w:t>ו'2</w:t>
      </w:r>
      <w:r w:rsidRPr="00DA6C3E">
        <w:rPr>
          <w:rFonts w:ascii="David" w:hAnsi="David"/>
          <w:color w:val="080908"/>
          <w:rtl/>
        </w:rPr>
        <w:t xml:space="preserve"> </w:t>
      </w:r>
      <w:r w:rsidRPr="00DA6C3E">
        <w:rPr>
          <w:rFonts w:ascii="David" w:hAnsi="David" w:hint="cs"/>
          <w:color w:val="080908"/>
          <w:rtl/>
        </w:rPr>
        <w:t>למכרז</w:t>
      </w:r>
    </w:p>
    <w:p w14:paraId="247BF3B4" w14:textId="77777777" w:rsidR="006421F0" w:rsidRPr="00DA6C3E" w:rsidRDefault="006421F0" w:rsidP="00DA6C3E">
      <w:pPr>
        <w:pStyle w:val="-4"/>
        <w:spacing w:line="360" w:lineRule="atLeast"/>
        <w:rPr>
          <w:rFonts w:ascii="David" w:hAnsi="David"/>
          <w:color w:val="080908"/>
          <w:rtl/>
        </w:rPr>
      </w:pPr>
      <w:r w:rsidRPr="00DA6C3E">
        <w:rPr>
          <w:rFonts w:ascii="David" w:hAnsi="David" w:hint="cs"/>
          <w:color w:val="080908"/>
          <w:rtl/>
        </w:rPr>
        <w:t>טופס</w:t>
      </w:r>
      <w:r w:rsidRPr="00DA6C3E">
        <w:rPr>
          <w:rFonts w:ascii="David" w:hAnsi="David"/>
          <w:color w:val="080908"/>
          <w:rtl/>
        </w:rPr>
        <w:t xml:space="preserve"> </w:t>
      </w:r>
      <w:r w:rsidRPr="00DA6C3E">
        <w:rPr>
          <w:rFonts w:ascii="David" w:hAnsi="David" w:hint="cs"/>
          <w:color w:val="080908"/>
          <w:rtl/>
        </w:rPr>
        <w:t>הצעה</w:t>
      </w:r>
      <w:r w:rsidRPr="00DA6C3E">
        <w:rPr>
          <w:rFonts w:ascii="David" w:hAnsi="David"/>
          <w:color w:val="080908"/>
          <w:rtl/>
        </w:rPr>
        <w:t xml:space="preserve"> – </w:t>
      </w:r>
      <w:r w:rsidRPr="00DA6C3E">
        <w:rPr>
          <w:rFonts w:ascii="David" w:hAnsi="David" w:hint="cs"/>
          <w:color w:val="080908"/>
          <w:rtl/>
        </w:rPr>
        <w:t>הצעת</w:t>
      </w:r>
      <w:r w:rsidRPr="00DA6C3E">
        <w:rPr>
          <w:rFonts w:ascii="David" w:hAnsi="David"/>
          <w:color w:val="080908"/>
          <w:rtl/>
        </w:rPr>
        <w:t xml:space="preserve"> </w:t>
      </w:r>
      <w:r w:rsidRPr="00DA6C3E">
        <w:rPr>
          <w:rFonts w:ascii="David" w:hAnsi="David" w:hint="cs"/>
          <w:color w:val="080908"/>
          <w:rtl/>
        </w:rPr>
        <w:t>מחיר למגישים הצעה לאשכול 2</w:t>
      </w:r>
    </w:p>
    <w:p w14:paraId="42410EFE"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לכבוד</w:t>
      </w:r>
    </w:p>
    <w:p w14:paraId="54E8EE81"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מכרזים</w:t>
      </w:r>
    </w:p>
    <w:p w14:paraId="71DAD856" w14:textId="210FC03E" w:rsidR="006421F0" w:rsidRPr="00DA6C3E" w:rsidRDefault="006421F0" w:rsidP="00D30C89">
      <w:pPr>
        <w:spacing w:line="360" w:lineRule="atLeast"/>
        <w:rPr>
          <w:rFonts w:ascii="David" w:hAnsi="David"/>
          <w:color w:val="080908"/>
          <w:sz w:val="24"/>
          <w:rtl/>
        </w:rPr>
      </w:pPr>
      <w:r w:rsidRPr="00DA6C3E">
        <w:rPr>
          <w:rFonts w:ascii="David" w:hAnsi="David" w:hint="cs"/>
          <w:color w:val="080908"/>
          <w:sz w:val="24"/>
          <w:rtl/>
        </w:rPr>
        <w:t>משרד</w:t>
      </w:r>
      <w:r w:rsidRPr="00DA6C3E">
        <w:rPr>
          <w:rFonts w:ascii="David" w:hAnsi="David"/>
          <w:color w:val="080908"/>
          <w:sz w:val="24"/>
          <w:rtl/>
        </w:rPr>
        <w:t xml:space="preserve"> </w:t>
      </w:r>
      <w:r w:rsidRPr="00DA6C3E">
        <w:rPr>
          <w:rFonts w:ascii="David" w:hAnsi="David" w:hint="cs"/>
          <w:color w:val="080908"/>
          <w:sz w:val="24"/>
          <w:rtl/>
        </w:rPr>
        <w:t>הכלכלה</w:t>
      </w:r>
    </w:p>
    <w:p w14:paraId="73AA4483" w14:textId="08A6E4B4" w:rsidR="006421F0" w:rsidRPr="00B2403C" w:rsidRDefault="006421F0" w:rsidP="00B2403C">
      <w:pPr>
        <w:spacing w:after="0" w:line="360" w:lineRule="atLeast"/>
        <w:rPr>
          <w:rFonts w:ascii="David" w:hAnsi="David"/>
          <w:b/>
          <w:bCs/>
          <w:color w:val="080908"/>
          <w:sz w:val="24"/>
          <w:u w:val="single"/>
          <w:rtl/>
        </w:rPr>
      </w:pPr>
      <w:r w:rsidRPr="00DA6C3E">
        <w:rPr>
          <w:rFonts w:ascii="David" w:hAnsi="David" w:hint="cs"/>
          <w:color w:val="080908"/>
          <w:sz w:val="24"/>
          <w:rtl/>
        </w:rPr>
        <w:t>הנדון</w:t>
      </w:r>
      <w:r w:rsidRPr="00DA6C3E">
        <w:rPr>
          <w:rFonts w:ascii="David" w:hAnsi="David"/>
          <w:color w:val="080908"/>
          <w:sz w:val="24"/>
          <w:rtl/>
        </w:rPr>
        <w:t xml:space="preserve">: </w:t>
      </w:r>
      <w:r w:rsidRPr="00DA6C3E">
        <w:rPr>
          <w:rStyle w:val="ae"/>
          <w:rFonts w:ascii="David" w:hAnsi="David" w:hint="cs"/>
          <w:color w:val="080908"/>
          <w:u w:val="single"/>
          <w:rtl/>
        </w:rPr>
        <w:t>הצעה</w:t>
      </w:r>
      <w:r w:rsidRPr="00DA6C3E">
        <w:rPr>
          <w:rStyle w:val="ae"/>
          <w:rFonts w:ascii="David" w:hAnsi="David"/>
          <w:color w:val="080908"/>
          <w:u w:val="single"/>
          <w:rtl/>
        </w:rPr>
        <w:t xml:space="preserve"> </w:t>
      </w:r>
      <w:r w:rsidRPr="00DA6C3E">
        <w:rPr>
          <w:rStyle w:val="ae"/>
          <w:rFonts w:ascii="David" w:hAnsi="David" w:hint="cs"/>
          <w:color w:val="080908"/>
          <w:u w:val="single"/>
          <w:rtl/>
        </w:rPr>
        <w:t>למכרז</w:t>
      </w:r>
      <w:r w:rsidRPr="00DA6C3E">
        <w:rPr>
          <w:rStyle w:val="ae"/>
          <w:rFonts w:ascii="David" w:hAnsi="David"/>
          <w:color w:val="080908"/>
          <w:u w:val="single"/>
          <w:rtl/>
        </w:rPr>
        <w:t xml:space="preserve"> </w:t>
      </w:r>
      <w:r w:rsidRPr="00DA6C3E">
        <w:rPr>
          <w:rStyle w:val="ae"/>
          <w:rFonts w:ascii="David" w:hAnsi="David" w:hint="cs"/>
          <w:color w:val="080908"/>
          <w:u w:val="single"/>
          <w:rtl/>
        </w:rPr>
        <w:t>מס</w:t>
      </w:r>
      <w:r w:rsidRPr="00DA6C3E">
        <w:rPr>
          <w:rStyle w:val="ae"/>
          <w:rFonts w:ascii="David" w:hAnsi="David"/>
          <w:color w:val="080908"/>
          <w:u w:val="single"/>
          <w:rtl/>
        </w:rPr>
        <w:t xml:space="preserve">' </w:t>
      </w:r>
      <w:r w:rsidR="00D30C89">
        <w:rPr>
          <w:rStyle w:val="ae"/>
          <w:rFonts w:ascii="David" w:hAnsi="David" w:hint="cs"/>
          <w:color w:val="080908"/>
          <w:u w:val="single"/>
          <w:rtl/>
        </w:rPr>
        <w:t xml:space="preserve">11/23 </w:t>
      </w:r>
      <w:r w:rsidR="00D30C89">
        <w:rPr>
          <w:rStyle w:val="ae"/>
          <w:rFonts w:ascii="David" w:hAnsi="David"/>
          <w:color w:val="080908"/>
          <w:u w:val="single"/>
          <w:rtl/>
        </w:rPr>
        <w:t>–</w:t>
      </w:r>
      <w:r w:rsidR="00D30C89">
        <w:rPr>
          <w:rStyle w:val="ae"/>
          <w:rFonts w:ascii="David" w:hAnsi="David" w:hint="cs"/>
          <w:color w:val="080908"/>
          <w:u w:val="single"/>
          <w:rtl/>
        </w:rPr>
        <w:t xml:space="preserve"> לקבלת שירותי בודקים מקצועיים בתחום השיווק הבינלאומי</w:t>
      </w:r>
    </w:p>
    <w:p w14:paraId="66135DBC" w14:textId="77777777" w:rsidR="006421F0" w:rsidRPr="00DA6C3E" w:rsidRDefault="006421F0" w:rsidP="00DA6C3E">
      <w:pPr>
        <w:spacing w:line="360" w:lineRule="atLeast"/>
        <w:rPr>
          <w:rFonts w:ascii="David" w:hAnsi="David"/>
          <w:color w:val="080908"/>
          <w:sz w:val="24"/>
          <w:rtl/>
        </w:rPr>
      </w:pPr>
    </w:p>
    <w:p w14:paraId="0FFFD0CA"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תיאור</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w:t>
      </w:r>
    </w:p>
    <w:p w14:paraId="63F9808A"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לגבי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הסעיפים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הנדרש</w:t>
      </w:r>
      <w:r w:rsidRPr="00DA6C3E">
        <w:rPr>
          <w:rFonts w:ascii="David" w:hAnsi="David"/>
          <w:color w:val="080908"/>
          <w:sz w:val="24"/>
          <w:rtl/>
        </w:rPr>
        <w:t>.</w:t>
      </w:r>
    </w:p>
    <w:p w14:paraId="75C51FF2"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הפרטים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w:t>
      </w:r>
    </w:p>
    <w:p w14:paraId="266783BF"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C36018A"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מספר</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EE5EC16"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59F09FF"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ab/>
      </w:r>
    </w:p>
    <w:p w14:paraId="414F34CF"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קשר</w:t>
      </w:r>
      <w:r w:rsidRPr="00DA6C3E">
        <w:rPr>
          <w:rFonts w:ascii="David" w:hAnsi="David"/>
          <w:color w:val="080908"/>
          <w:sz w:val="24"/>
          <w:rtl/>
        </w:rPr>
        <w:t xml:space="preserve"> </w:t>
      </w:r>
      <w:r w:rsidRPr="00DA6C3E">
        <w:rPr>
          <w:rFonts w:ascii="David" w:hAnsi="David" w:hint="cs"/>
          <w:color w:val="080908"/>
          <w:sz w:val="24"/>
          <w:rtl/>
        </w:rPr>
        <w:t>ותפקידו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16A9B362"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הקשר</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7536356"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נושאת</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המציע</w:t>
      </w:r>
      <w:r w:rsidRPr="00DA6C3E">
        <w:rPr>
          <w:rFonts w:ascii="David" w:hAnsi="David"/>
          <w:color w:val="080908"/>
          <w:sz w:val="24"/>
          <w:rtl/>
        </w:rPr>
        <w:t>"):</w:t>
      </w:r>
    </w:p>
    <w:p w14:paraId="25169E94"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w:t>
      </w:r>
    </w:p>
    <w:p w14:paraId="6FCE606A"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אנו</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נושאי</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ו</w:t>
      </w:r>
      <w:r w:rsidRPr="00DA6C3E">
        <w:rPr>
          <w:rFonts w:ascii="David" w:hAnsi="David"/>
          <w:color w:val="080908"/>
          <w:sz w:val="24"/>
          <w:rtl/>
        </w:rPr>
        <w:t>-</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הרשום</w:t>
      </w:r>
      <w:r w:rsidRPr="00DA6C3E">
        <w:rPr>
          <w:rFonts w:ascii="David" w:hAnsi="David"/>
          <w:color w:val="080908"/>
          <w:sz w:val="24"/>
          <w:rtl/>
        </w:rPr>
        <w:t xml:space="preserve"> </w:t>
      </w:r>
      <w:r w:rsidRPr="00DA6C3E">
        <w:rPr>
          <w:rFonts w:ascii="David" w:hAnsi="David" w:hint="cs"/>
          <w:color w:val="080908"/>
          <w:sz w:val="24"/>
          <w:rtl/>
        </w:rPr>
        <w:t>אצל</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שמספרו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המציע</w:t>
      </w:r>
      <w:r w:rsidRPr="00DA6C3E">
        <w:rPr>
          <w:rFonts w:ascii="David" w:hAnsi="David"/>
          <w:color w:val="080908"/>
          <w:sz w:val="24"/>
          <w:rtl/>
        </w:rPr>
        <w:t>").</w:t>
      </w:r>
    </w:p>
    <w:p w14:paraId="5B55BBBE"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טל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פקס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764CE22" w14:textId="77777777" w:rsidR="00D30C89" w:rsidRDefault="00D30C89">
      <w:pPr>
        <w:bidi w:val="0"/>
        <w:rPr>
          <w:rFonts w:ascii="David" w:hAnsi="David"/>
          <w:color w:val="080908"/>
          <w:sz w:val="24"/>
          <w:rtl/>
        </w:rPr>
      </w:pPr>
      <w:r>
        <w:rPr>
          <w:rFonts w:ascii="David" w:hAnsi="David"/>
          <w:color w:val="080908"/>
          <w:sz w:val="24"/>
          <w:rtl/>
        </w:rPr>
        <w:br w:type="page"/>
      </w:r>
    </w:p>
    <w:p w14:paraId="03103DF8" w14:textId="42D1D853"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lastRenderedPageBreak/>
        <w:t>לאחר</w:t>
      </w:r>
      <w:r w:rsidRPr="00DA6C3E">
        <w:rPr>
          <w:rFonts w:ascii="David" w:hAnsi="David"/>
          <w:color w:val="080908"/>
          <w:sz w:val="24"/>
          <w:rtl/>
        </w:rPr>
        <w:t xml:space="preserve"> </w:t>
      </w:r>
      <w:r w:rsidRPr="00DA6C3E">
        <w:rPr>
          <w:rFonts w:ascii="David" w:hAnsi="David" w:hint="cs"/>
          <w:color w:val="080908"/>
          <w:sz w:val="24"/>
          <w:rtl/>
        </w:rPr>
        <w:t>שעיינו</w:t>
      </w:r>
      <w:r w:rsidRPr="00DA6C3E">
        <w:rPr>
          <w:rFonts w:ascii="David" w:hAnsi="David"/>
          <w:color w:val="080908"/>
          <w:sz w:val="24"/>
          <w:rtl/>
        </w:rPr>
        <w:t xml:space="preserve"> </w:t>
      </w:r>
      <w:r w:rsidRPr="00DA6C3E">
        <w:rPr>
          <w:rFonts w:ascii="David" w:hAnsi="David" w:hint="cs"/>
          <w:color w:val="080908"/>
          <w:sz w:val="24"/>
          <w:rtl/>
        </w:rPr>
        <w:t>היטב</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ונספחיו</w:t>
      </w:r>
      <w:r w:rsidRPr="00DA6C3E">
        <w:rPr>
          <w:rFonts w:ascii="David" w:hAnsi="David"/>
          <w:color w:val="080908"/>
          <w:sz w:val="24"/>
          <w:rtl/>
        </w:rPr>
        <w:t xml:space="preserve">, </w:t>
      </w:r>
      <w:r w:rsidRPr="00DA6C3E">
        <w:rPr>
          <w:rFonts w:ascii="David" w:hAnsi="David" w:hint="cs"/>
          <w:color w:val="080908"/>
          <w:sz w:val="24"/>
          <w:rtl/>
        </w:rPr>
        <w:t>מגישים</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w:t>
      </w:r>
    </w:p>
    <w:p w14:paraId="212613AF" w14:textId="77777777" w:rsidR="006421F0" w:rsidRPr="00DA6C3E" w:rsidRDefault="006421F0" w:rsidP="003443C8">
      <w:pPr>
        <w:pStyle w:val="a8"/>
        <w:numPr>
          <w:ilvl w:val="0"/>
          <w:numId w:val="40"/>
        </w:numPr>
        <w:spacing w:line="360" w:lineRule="atLeast"/>
        <w:rPr>
          <w:rFonts w:ascii="David" w:hAnsi="David"/>
          <w:color w:val="080908"/>
          <w:sz w:val="24"/>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במפרט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proofErr w:type="spellStart"/>
      <w:r w:rsidRPr="00DA6C3E">
        <w:rPr>
          <w:rFonts w:ascii="David" w:hAnsi="David" w:hint="cs"/>
          <w:color w:val="080908"/>
          <w:sz w:val="24"/>
          <w:rtl/>
        </w:rPr>
        <w:t>הכל</w:t>
      </w:r>
      <w:proofErr w:type="spellEnd"/>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ובכלל</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שצורף</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ייחתם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יזכה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w:t>
      </w:r>
    </w:p>
    <w:p w14:paraId="4CCDEA15" w14:textId="77777777" w:rsidR="001A32E3" w:rsidRPr="00DA6C3E" w:rsidRDefault="006421F0" w:rsidP="003443C8">
      <w:pPr>
        <w:pStyle w:val="a8"/>
        <w:numPr>
          <w:ilvl w:val="0"/>
          <w:numId w:val="40"/>
        </w:numPr>
        <w:spacing w:line="360" w:lineRule="atLeast"/>
        <w:rPr>
          <w:rFonts w:ascii="David" w:hAnsi="David"/>
          <w:color w:val="080908"/>
          <w:sz w:val="24"/>
          <w:rtl/>
        </w:rPr>
      </w:pP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שעיינו</w:t>
      </w:r>
      <w:r w:rsidRPr="00DA6C3E">
        <w:rPr>
          <w:rFonts w:ascii="David" w:hAnsi="David"/>
          <w:color w:val="080908"/>
          <w:sz w:val="24"/>
          <w:rtl/>
        </w:rPr>
        <w:t xml:space="preserve"> </w:t>
      </w:r>
      <w:r w:rsidRPr="00DA6C3E">
        <w:rPr>
          <w:rFonts w:ascii="David" w:hAnsi="David" w:hint="cs"/>
          <w:color w:val="080908"/>
          <w:sz w:val="24"/>
          <w:rtl/>
        </w:rPr>
        <w:t>היטב</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ונספחיו</w:t>
      </w:r>
      <w:r w:rsidRPr="00DA6C3E">
        <w:rPr>
          <w:rFonts w:ascii="David" w:hAnsi="David"/>
          <w:color w:val="080908"/>
          <w:sz w:val="24"/>
          <w:rtl/>
        </w:rPr>
        <w:t xml:space="preserve">, </w:t>
      </w:r>
      <w:r w:rsidRPr="00DA6C3E">
        <w:rPr>
          <w:rFonts w:ascii="David" w:hAnsi="David" w:hint="cs"/>
          <w:color w:val="080908"/>
          <w:sz w:val="24"/>
          <w:rtl/>
        </w:rPr>
        <w:t>מציעים</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הנחה</w:t>
      </w:r>
      <w:r w:rsidRPr="00DA6C3E">
        <w:rPr>
          <w:rFonts w:ascii="David" w:hAnsi="David"/>
          <w:color w:val="080908"/>
          <w:sz w:val="24"/>
          <w:rtl/>
        </w:rPr>
        <w:t xml:space="preserve"> </w:t>
      </w:r>
      <w:r w:rsidRPr="00DA6C3E">
        <w:rPr>
          <w:rFonts w:ascii="David" w:hAnsi="David" w:hint="cs"/>
          <w:color w:val="080908"/>
          <w:sz w:val="24"/>
          <w:rtl/>
        </w:rPr>
        <w:t>אחיד בשיעור</w:t>
      </w:r>
      <w:r w:rsidRPr="00DA6C3E">
        <w:rPr>
          <w:rFonts w:ascii="David" w:hAnsi="David"/>
          <w:color w:val="080908"/>
          <w:sz w:val="24"/>
          <w:rtl/>
        </w:rPr>
        <w:t xml:space="preserve"> (</w:t>
      </w:r>
      <w:r w:rsidRPr="00DA6C3E">
        <w:rPr>
          <w:rFonts w:ascii="David" w:hAnsi="David" w:hint="cs"/>
          <w:color w:val="080908"/>
          <w:sz w:val="24"/>
          <w:rtl/>
        </w:rPr>
        <w:t>בספרות</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u w:val="single"/>
          <w:rtl/>
        </w:rPr>
        <w:t xml:space="preserve"> </w:t>
      </w:r>
      <w:r w:rsidRPr="00DA6C3E">
        <w:rPr>
          <w:rFonts w:ascii="David" w:hAnsi="David"/>
          <w:color w:val="080908"/>
          <w:sz w:val="24"/>
          <w:rtl/>
        </w:rPr>
        <w:t>% (</w:t>
      </w:r>
      <w:r w:rsidRPr="00DA6C3E">
        <w:rPr>
          <w:rFonts w:ascii="David" w:hAnsi="David" w:hint="cs"/>
          <w:color w:val="080908"/>
          <w:sz w:val="24"/>
          <w:rtl/>
        </w:rPr>
        <w:t>במילים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התעריפים</w:t>
      </w:r>
      <w:r w:rsidR="00CF601A" w:rsidRPr="00DA6C3E">
        <w:rPr>
          <w:rFonts w:ascii="David" w:hAnsi="David" w:hint="cs"/>
          <w:color w:val="080908"/>
          <w:sz w:val="24"/>
          <w:rtl/>
        </w:rPr>
        <w:t xml:space="preserve"> המפורטים להלן:</w:t>
      </w:r>
      <w:r w:rsidRPr="00DA6C3E">
        <w:rPr>
          <w:rFonts w:ascii="David" w:hAnsi="David"/>
          <w:color w:val="080908"/>
          <w:sz w:val="24"/>
          <w:rtl/>
        </w:rPr>
        <w:t xml:space="preserve"> </w:t>
      </w:r>
    </w:p>
    <w:p w14:paraId="1299F961" w14:textId="77777777" w:rsidR="001A32E3" w:rsidRPr="00DA6C3E" w:rsidRDefault="001A32E3" w:rsidP="00DA6C3E">
      <w:pPr>
        <w:pStyle w:val="a8"/>
        <w:spacing w:line="360" w:lineRule="atLeast"/>
        <w:rPr>
          <w:rFonts w:ascii="David" w:hAnsi="David"/>
          <w:color w:val="080908"/>
          <w:sz w:val="24"/>
          <w:rtl/>
        </w:rPr>
      </w:pPr>
    </w:p>
    <w:p w14:paraId="3800B83C" w14:textId="77777777" w:rsidR="001A32E3" w:rsidRPr="00DA6C3E" w:rsidRDefault="001A32E3" w:rsidP="00DA6C3E">
      <w:pPr>
        <w:pStyle w:val="a8"/>
        <w:spacing w:line="360" w:lineRule="atLeast"/>
        <w:rPr>
          <w:rFonts w:ascii="David" w:hAnsi="David"/>
          <w:b/>
          <w:bCs/>
          <w:color w:val="080908"/>
          <w:sz w:val="24"/>
          <w:rtl/>
        </w:rPr>
      </w:pPr>
      <w:r w:rsidRPr="00DA6C3E">
        <w:rPr>
          <w:rFonts w:ascii="David" w:hAnsi="David" w:hint="cs"/>
          <w:b/>
          <w:bCs/>
          <w:color w:val="080908"/>
          <w:sz w:val="24"/>
          <w:rtl/>
        </w:rPr>
        <w:t>מחירון לשירותים שירכשו מהזוכים באשכול 2-</w:t>
      </w:r>
      <w:r w:rsidRPr="00DA6C3E">
        <w:rPr>
          <w:rFonts w:ascii="David" w:hAnsi="David"/>
          <w:b/>
          <w:bCs/>
          <w:color w:val="080908"/>
          <w:sz w:val="24"/>
          <w:rtl/>
        </w:rPr>
        <w:t xml:space="preserve"> בודקים מקצועיים וכלכליים</w:t>
      </w:r>
      <w:r w:rsidRPr="00DA6C3E">
        <w:rPr>
          <w:rFonts w:ascii="David" w:hAnsi="David" w:hint="cs"/>
          <w:b/>
          <w:bCs/>
          <w:color w:val="080908"/>
          <w:sz w:val="24"/>
          <w:rtl/>
        </w:rPr>
        <w:t>:</w:t>
      </w:r>
    </w:p>
    <w:p w14:paraId="0EA89FE7" w14:textId="77777777" w:rsidR="001A32E3" w:rsidRPr="00DA6C3E" w:rsidRDefault="001A32E3" w:rsidP="00DA6C3E">
      <w:pPr>
        <w:pStyle w:val="a8"/>
        <w:spacing w:line="360" w:lineRule="atLeast"/>
        <w:rPr>
          <w:rFonts w:ascii="David" w:hAnsi="David"/>
          <w:b/>
          <w:bCs/>
          <w:color w:val="080908"/>
          <w:sz w:val="24"/>
          <w:rtl/>
        </w:rPr>
      </w:pP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765"/>
        <w:gridCol w:w="2765"/>
      </w:tblGrid>
      <w:tr w:rsidR="00EF7158" w:rsidRPr="00DA6C3E" w14:paraId="1B6F3748" w14:textId="77777777" w:rsidTr="00DA6C3E">
        <w:trPr>
          <w:jc w:val="center"/>
        </w:trPr>
        <w:tc>
          <w:tcPr>
            <w:tcW w:w="2765" w:type="dxa"/>
            <w:shd w:val="clear" w:color="auto" w:fill="auto"/>
          </w:tcPr>
          <w:p w14:paraId="760B2D0B" w14:textId="77777777" w:rsidR="00EF7158" w:rsidRPr="00DA6C3E" w:rsidRDefault="00EF7158" w:rsidP="00DA6C3E">
            <w:pPr>
              <w:pStyle w:val="a8"/>
              <w:spacing w:line="360" w:lineRule="atLeast"/>
              <w:rPr>
                <w:rFonts w:ascii="David" w:hAnsi="David"/>
                <w:b/>
                <w:bCs/>
                <w:color w:val="080908"/>
                <w:sz w:val="24"/>
                <w:rtl/>
              </w:rPr>
            </w:pPr>
            <w:r w:rsidRPr="00DA6C3E">
              <w:rPr>
                <w:rFonts w:ascii="David" w:hAnsi="David" w:hint="cs"/>
                <w:b/>
                <w:bCs/>
                <w:color w:val="080908"/>
                <w:sz w:val="24"/>
                <w:rtl/>
              </w:rPr>
              <w:t>תפוקה</w:t>
            </w:r>
          </w:p>
        </w:tc>
        <w:tc>
          <w:tcPr>
            <w:tcW w:w="2765" w:type="dxa"/>
            <w:shd w:val="clear" w:color="auto" w:fill="auto"/>
          </w:tcPr>
          <w:p w14:paraId="25CBEDD1" w14:textId="77777777" w:rsidR="00EF7158" w:rsidRPr="00DA6C3E" w:rsidRDefault="00EF7158" w:rsidP="00DA6C3E">
            <w:pPr>
              <w:pStyle w:val="a8"/>
              <w:spacing w:line="360" w:lineRule="atLeast"/>
              <w:rPr>
                <w:rFonts w:ascii="David" w:hAnsi="David"/>
                <w:b/>
                <w:bCs/>
                <w:color w:val="080908"/>
                <w:sz w:val="24"/>
                <w:rtl/>
              </w:rPr>
            </w:pPr>
            <w:r w:rsidRPr="00DA6C3E">
              <w:rPr>
                <w:rFonts w:ascii="David" w:hAnsi="David" w:hint="cs"/>
                <w:b/>
                <w:bCs/>
                <w:color w:val="080908"/>
                <w:sz w:val="24"/>
                <w:rtl/>
              </w:rPr>
              <w:t>עלות כולל מע"מ -  מחיר תקרה</w:t>
            </w:r>
          </w:p>
        </w:tc>
      </w:tr>
      <w:tr w:rsidR="00EF7158" w:rsidRPr="00DA6C3E" w14:paraId="7C3EE04A" w14:textId="77777777" w:rsidTr="00DA6C3E">
        <w:trPr>
          <w:jc w:val="center"/>
        </w:trPr>
        <w:tc>
          <w:tcPr>
            <w:tcW w:w="2765" w:type="dxa"/>
            <w:shd w:val="clear" w:color="auto" w:fill="auto"/>
          </w:tcPr>
          <w:p w14:paraId="14A87C28" w14:textId="77777777" w:rsidR="00EF7158" w:rsidRPr="00DA6C3E" w:rsidRDefault="00EF7158" w:rsidP="00DA6C3E">
            <w:pPr>
              <w:pStyle w:val="a8"/>
              <w:spacing w:line="360" w:lineRule="atLeast"/>
              <w:rPr>
                <w:rFonts w:ascii="David" w:hAnsi="David"/>
                <w:color w:val="080908"/>
                <w:sz w:val="24"/>
                <w:rtl/>
              </w:rPr>
            </w:pPr>
            <w:r w:rsidRPr="00DA6C3E">
              <w:rPr>
                <w:rFonts w:ascii="David" w:hAnsi="David" w:hint="cs"/>
                <w:color w:val="080908"/>
                <w:sz w:val="24"/>
                <w:rtl/>
              </w:rPr>
              <w:t xml:space="preserve">הגשת דו"ח איתנות פיננסית ועמידה בתנאי סף, כולל תיקונים והשלמות נדרשות עד להשלמת דו"ח חוות דעת סופי  ומאושר ע"י הוועדה כמפורט בסעיף 4.2.1 למפרט המכרז. </w:t>
            </w:r>
          </w:p>
          <w:p w14:paraId="1EAFCA73" w14:textId="77777777" w:rsidR="00EF7158" w:rsidRPr="00DA6C3E" w:rsidRDefault="00EF7158" w:rsidP="00DA6C3E">
            <w:pPr>
              <w:pStyle w:val="a8"/>
              <w:spacing w:line="360" w:lineRule="atLeast"/>
              <w:rPr>
                <w:rFonts w:ascii="David" w:hAnsi="David"/>
                <w:color w:val="080908"/>
                <w:sz w:val="24"/>
                <w:rtl/>
              </w:rPr>
            </w:pPr>
          </w:p>
        </w:tc>
        <w:tc>
          <w:tcPr>
            <w:tcW w:w="2765" w:type="dxa"/>
            <w:shd w:val="clear" w:color="auto" w:fill="auto"/>
          </w:tcPr>
          <w:p w14:paraId="58F64EEE" w14:textId="77777777" w:rsidR="00EF7158" w:rsidRPr="00DA6C3E" w:rsidRDefault="00EF7158" w:rsidP="00DA6C3E">
            <w:pPr>
              <w:pStyle w:val="a8"/>
              <w:spacing w:line="360" w:lineRule="atLeast"/>
              <w:rPr>
                <w:rFonts w:ascii="David" w:hAnsi="David"/>
                <w:color w:val="080908"/>
                <w:sz w:val="24"/>
                <w:rtl/>
              </w:rPr>
            </w:pPr>
            <w:r w:rsidRPr="00DA6C3E">
              <w:rPr>
                <w:rFonts w:ascii="David" w:hAnsi="David" w:hint="cs"/>
                <w:color w:val="080908"/>
                <w:sz w:val="24"/>
                <w:rtl/>
              </w:rPr>
              <w:t xml:space="preserve">580 ₪   </w:t>
            </w:r>
          </w:p>
        </w:tc>
      </w:tr>
    </w:tbl>
    <w:p w14:paraId="20CCE3BC" w14:textId="77777777" w:rsidR="001A32E3" w:rsidRPr="00091B57" w:rsidRDefault="001A32E3" w:rsidP="00DA6C3E">
      <w:pPr>
        <w:spacing w:line="360" w:lineRule="atLeast"/>
        <w:rPr>
          <w:rFonts w:ascii="David" w:hAnsi="David"/>
          <w:b/>
          <w:bCs/>
          <w:color w:val="080908"/>
          <w:sz w:val="24"/>
          <w:rtl/>
        </w:rPr>
      </w:pPr>
    </w:p>
    <w:p w14:paraId="6F497710" w14:textId="77777777" w:rsidR="006421F0" w:rsidRPr="00DA6C3E" w:rsidRDefault="006421F0" w:rsidP="00DA6C3E">
      <w:pPr>
        <w:pStyle w:val="a8"/>
        <w:spacing w:line="360" w:lineRule="atLeast"/>
        <w:rPr>
          <w:rFonts w:ascii="David" w:hAnsi="David"/>
          <w:color w:val="080908"/>
          <w:sz w:val="24"/>
          <w:rtl/>
        </w:rPr>
      </w:pP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הינה</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עוד</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עומדת</w:t>
      </w:r>
      <w:r w:rsidRPr="00DA6C3E">
        <w:rPr>
          <w:rFonts w:ascii="David" w:hAnsi="David"/>
          <w:color w:val="080908"/>
          <w:sz w:val="24"/>
          <w:rtl/>
        </w:rPr>
        <w:t xml:space="preserve"> </w:t>
      </w:r>
      <w:r w:rsidRPr="00DA6C3E">
        <w:rPr>
          <w:rFonts w:ascii="David" w:hAnsi="David" w:hint="cs"/>
          <w:color w:val="080908"/>
          <w:sz w:val="24"/>
          <w:rtl/>
        </w:rPr>
        <w:t xml:space="preserve">בתוקפה </w:t>
      </w:r>
      <w:r w:rsidRPr="00DA6C3E">
        <w:rPr>
          <w:rFonts w:ascii="David" w:hAnsi="David"/>
          <w:color w:val="080908"/>
          <w:sz w:val="24"/>
          <w:rtl/>
        </w:rPr>
        <w:t xml:space="preserve">אלא אם כן קבעה </w:t>
      </w:r>
      <w:r w:rsidRPr="00DA6C3E">
        <w:rPr>
          <w:rFonts w:ascii="David" w:hAnsi="David" w:hint="eastAsia"/>
          <w:color w:val="080908"/>
          <w:sz w:val="24"/>
          <w:rtl/>
        </w:rPr>
        <w:t>ועדת</w:t>
      </w:r>
      <w:r w:rsidRPr="00DA6C3E">
        <w:rPr>
          <w:rFonts w:ascii="David" w:hAnsi="David"/>
          <w:color w:val="080908"/>
          <w:sz w:val="24"/>
          <w:rtl/>
        </w:rPr>
        <w:t xml:space="preserve"> </w:t>
      </w:r>
      <w:r w:rsidRPr="00DA6C3E">
        <w:rPr>
          <w:rFonts w:ascii="David" w:hAnsi="David" w:hint="eastAsia"/>
          <w:color w:val="080908"/>
          <w:sz w:val="24"/>
          <w:rtl/>
        </w:rPr>
        <w:t>המכרזים</w:t>
      </w:r>
      <w:r w:rsidRPr="00DA6C3E">
        <w:rPr>
          <w:rFonts w:ascii="David" w:hAnsi="David"/>
          <w:color w:val="080908"/>
          <w:sz w:val="24"/>
          <w:rtl/>
        </w:rPr>
        <w:t xml:space="preserve"> </w:t>
      </w:r>
      <w:r w:rsidRPr="00DA6C3E">
        <w:rPr>
          <w:rFonts w:ascii="David" w:hAnsi="David" w:hint="eastAsia"/>
          <w:color w:val="080908"/>
          <w:sz w:val="24"/>
          <w:rtl/>
        </w:rPr>
        <w:t>הוראה</w:t>
      </w:r>
      <w:r w:rsidRPr="00DA6C3E">
        <w:rPr>
          <w:rFonts w:ascii="David" w:hAnsi="David"/>
          <w:color w:val="080908"/>
          <w:sz w:val="24"/>
          <w:rtl/>
        </w:rPr>
        <w:t xml:space="preserve"> </w:t>
      </w:r>
      <w:r w:rsidRPr="00DA6C3E">
        <w:rPr>
          <w:rFonts w:ascii="David" w:hAnsi="David" w:hint="eastAsia"/>
          <w:color w:val="080908"/>
          <w:sz w:val="24"/>
          <w:rtl/>
        </w:rPr>
        <w:t>אחרת</w:t>
      </w:r>
      <w:r w:rsidRPr="00DA6C3E">
        <w:rPr>
          <w:rFonts w:ascii="David" w:hAnsi="David"/>
          <w:color w:val="080908"/>
          <w:sz w:val="24"/>
          <w:rtl/>
        </w:rPr>
        <w:t xml:space="preserve"> </w:t>
      </w:r>
      <w:proofErr w:type="spellStart"/>
      <w:r w:rsidRPr="00DA6C3E">
        <w:rPr>
          <w:rFonts w:ascii="David" w:hAnsi="David" w:hint="eastAsia"/>
          <w:color w:val="080908"/>
          <w:sz w:val="24"/>
          <w:rtl/>
        </w:rPr>
        <w:t>בענין</w:t>
      </w:r>
      <w:proofErr w:type="spellEnd"/>
      <w:r w:rsidRPr="00DA6C3E">
        <w:rPr>
          <w:rFonts w:ascii="David" w:hAnsi="David"/>
          <w:color w:val="080908"/>
          <w:sz w:val="24"/>
          <w:rtl/>
        </w:rPr>
        <w:t xml:space="preserve"> </w:t>
      </w:r>
      <w:r w:rsidRPr="00DA6C3E">
        <w:rPr>
          <w:rFonts w:ascii="David" w:hAnsi="David" w:hint="eastAsia"/>
          <w:color w:val="080908"/>
          <w:sz w:val="24"/>
          <w:rtl/>
        </w:rPr>
        <w:t>זה</w:t>
      </w:r>
      <w:r w:rsidRPr="00DA6C3E">
        <w:rPr>
          <w:rFonts w:ascii="David" w:hAnsi="David"/>
          <w:color w:val="080908"/>
          <w:sz w:val="24"/>
          <w:rtl/>
        </w:rPr>
        <w:t>.</w:t>
      </w:r>
    </w:p>
    <w:p w14:paraId="7069A3DC"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אם המציע אינו תאגיד-</w:t>
      </w:r>
    </w:p>
    <w:p w14:paraId="1FC0234A"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החתום</w:t>
      </w:r>
      <w:r w:rsidRPr="00DA6C3E">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6421F0" w:rsidRPr="00DA6C3E" w14:paraId="564C1114" w14:textId="77777777" w:rsidTr="009A1606">
        <w:trPr>
          <w:jc w:val="center"/>
        </w:trPr>
        <w:tc>
          <w:tcPr>
            <w:tcW w:w="4261" w:type="dxa"/>
          </w:tcPr>
          <w:p w14:paraId="291684CF"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261" w:type="dxa"/>
          </w:tcPr>
          <w:p w14:paraId="5FF1B225"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39194CE0" w14:textId="77777777" w:rsidTr="009A1606">
        <w:trPr>
          <w:jc w:val="center"/>
        </w:trPr>
        <w:tc>
          <w:tcPr>
            <w:tcW w:w="4261" w:type="dxa"/>
          </w:tcPr>
          <w:p w14:paraId="3F380BBA" w14:textId="77777777" w:rsidR="006421F0" w:rsidRPr="00DA6C3E" w:rsidRDefault="006421F0"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261" w:type="dxa"/>
          </w:tcPr>
          <w:p w14:paraId="6426A1C7"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שם המציע + חתימה</w:t>
            </w:r>
          </w:p>
        </w:tc>
      </w:tr>
    </w:tbl>
    <w:p w14:paraId="1BE7CE44" w14:textId="77777777" w:rsidR="00091B57" w:rsidRDefault="00091B57" w:rsidP="00DA6C3E">
      <w:pPr>
        <w:spacing w:line="360" w:lineRule="atLeast"/>
        <w:rPr>
          <w:rFonts w:ascii="David" w:hAnsi="David"/>
          <w:b/>
          <w:bCs/>
          <w:color w:val="080908"/>
          <w:sz w:val="24"/>
          <w:rtl/>
        </w:rPr>
      </w:pPr>
    </w:p>
    <w:p w14:paraId="18EB4A83" w14:textId="77777777" w:rsidR="00091B57" w:rsidRDefault="00091B57">
      <w:pPr>
        <w:bidi w:val="0"/>
        <w:rPr>
          <w:rFonts w:ascii="David" w:hAnsi="David"/>
          <w:b/>
          <w:bCs/>
          <w:color w:val="080908"/>
          <w:sz w:val="24"/>
          <w:rtl/>
        </w:rPr>
      </w:pPr>
      <w:r>
        <w:rPr>
          <w:rFonts w:ascii="David" w:hAnsi="David"/>
          <w:b/>
          <w:bCs/>
          <w:color w:val="080908"/>
          <w:sz w:val="24"/>
          <w:rtl/>
        </w:rPr>
        <w:br w:type="page"/>
      </w:r>
    </w:p>
    <w:p w14:paraId="1AA6F156" w14:textId="26E0CB7D"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lastRenderedPageBreak/>
        <w:t>אימות</w:t>
      </w:r>
      <w:r w:rsidRPr="00DA6C3E">
        <w:rPr>
          <w:rFonts w:ascii="David" w:hAnsi="David"/>
          <w:b/>
          <w:bCs/>
          <w:color w:val="080908"/>
          <w:sz w:val="24"/>
          <w:rtl/>
        </w:rPr>
        <w:t xml:space="preserve"> </w:t>
      </w:r>
      <w:r w:rsidRPr="00DA6C3E">
        <w:rPr>
          <w:rFonts w:ascii="David" w:hAnsi="David" w:hint="cs"/>
          <w:b/>
          <w:bCs/>
          <w:color w:val="080908"/>
          <w:sz w:val="24"/>
          <w:rtl/>
        </w:rPr>
        <w:t>חתימה</w:t>
      </w:r>
    </w:p>
    <w:p w14:paraId="1185406B"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Pr="00DA6C3E">
        <w:rPr>
          <w:rFonts w:ascii="David" w:hAnsi="David" w:hint="cs"/>
          <w:color w:val="080908"/>
          <w:sz w:val="24"/>
          <w:rtl/>
        </w:rPr>
        <w:t xml:space="preserve">ד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hint="cs"/>
          <w:color w:val="080908"/>
          <w:sz w:val="24"/>
          <w:rtl/>
        </w:rPr>
        <w:t xml:space="preserve"> </w:t>
      </w:r>
      <w:proofErr w:type="spellStart"/>
      <w:r w:rsidRPr="00DA6C3E">
        <w:rPr>
          <w:rFonts w:ascii="David" w:hAnsi="David" w:hint="cs"/>
          <w:color w:val="080908"/>
          <w:sz w:val="24"/>
          <w:rtl/>
        </w:rPr>
        <w:t>מ</w:t>
      </w:r>
      <w:r w:rsidRPr="00DA6C3E">
        <w:rPr>
          <w:rFonts w:ascii="David" w:hAnsi="David"/>
          <w:color w:val="080908"/>
          <w:sz w:val="24"/>
          <w:rtl/>
        </w:rPr>
        <w:t>.</w:t>
      </w:r>
      <w:r w:rsidRPr="00DA6C3E">
        <w:rPr>
          <w:rFonts w:ascii="David" w:hAnsi="David" w:hint="cs"/>
          <w:color w:val="080908"/>
          <w:sz w:val="24"/>
          <w:rtl/>
        </w:rPr>
        <w:t>ר</w:t>
      </w:r>
      <w:proofErr w:type="spellEnd"/>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color w:val="080908"/>
          <w:sz w:val="24"/>
          <w:rtl/>
        </w:rPr>
        <w:t xml:space="preserve"> </w:t>
      </w:r>
      <w:r w:rsidRPr="00DA6C3E">
        <w:rPr>
          <w:rFonts w:ascii="David" w:hAnsi="David" w:hint="cs"/>
          <w:color w:val="080908"/>
          <w:sz w:val="24"/>
          <w:rtl/>
        </w:rPr>
        <w:t>שכתובתי</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color w:val="080908"/>
          <w:sz w:val="24"/>
          <w:rtl/>
        </w:rPr>
        <w:t xml:space="preserve"> </w:t>
      </w: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ביום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hint="cs"/>
          <w:color w:val="080908"/>
          <w:sz w:val="24"/>
          <w:rtl/>
        </w:rPr>
        <w:t xml:space="preserve"> הופיע</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במשרדי</w:t>
      </w:r>
      <w:r w:rsidRPr="00DA6C3E">
        <w:rPr>
          <w:rFonts w:ascii="David" w:hAnsi="David"/>
          <w:color w:val="080908"/>
          <w:sz w:val="24"/>
          <w:rtl/>
        </w:rPr>
        <w:t xml:space="preserve"> </w:t>
      </w:r>
      <w:r w:rsidRPr="00DA6C3E">
        <w:rPr>
          <w:rFonts w:ascii="David" w:hAnsi="David" w:hint="cs"/>
          <w:color w:val="080908"/>
          <w:sz w:val="24"/>
          <w:rtl/>
        </w:rPr>
        <w:t>מר</w:t>
      </w:r>
      <w:r w:rsidRPr="00DA6C3E">
        <w:rPr>
          <w:rFonts w:ascii="David" w:hAnsi="David"/>
          <w:color w:val="080908"/>
          <w:sz w:val="24"/>
          <w:rtl/>
        </w:rPr>
        <w:t>/</w:t>
      </w:r>
      <w:r w:rsidRPr="00DA6C3E">
        <w:rPr>
          <w:rFonts w:ascii="David" w:hAnsi="David" w:hint="cs"/>
          <w:color w:val="080908"/>
          <w:sz w:val="24"/>
          <w:rtl/>
        </w:rPr>
        <w:t>גב</w:t>
      </w:r>
      <w:r w:rsidRPr="00DA6C3E">
        <w:rPr>
          <w:rFonts w:ascii="David" w:hAnsi="David"/>
          <w:color w:val="080908"/>
          <w:sz w:val="24"/>
          <w:rtl/>
        </w:rPr>
        <w:t>'</w:t>
      </w:r>
      <w:r w:rsidRPr="00DA6C3E">
        <w:rPr>
          <w:rFonts w:ascii="David" w:hAnsi="David" w:hint="cs"/>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hint="cs"/>
          <w:color w:val="080908"/>
          <w:sz w:val="24"/>
          <w:rtl/>
        </w:rPr>
        <w:t xml:space="preserve"> אשר</w:t>
      </w:r>
      <w:r w:rsidRPr="00DA6C3E">
        <w:rPr>
          <w:rFonts w:ascii="David" w:hAnsi="David"/>
          <w:color w:val="080908"/>
          <w:sz w:val="24"/>
          <w:rtl/>
        </w:rPr>
        <w:t xml:space="preserve"> </w:t>
      </w:r>
      <w:r w:rsidRPr="00DA6C3E">
        <w:rPr>
          <w:rFonts w:ascii="David" w:hAnsi="David" w:hint="cs"/>
          <w:color w:val="080908"/>
          <w:sz w:val="24"/>
          <w:rtl/>
        </w:rPr>
        <w:t>זיהה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color w:val="080908"/>
          <w:sz w:val="24"/>
          <w:rtl/>
        </w:rPr>
        <w:t xml:space="preserve"> </w:t>
      </w:r>
      <w:r w:rsidRPr="00DA6C3E">
        <w:rPr>
          <w:rFonts w:ascii="David" w:hAnsi="David" w:hint="cs"/>
          <w:color w:val="080908"/>
          <w:sz w:val="24"/>
          <w:rtl/>
        </w:rPr>
        <w:t>חתם</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הצהרה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6421F0" w:rsidRPr="00DA6C3E" w14:paraId="7D07B63D" w14:textId="77777777" w:rsidTr="009A1606">
        <w:tc>
          <w:tcPr>
            <w:tcW w:w="2764" w:type="dxa"/>
          </w:tcPr>
          <w:p w14:paraId="400509FC" w14:textId="77777777" w:rsidR="006421F0" w:rsidRPr="00DA6C3E" w:rsidRDefault="006421F0" w:rsidP="00DA6C3E">
            <w:pPr>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p>
        </w:tc>
        <w:tc>
          <w:tcPr>
            <w:tcW w:w="2773" w:type="dxa"/>
          </w:tcPr>
          <w:p w14:paraId="1C5CDC78" w14:textId="77777777" w:rsidR="006421F0" w:rsidRPr="00DA6C3E" w:rsidRDefault="006421F0" w:rsidP="00DA6C3E">
            <w:pPr>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p>
        </w:tc>
        <w:tc>
          <w:tcPr>
            <w:tcW w:w="2769" w:type="dxa"/>
          </w:tcPr>
          <w:p w14:paraId="3182ABDB" w14:textId="77777777" w:rsidR="006421F0" w:rsidRPr="00DA6C3E" w:rsidRDefault="006421F0" w:rsidP="00DA6C3E">
            <w:pPr>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p>
        </w:tc>
      </w:tr>
      <w:tr w:rsidR="006421F0" w:rsidRPr="00DA6C3E" w14:paraId="5D23B19A" w14:textId="77777777" w:rsidTr="009A1606">
        <w:tc>
          <w:tcPr>
            <w:tcW w:w="2764" w:type="dxa"/>
          </w:tcPr>
          <w:p w14:paraId="2BE73F84"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שם</w:t>
            </w:r>
          </w:p>
        </w:tc>
        <w:tc>
          <w:tcPr>
            <w:tcW w:w="2773" w:type="dxa"/>
          </w:tcPr>
          <w:p w14:paraId="617C8072"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חותמת וחתימה</w:t>
            </w:r>
          </w:p>
        </w:tc>
        <w:tc>
          <w:tcPr>
            <w:tcW w:w="2769" w:type="dxa"/>
          </w:tcPr>
          <w:p w14:paraId="005878EC"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תאריך</w:t>
            </w:r>
          </w:p>
        </w:tc>
      </w:tr>
    </w:tbl>
    <w:p w14:paraId="3D613FCE" w14:textId="77777777" w:rsidR="006421F0" w:rsidRPr="00DA6C3E" w:rsidRDefault="006421F0" w:rsidP="00DA6C3E">
      <w:pPr>
        <w:pStyle w:val="-6"/>
        <w:spacing w:line="360" w:lineRule="atLeast"/>
        <w:rPr>
          <w:rFonts w:ascii="David" w:hAnsi="David"/>
          <w:color w:val="080908"/>
          <w:rtl/>
        </w:rPr>
      </w:pPr>
    </w:p>
    <w:p w14:paraId="56D9A869" w14:textId="77777777" w:rsidR="006421F0" w:rsidRPr="00DA6C3E" w:rsidRDefault="006421F0" w:rsidP="00DA6C3E">
      <w:pPr>
        <w:pStyle w:val="-6"/>
        <w:spacing w:line="360" w:lineRule="atLeast"/>
        <w:rPr>
          <w:rFonts w:ascii="David" w:hAnsi="David"/>
          <w:color w:val="080908"/>
          <w:rtl/>
        </w:rPr>
      </w:pPr>
      <w:r w:rsidRPr="00DA6C3E">
        <w:rPr>
          <w:rFonts w:ascii="David" w:hAnsi="David" w:hint="cs"/>
          <w:color w:val="080908"/>
          <w:rtl/>
        </w:rPr>
        <w:t>אם</w:t>
      </w:r>
      <w:r w:rsidRPr="00DA6C3E">
        <w:rPr>
          <w:rFonts w:ascii="David" w:hAnsi="David"/>
          <w:color w:val="080908"/>
          <w:rtl/>
        </w:rPr>
        <w:t xml:space="preserve"> </w:t>
      </w:r>
      <w:r w:rsidRPr="00DA6C3E">
        <w:rPr>
          <w:rFonts w:ascii="David" w:hAnsi="David" w:hint="cs"/>
          <w:color w:val="080908"/>
          <w:rtl/>
        </w:rPr>
        <w:t>המציע הינו</w:t>
      </w:r>
      <w:r w:rsidRPr="00DA6C3E">
        <w:rPr>
          <w:rFonts w:ascii="David" w:hAnsi="David"/>
          <w:color w:val="080908"/>
          <w:rtl/>
        </w:rPr>
        <w:t xml:space="preserve"> </w:t>
      </w:r>
      <w:r w:rsidRPr="00DA6C3E">
        <w:rPr>
          <w:rFonts w:ascii="David" w:hAnsi="David" w:hint="cs"/>
          <w:color w:val="080908"/>
          <w:rtl/>
        </w:rPr>
        <w:t>תאגיד</w:t>
      </w:r>
      <w:r w:rsidRPr="00DA6C3E">
        <w:rPr>
          <w:rFonts w:ascii="David" w:hAnsi="David"/>
          <w:color w:val="080908"/>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307"/>
        <w:gridCol w:w="1444"/>
        <w:gridCol w:w="2753"/>
      </w:tblGrid>
      <w:tr w:rsidR="006421F0" w:rsidRPr="00DA6C3E" w14:paraId="2650B087" w14:textId="77777777" w:rsidTr="009A1606">
        <w:trPr>
          <w:jc w:val="center"/>
        </w:trPr>
        <w:tc>
          <w:tcPr>
            <w:tcW w:w="4180" w:type="dxa"/>
            <w:gridSpan w:val="2"/>
          </w:tcPr>
          <w:p w14:paraId="771EB788"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126" w:type="dxa"/>
            <w:gridSpan w:val="2"/>
          </w:tcPr>
          <w:p w14:paraId="7073D21E"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5FCB207E" w14:textId="77777777" w:rsidTr="009A1606">
        <w:trPr>
          <w:jc w:val="center"/>
        </w:trPr>
        <w:tc>
          <w:tcPr>
            <w:tcW w:w="4180" w:type="dxa"/>
            <w:gridSpan w:val="2"/>
          </w:tcPr>
          <w:p w14:paraId="0090E69D" w14:textId="77777777" w:rsidR="006421F0" w:rsidRPr="00DA6C3E" w:rsidRDefault="006421F0"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חותמת התאגיד</w:t>
            </w:r>
            <w:r w:rsidRPr="00DA6C3E">
              <w:rPr>
                <w:rFonts w:ascii="David" w:hAnsi="David"/>
                <w:color w:val="080908"/>
                <w:sz w:val="24"/>
                <w:rtl/>
              </w:rPr>
              <w:tab/>
            </w:r>
          </w:p>
        </w:tc>
        <w:tc>
          <w:tcPr>
            <w:tcW w:w="4126" w:type="dxa"/>
            <w:gridSpan w:val="2"/>
          </w:tcPr>
          <w:p w14:paraId="51EBD805"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r>
      <w:tr w:rsidR="006421F0" w:rsidRPr="00DA6C3E" w14:paraId="6B3AD2F0" w14:textId="77777777" w:rsidTr="009A1606">
        <w:tblPrEx>
          <w:jc w:val="left"/>
        </w:tblPrEx>
        <w:tc>
          <w:tcPr>
            <w:tcW w:w="2840" w:type="dxa"/>
          </w:tcPr>
          <w:p w14:paraId="0EAA5D90"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gridSpan w:val="2"/>
          </w:tcPr>
          <w:p w14:paraId="38D42458"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3D83254D"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218D1E2E" w14:textId="77777777" w:rsidTr="009A1606">
        <w:tblPrEx>
          <w:jc w:val="left"/>
        </w:tblPrEx>
        <w:tc>
          <w:tcPr>
            <w:tcW w:w="2840" w:type="dxa"/>
          </w:tcPr>
          <w:p w14:paraId="4ABB2478"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חתימת מורשה חתימה</w:t>
            </w:r>
          </w:p>
        </w:tc>
        <w:tc>
          <w:tcPr>
            <w:tcW w:w="2841" w:type="dxa"/>
            <w:gridSpan w:val="2"/>
          </w:tcPr>
          <w:p w14:paraId="0872DD00"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c>
          <w:tcPr>
            <w:tcW w:w="2841" w:type="dxa"/>
          </w:tcPr>
          <w:p w14:paraId="3994EE77"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שם מורשה חתימה</w:t>
            </w:r>
          </w:p>
        </w:tc>
      </w:tr>
    </w:tbl>
    <w:p w14:paraId="3DCB811C" w14:textId="77777777" w:rsidR="006421F0" w:rsidRPr="00DA6C3E" w:rsidRDefault="006421F0" w:rsidP="00DA6C3E">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6421F0" w:rsidRPr="00DA6C3E" w14:paraId="53BC735A" w14:textId="77777777" w:rsidTr="009A1606">
        <w:tc>
          <w:tcPr>
            <w:tcW w:w="2840" w:type="dxa"/>
          </w:tcPr>
          <w:p w14:paraId="4324E411"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794E324B"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47EC6A72"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68F859F7" w14:textId="77777777" w:rsidTr="009A1606">
        <w:tc>
          <w:tcPr>
            <w:tcW w:w="2840" w:type="dxa"/>
          </w:tcPr>
          <w:p w14:paraId="7FA218A9"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חתימת מורשה חתימה</w:t>
            </w:r>
          </w:p>
        </w:tc>
        <w:tc>
          <w:tcPr>
            <w:tcW w:w="2841" w:type="dxa"/>
          </w:tcPr>
          <w:p w14:paraId="08990ADA"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c>
          <w:tcPr>
            <w:tcW w:w="2841" w:type="dxa"/>
          </w:tcPr>
          <w:p w14:paraId="7241FF9F"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שם מורשה חתימה</w:t>
            </w:r>
          </w:p>
        </w:tc>
      </w:tr>
    </w:tbl>
    <w:p w14:paraId="1AA04574" w14:textId="77777777" w:rsidR="006421F0" w:rsidRPr="00DA6C3E" w:rsidRDefault="006421F0" w:rsidP="00DA6C3E">
      <w:pPr>
        <w:spacing w:line="360" w:lineRule="atLeast"/>
        <w:rPr>
          <w:rFonts w:ascii="David" w:hAnsi="David"/>
          <w:color w:val="080908"/>
          <w:sz w:val="24"/>
          <w:rtl/>
        </w:rPr>
      </w:pPr>
    </w:p>
    <w:p w14:paraId="11953C20" w14:textId="77777777" w:rsidR="006421F0" w:rsidRPr="00DA6C3E" w:rsidRDefault="006421F0" w:rsidP="00DA6C3E">
      <w:pPr>
        <w:pStyle w:val="-4"/>
        <w:spacing w:line="360" w:lineRule="atLeast"/>
        <w:rPr>
          <w:rFonts w:ascii="David" w:hAnsi="David"/>
          <w:color w:val="080908"/>
          <w:rtl/>
        </w:rPr>
      </w:pPr>
      <w:r w:rsidRPr="00DA6C3E">
        <w:rPr>
          <w:rFonts w:ascii="David" w:hAnsi="David" w:hint="cs"/>
          <w:color w:val="080908"/>
          <w:rtl/>
        </w:rPr>
        <w:t>אימות</w:t>
      </w:r>
      <w:r w:rsidRPr="00DA6C3E">
        <w:rPr>
          <w:rFonts w:ascii="David" w:hAnsi="David"/>
          <w:color w:val="080908"/>
          <w:rtl/>
        </w:rPr>
        <w:t xml:space="preserve"> </w:t>
      </w:r>
      <w:r w:rsidRPr="00DA6C3E">
        <w:rPr>
          <w:rFonts w:ascii="David" w:hAnsi="David" w:hint="cs"/>
          <w:color w:val="080908"/>
          <w:rtl/>
        </w:rPr>
        <w:t>חתימה</w:t>
      </w:r>
    </w:p>
    <w:p w14:paraId="253047F5" w14:textId="77777777" w:rsidR="006421F0" w:rsidRPr="00DA6C3E" w:rsidRDefault="006421F0" w:rsidP="00DA6C3E">
      <w:pPr>
        <w:spacing w:line="360" w:lineRule="atLeast"/>
        <w:rPr>
          <w:rFonts w:ascii="David" w:hAnsi="David"/>
          <w:color w:val="080908"/>
          <w:sz w:val="24"/>
          <w:rtl/>
        </w:rPr>
      </w:pPr>
    </w:p>
    <w:p w14:paraId="48453B8C"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 xml:space="preserve">מ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עו</w:t>
      </w:r>
      <w:r w:rsidRPr="00DA6C3E">
        <w:rPr>
          <w:rFonts w:ascii="David" w:hAnsi="David"/>
          <w:color w:val="080908"/>
          <w:sz w:val="24"/>
          <w:rtl/>
        </w:rPr>
        <w:t>"</w:t>
      </w:r>
      <w:r w:rsidRPr="00DA6C3E">
        <w:rPr>
          <w:rFonts w:ascii="David" w:hAnsi="David" w:hint="cs"/>
          <w:color w:val="080908"/>
          <w:sz w:val="24"/>
          <w:rtl/>
        </w:rPr>
        <w:t>ד</w:t>
      </w:r>
      <w:r w:rsidRPr="00DA6C3E">
        <w:rPr>
          <w:rFonts w:ascii="David" w:hAnsi="David"/>
          <w:color w:val="080908"/>
          <w:sz w:val="24"/>
          <w:rtl/>
        </w:rPr>
        <w:t xml:space="preserve"> </w:t>
      </w:r>
      <w:proofErr w:type="spellStart"/>
      <w:r w:rsidRPr="00DA6C3E">
        <w:rPr>
          <w:rFonts w:ascii="David" w:hAnsi="David" w:hint="cs"/>
          <w:color w:val="080908"/>
          <w:sz w:val="24"/>
          <w:rtl/>
        </w:rPr>
        <w:t>מ</w:t>
      </w:r>
      <w:r w:rsidRPr="00DA6C3E">
        <w:rPr>
          <w:rFonts w:ascii="David" w:hAnsi="David"/>
          <w:color w:val="080908"/>
          <w:sz w:val="24"/>
          <w:rtl/>
        </w:rPr>
        <w:t>.</w:t>
      </w:r>
      <w:r w:rsidRPr="00DA6C3E">
        <w:rPr>
          <w:rFonts w:ascii="David" w:hAnsi="David" w:hint="cs"/>
          <w:color w:val="080908"/>
          <w:sz w:val="24"/>
          <w:rtl/>
        </w:rPr>
        <w:t>ר</w:t>
      </w:r>
      <w:proofErr w:type="spellEnd"/>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שכתובתי</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230A56E2"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שהמציע</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החתום</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הנו</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 xml:space="preserve"> </w:t>
      </w:r>
      <w:r w:rsidRPr="00DA6C3E">
        <w:rPr>
          <w:rFonts w:ascii="David" w:hAnsi="David" w:hint="cs"/>
          <w:color w:val="080908"/>
          <w:sz w:val="24"/>
          <w:rtl/>
        </w:rPr>
        <w:t>הרשום</w:t>
      </w:r>
      <w:r w:rsidRPr="00DA6C3E">
        <w:rPr>
          <w:rFonts w:ascii="David" w:hAnsi="David"/>
          <w:color w:val="080908"/>
          <w:sz w:val="24"/>
          <w:rtl/>
        </w:rPr>
        <w:t xml:space="preserve"> </w:t>
      </w:r>
      <w:r w:rsidRPr="00DA6C3E">
        <w:rPr>
          <w:rFonts w:ascii="David" w:hAnsi="David" w:hint="cs"/>
          <w:color w:val="080908"/>
          <w:sz w:val="24"/>
          <w:rtl/>
        </w:rPr>
        <w:t>כדין</w:t>
      </w:r>
      <w:r w:rsidRPr="00DA6C3E">
        <w:rPr>
          <w:rFonts w:ascii="David" w:hAnsi="David"/>
          <w:color w:val="080908"/>
          <w:sz w:val="24"/>
          <w:rtl/>
        </w:rPr>
        <w:t xml:space="preserve"> </w:t>
      </w:r>
      <w:r w:rsidRPr="00DA6C3E">
        <w:rPr>
          <w:rFonts w:ascii="David" w:hAnsi="David" w:hint="cs"/>
          <w:color w:val="080908"/>
          <w:sz w:val="24"/>
          <w:rtl/>
        </w:rPr>
        <w:t>בישראל</w:t>
      </w:r>
      <w:r w:rsidRPr="00DA6C3E">
        <w:rPr>
          <w:rFonts w:ascii="David" w:hAnsi="David"/>
          <w:color w:val="080908"/>
          <w:sz w:val="24"/>
          <w:rtl/>
        </w:rPr>
        <w:t xml:space="preserve"> </w:t>
      </w:r>
      <w:r w:rsidRPr="00DA6C3E">
        <w:rPr>
          <w:rFonts w:ascii="David" w:hAnsi="David" w:hint="cs"/>
          <w:color w:val="080908"/>
          <w:sz w:val="24"/>
          <w:rtl/>
        </w:rPr>
        <w:t>אצל</w:t>
      </w:r>
      <w:r w:rsidRPr="00DA6C3E">
        <w:rPr>
          <w:rFonts w:ascii="David" w:hAnsi="David"/>
          <w:color w:val="080908"/>
          <w:sz w:val="24"/>
          <w:rtl/>
        </w:rPr>
        <w:t xml:space="preserve"> </w:t>
      </w:r>
      <w:r w:rsidRPr="00DA6C3E">
        <w:rPr>
          <w:rFonts w:ascii="David" w:hAnsi="David" w:hint="cs"/>
          <w:color w:val="080908"/>
          <w:sz w:val="24"/>
          <w:rtl/>
        </w:rPr>
        <w:t>רשם</w:t>
      </w:r>
      <w:r w:rsidRPr="00DA6C3E">
        <w:rPr>
          <w:rFonts w:ascii="David" w:hAnsi="David"/>
          <w:color w:val="080908"/>
          <w:sz w:val="24"/>
          <w:rtl/>
        </w:rPr>
        <w:t xml:space="preserve"> </w:t>
      </w:r>
    </w:p>
    <w:p w14:paraId="5EB3DA97"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ה</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חתמו</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מוסמכים</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ולחייב</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בחתימותיהם</w:t>
      </w:r>
      <w:r w:rsidRPr="00DA6C3E">
        <w:rPr>
          <w:rFonts w:ascii="David" w:hAnsi="David"/>
          <w:color w:val="080908"/>
          <w:sz w:val="24"/>
          <w:rtl/>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1"/>
        <w:gridCol w:w="4115"/>
      </w:tblGrid>
      <w:tr w:rsidR="006421F0" w:rsidRPr="00DA6C3E" w14:paraId="15A9F74D" w14:textId="77777777" w:rsidTr="009A1606">
        <w:trPr>
          <w:jc w:val="center"/>
        </w:trPr>
        <w:tc>
          <w:tcPr>
            <w:tcW w:w="4191" w:type="dxa"/>
          </w:tcPr>
          <w:p w14:paraId="34D5BF6D"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115" w:type="dxa"/>
          </w:tcPr>
          <w:p w14:paraId="071D9A02"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78D8E467" w14:textId="77777777" w:rsidTr="009A1606">
        <w:trPr>
          <w:jc w:val="center"/>
        </w:trPr>
        <w:tc>
          <w:tcPr>
            <w:tcW w:w="4191" w:type="dxa"/>
          </w:tcPr>
          <w:p w14:paraId="3480FDC5" w14:textId="77777777" w:rsidR="006421F0" w:rsidRPr="00DA6C3E" w:rsidRDefault="006421F0"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115" w:type="dxa"/>
          </w:tcPr>
          <w:p w14:paraId="53943C44"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עו"ד</w:t>
            </w:r>
          </w:p>
        </w:tc>
      </w:tr>
    </w:tbl>
    <w:p w14:paraId="33BF2C3E" w14:textId="77777777" w:rsidR="006421F0" w:rsidRPr="00DA6C3E" w:rsidRDefault="006421F0" w:rsidP="00DA6C3E">
      <w:pPr>
        <w:pStyle w:val="-"/>
        <w:spacing w:line="360" w:lineRule="atLeast"/>
        <w:rPr>
          <w:rFonts w:ascii="David" w:hAnsi="David"/>
          <w:color w:val="080908"/>
          <w:rtl/>
        </w:rPr>
      </w:pPr>
    </w:p>
    <w:p w14:paraId="54BFD9B2" w14:textId="15963DBD" w:rsidR="00091B57" w:rsidRDefault="00091B57">
      <w:pPr>
        <w:bidi w:val="0"/>
        <w:rPr>
          <w:rFonts w:ascii="David" w:hAnsi="David"/>
          <w:b/>
          <w:bCs/>
          <w:color w:val="080908"/>
          <w:sz w:val="24"/>
          <w:u w:val="single"/>
          <w:rtl/>
        </w:rPr>
      </w:pPr>
      <w:r>
        <w:rPr>
          <w:rFonts w:ascii="David" w:hAnsi="David"/>
          <w:color w:val="080908"/>
          <w:rtl/>
        </w:rPr>
        <w:br w:type="page"/>
      </w:r>
    </w:p>
    <w:p w14:paraId="447C0445" w14:textId="77777777" w:rsidR="006421F0" w:rsidRPr="00DA6C3E" w:rsidRDefault="006421F0"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Pr="00DA6C3E">
        <w:rPr>
          <w:rFonts w:ascii="David" w:hAnsi="David" w:hint="cs"/>
          <w:color w:val="080908"/>
          <w:rtl/>
        </w:rPr>
        <w:t>ו'3</w:t>
      </w:r>
      <w:r w:rsidRPr="00DA6C3E">
        <w:rPr>
          <w:rFonts w:ascii="David" w:hAnsi="David"/>
          <w:color w:val="080908"/>
          <w:rtl/>
        </w:rPr>
        <w:t xml:space="preserve"> </w:t>
      </w:r>
      <w:r w:rsidRPr="00DA6C3E">
        <w:rPr>
          <w:rFonts w:ascii="David" w:hAnsi="David" w:hint="cs"/>
          <w:color w:val="080908"/>
          <w:rtl/>
        </w:rPr>
        <w:t>למכרז</w:t>
      </w:r>
    </w:p>
    <w:p w14:paraId="64BC9445" w14:textId="77777777" w:rsidR="006421F0" w:rsidRPr="00DA6C3E" w:rsidRDefault="006421F0" w:rsidP="00DA6C3E">
      <w:pPr>
        <w:pStyle w:val="-4"/>
        <w:spacing w:line="360" w:lineRule="atLeast"/>
        <w:rPr>
          <w:rFonts w:ascii="David" w:hAnsi="David"/>
          <w:color w:val="080908"/>
          <w:rtl/>
        </w:rPr>
      </w:pPr>
      <w:r w:rsidRPr="00DA6C3E">
        <w:rPr>
          <w:rFonts w:ascii="David" w:hAnsi="David" w:hint="cs"/>
          <w:color w:val="080908"/>
          <w:rtl/>
        </w:rPr>
        <w:t>טופס</w:t>
      </w:r>
      <w:r w:rsidRPr="00DA6C3E">
        <w:rPr>
          <w:rFonts w:ascii="David" w:hAnsi="David"/>
          <w:color w:val="080908"/>
          <w:rtl/>
        </w:rPr>
        <w:t xml:space="preserve"> </w:t>
      </w:r>
      <w:r w:rsidRPr="00DA6C3E">
        <w:rPr>
          <w:rFonts w:ascii="David" w:hAnsi="David" w:hint="cs"/>
          <w:color w:val="080908"/>
          <w:rtl/>
        </w:rPr>
        <w:t>הצעה</w:t>
      </w:r>
      <w:r w:rsidRPr="00DA6C3E">
        <w:rPr>
          <w:rFonts w:ascii="David" w:hAnsi="David"/>
          <w:color w:val="080908"/>
          <w:rtl/>
        </w:rPr>
        <w:t xml:space="preserve"> – </w:t>
      </w:r>
      <w:r w:rsidRPr="00DA6C3E">
        <w:rPr>
          <w:rFonts w:ascii="David" w:hAnsi="David" w:hint="cs"/>
          <w:color w:val="080908"/>
          <w:rtl/>
        </w:rPr>
        <w:t>הצעת</w:t>
      </w:r>
      <w:r w:rsidRPr="00DA6C3E">
        <w:rPr>
          <w:rFonts w:ascii="David" w:hAnsi="David"/>
          <w:color w:val="080908"/>
          <w:rtl/>
        </w:rPr>
        <w:t xml:space="preserve"> </w:t>
      </w:r>
      <w:r w:rsidRPr="00DA6C3E">
        <w:rPr>
          <w:rFonts w:ascii="David" w:hAnsi="David" w:hint="cs"/>
          <w:color w:val="080908"/>
          <w:rtl/>
        </w:rPr>
        <w:t>מחיר למגישים הצעה לאשכול 3</w:t>
      </w:r>
    </w:p>
    <w:p w14:paraId="319106AA"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לכבוד</w:t>
      </w:r>
    </w:p>
    <w:p w14:paraId="23B97B4E"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מכרזים</w:t>
      </w:r>
    </w:p>
    <w:p w14:paraId="1DBC271F"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משרד</w:t>
      </w:r>
      <w:r w:rsidRPr="00DA6C3E">
        <w:rPr>
          <w:rFonts w:ascii="David" w:hAnsi="David"/>
          <w:color w:val="080908"/>
          <w:sz w:val="24"/>
          <w:rtl/>
        </w:rPr>
        <w:t xml:space="preserve"> </w:t>
      </w:r>
      <w:r w:rsidRPr="00DA6C3E">
        <w:rPr>
          <w:rFonts w:ascii="David" w:hAnsi="David" w:hint="cs"/>
          <w:color w:val="080908"/>
          <w:sz w:val="24"/>
          <w:rtl/>
        </w:rPr>
        <w:t>הכלכלה</w:t>
      </w:r>
    </w:p>
    <w:p w14:paraId="56358430" w14:textId="77777777" w:rsidR="006421F0" w:rsidRPr="00DA6C3E" w:rsidRDefault="006421F0" w:rsidP="00DA6C3E">
      <w:pPr>
        <w:spacing w:line="360" w:lineRule="atLeast"/>
        <w:rPr>
          <w:rFonts w:ascii="David" w:hAnsi="David"/>
          <w:color w:val="080908"/>
          <w:sz w:val="24"/>
          <w:rtl/>
        </w:rPr>
      </w:pPr>
    </w:p>
    <w:p w14:paraId="1AF3BBFC" w14:textId="77777777" w:rsidR="00A913FB" w:rsidRDefault="006421F0" w:rsidP="00A913FB">
      <w:pPr>
        <w:spacing w:after="0" w:line="360" w:lineRule="atLeast"/>
        <w:jc w:val="center"/>
        <w:rPr>
          <w:rStyle w:val="ae"/>
          <w:rFonts w:ascii="David" w:hAnsi="David"/>
          <w:color w:val="080908"/>
          <w:u w:val="single"/>
          <w:rtl/>
        </w:rPr>
      </w:pPr>
      <w:r w:rsidRPr="00DA6C3E">
        <w:rPr>
          <w:rFonts w:ascii="David" w:hAnsi="David" w:hint="cs"/>
          <w:color w:val="080908"/>
          <w:sz w:val="24"/>
          <w:rtl/>
        </w:rPr>
        <w:t>הנדון</w:t>
      </w:r>
      <w:r w:rsidRPr="00DA6C3E">
        <w:rPr>
          <w:rFonts w:ascii="David" w:hAnsi="David"/>
          <w:color w:val="080908"/>
          <w:sz w:val="24"/>
          <w:rtl/>
        </w:rPr>
        <w:t xml:space="preserve">: </w:t>
      </w:r>
      <w:r w:rsidRPr="00DA6C3E">
        <w:rPr>
          <w:rStyle w:val="ae"/>
          <w:rFonts w:ascii="David" w:hAnsi="David" w:hint="cs"/>
          <w:color w:val="080908"/>
          <w:u w:val="single"/>
          <w:rtl/>
        </w:rPr>
        <w:t>הצעה</w:t>
      </w:r>
      <w:r w:rsidRPr="00DA6C3E">
        <w:rPr>
          <w:rStyle w:val="ae"/>
          <w:rFonts w:ascii="David" w:hAnsi="David"/>
          <w:color w:val="080908"/>
          <w:u w:val="single"/>
          <w:rtl/>
        </w:rPr>
        <w:t xml:space="preserve"> </w:t>
      </w:r>
      <w:r w:rsidRPr="00DA6C3E">
        <w:rPr>
          <w:rStyle w:val="ae"/>
          <w:rFonts w:ascii="David" w:hAnsi="David" w:hint="cs"/>
          <w:color w:val="080908"/>
          <w:u w:val="single"/>
          <w:rtl/>
        </w:rPr>
        <w:t>למכרז</w:t>
      </w:r>
      <w:r w:rsidRPr="00DA6C3E">
        <w:rPr>
          <w:rStyle w:val="ae"/>
          <w:rFonts w:ascii="David" w:hAnsi="David"/>
          <w:color w:val="080908"/>
          <w:u w:val="single"/>
          <w:rtl/>
        </w:rPr>
        <w:t xml:space="preserve"> </w:t>
      </w:r>
      <w:r w:rsidRPr="00DA6C3E">
        <w:rPr>
          <w:rStyle w:val="ae"/>
          <w:rFonts w:ascii="David" w:hAnsi="David" w:hint="cs"/>
          <w:color w:val="080908"/>
          <w:u w:val="single"/>
          <w:rtl/>
        </w:rPr>
        <w:t>מס</w:t>
      </w:r>
      <w:r w:rsidRPr="00DA6C3E">
        <w:rPr>
          <w:rStyle w:val="ae"/>
          <w:rFonts w:ascii="David" w:hAnsi="David"/>
          <w:color w:val="080908"/>
          <w:u w:val="single"/>
          <w:rtl/>
        </w:rPr>
        <w:t xml:space="preserve">' </w:t>
      </w:r>
      <w:r w:rsidR="00A913FB">
        <w:rPr>
          <w:rStyle w:val="ae"/>
          <w:rFonts w:ascii="David" w:hAnsi="David" w:hint="cs"/>
          <w:color w:val="080908"/>
          <w:u w:val="single"/>
          <w:rtl/>
        </w:rPr>
        <w:t>11/23 לקבלת שירותי בודקים ומלווים מקצועיים בתחום</w:t>
      </w:r>
    </w:p>
    <w:p w14:paraId="5E1CFA8E" w14:textId="64169ABC" w:rsidR="006421F0" w:rsidRPr="00DA6C3E" w:rsidRDefault="00A913FB" w:rsidP="00A913FB">
      <w:pPr>
        <w:spacing w:after="0" w:line="360" w:lineRule="atLeast"/>
        <w:jc w:val="center"/>
        <w:rPr>
          <w:rFonts w:ascii="David" w:hAnsi="David"/>
          <w:color w:val="080908"/>
          <w:sz w:val="24"/>
          <w:rtl/>
        </w:rPr>
      </w:pPr>
      <w:r>
        <w:rPr>
          <w:rStyle w:val="ae"/>
          <w:rFonts w:ascii="David" w:hAnsi="David" w:hint="cs"/>
          <w:color w:val="080908"/>
          <w:u w:val="single"/>
          <w:rtl/>
        </w:rPr>
        <w:t xml:space="preserve"> השיווק הבינלאומי</w:t>
      </w:r>
    </w:p>
    <w:p w14:paraId="18C5009D" w14:textId="77777777" w:rsidR="006421F0" w:rsidRPr="00DA6C3E" w:rsidRDefault="006421F0" w:rsidP="00DA6C3E">
      <w:pPr>
        <w:spacing w:line="360" w:lineRule="atLeast"/>
        <w:rPr>
          <w:rFonts w:ascii="David" w:hAnsi="David"/>
          <w:color w:val="080908"/>
          <w:sz w:val="24"/>
          <w:rtl/>
        </w:rPr>
      </w:pPr>
    </w:p>
    <w:p w14:paraId="58B55782"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תיאור</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w:t>
      </w:r>
    </w:p>
    <w:p w14:paraId="3FEAF337"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לגבי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הסעיפים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הנדרש</w:t>
      </w:r>
      <w:r w:rsidRPr="00DA6C3E">
        <w:rPr>
          <w:rFonts w:ascii="David" w:hAnsi="David"/>
          <w:color w:val="080908"/>
          <w:sz w:val="24"/>
          <w:rtl/>
        </w:rPr>
        <w:t>.</w:t>
      </w:r>
    </w:p>
    <w:p w14:paraId="3381486B"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הפרטים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w:t>
      </w:r>
    </w:p>
    <w:p w14:paraId="01C3F6A2"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55D95C73"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מספר</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EBC7915"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F7DC1D0"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ab/>
      </w:r>
    </w:p>
    <w:p w14:paraId="468148B1"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קשר</w:t>
      </w:r>
      <w:r w:rsidRPr="00DA6C3E">
        <w:rPr>
          <w:rFonts w:ascii="David" w:hAnsi="David"/>
          <w:color w:val="080908"/>
          <w:sz w:val="24"/>
          <w:rtl/>
        </w:rPr>
        <w:t xml:space="preserve"> </w:t>
      </w:r>
      <w:r w:rsidRPr="00DA6C3E">
        <w:rPr>
          <w:rFonts w:ascii="David" w:hAnsi="David" w:hint="cs"/>
          <w:color w:val="080908"/>
          <w:sz w:val="24"/>
          <w:rtl/>
        </w:rPr>
        <w:t>ותפקידו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8CE7927"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הקשר</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540AB89D"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נושאת</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המציע</w:t>
      </w:r>
      <w:r w:rsidRPr="00DA6C3E">
        <w:rPr>
          <w:rFonts w:ascii="David" w:hAnsi="David"/>
          <w:color w:val="080908"/>
          <w:sz w:val="24"/>
          <w:rtl/>
        </w:rPr>
        <w:t>"):</w:t>
      </w:r>
    </w:p>
    <w:p w14:paraId="3A594B02"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w:t>
      </w:r>
    </w:p>
    <w:p w14:paraId="0E9F5BC1"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אנו</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נושאי</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ו</w:t>
      </w:r>
      <w:r w:rsidRPr="00DA6C3E">
        <w:rPr>
          <w:rFonts w:ascii="David" w:hAnsi="David"/>
          <w:color w:val="080908"/>
          <w:sz w:val="24"/>
          <w:rtl/>
        </w:rPr>
        <w:t>-</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הרשום</w:t>
      </w:r>
      <w:r w:rsidRPr="00DA6C3E">
        <w:rPr>
          <w:rFonts w:ascii="David" w:hAnsi="David"/>
          <w:color w:val="080908"/>
          <w:sz w:val="24"/>
          <w:rtl/>
        </w:rPr>
        <w:t xml:space="preserve"> </w:t>
      </w:r>
      <w:r w:rsidRPr="00DA6C3E">
        <w:rPr>
          <w:rFonts w:ascii="David" w:hAnsi="David" w:hint="cs"/>
          <w:color w:val="080908"/>
          <w:sz w:val="24"/>
          <w:rtl/>
        </w:rPr>
        <w:t>אצל</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שמספרו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המציע</w:t>
      </w:r>
      <w:r w:rsidRPr="00DA6C3E">
        <w:rPr>
          <w:rFonts w:ascii="David" w:hAnsi="David"/>
          <w:color w:val="080908"/>
          <w:sz w:val="24"/>
          <w:rtl/>
        </w:rPr>
        <w:t>").</w:t>
      </w:r>
    </w:p>
    <w:p w14:paraId="128FAE4B"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טל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פקס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80BA98B" w14:textId="77777777" w:rsidR="00C50B82" w:rsidRDefault="00C50B82">
      <w:pPr>
        <w:bidi w:val="0"/>
        <w:rPr>
          <w:rFonts w:ascii="David" w:hAnsi="David"/>
          <w:color w:val="080908"/>
          <w:sz w:val="24"/>
          <w:rtl/>
        </w:rPr>
      </w:pPr>
      <w:r>
        <w:rPr>
          <w:rFonts w:ascii="David" w:hAnsi="David"/>
          <w:color w:val="080908"/>
          <w:sz w:val="24"/>
          <w:rtl/>
        </w:rPr>
        <w:br w:type="page"/>
      </w:r>
    </w:p>
    <w:p w14:paraId="2D1E290C" w14:textId="204A938F"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lastRenderedPageBreak/>
        <w:t>לאחר</w:t>
      </w:r>
      <w:r w:rsidRPr="00DA6C3E">
        <w:rPr>
          <w:rFonts w:ascii="David" w:hAnsi="David"/>
          <w:color w:val="080908"/>
          <w:sz w:val="24"/>
          <w:rtl/>
        </w:rPr>
        <w:t xml:space="preserve"> </w:t>
      </w:r>
      <w:r w:rsidRPr="00DA6C3E">
        <w:rPr>
          <w:rFonts w:ascii="David" w:hAnsi="David" w:hint="cs"/>
          <w:color w:val="080908"/>
          <w:sz w:val="24"/>
          <w:rtl/>
        </w:rPr>
        <w:t>שעיינו</w:t>
      </w:r>
      <w:r w:rsidRPr="00DA6C3E">
        <w:rPr>
          <w:rFonts w:ascii="David" w:hAnsi="David"/>
          <w:color w:val="080908"/>
          <w:sz w:val="24"/>
          <w:rtl/>
        </w:rPr>
        <w:t xml:space="preserve"> </w:t>
      </w:r>
      <w:r w:rsidRPr="00DA6C3E">
        <w:rPr>
          <w:rFonts w:ascii="David" w:hAnsi="David" w:hint="cs"/>
          <w:color w:val="080908"/>
          <w:sz w:val="24"/>
          <w:rtl/>
        </w:rPr>
        <w:t>היטב</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ונספחיו</w:t>
      </w:r>
      <w:r w:rsidRPr="00DA6C3E">
        <w:rPr>
          <w:rFonts w:ascii="David" w:hAnsi="David"/>
          <w:color w:val="080908"/>
          <w:sz w:val="24"/>
          <w:rtl/>
        </w:rPr>
        <w:t xml:space="preserve">, </w:t>
      </w:r>
      <w:r w:rsidRPr="00DA6C3E">
        <w:rPr>
          <w:rFonts w:ascii="David" w:hAnsi="David" w:hint="cs"/>
          <w:color w:val="080908"/>
          <w:sz w:val="24"/>
          <w:rtl/>
        </w:rPr>
        <w:t>מגישים</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w:t>
      </w:r>
    </w:p>
    <w:p w14:paraId="791974DE" w14:textId="77777777" w:rsidR="006421F0" w:rsidRPr="00DA6C3E" w:rsidRDefault="006421F0" w:rsidP="003443C8">
      <w:pPr>
        <w:pStyle w:val="a8"/>
        <w:numPr>
          <w:ilvl w:val="0"/>
          <w:numId w:val="40"/>
        </w:numPr>
        <w:spacing w:line="360" w:lineRule="atLeast"/>
        <w:rPr>
          <w:rFonts w:ascii="David" w:hAnsi="David"/>
          <w:color w:val="080908"/>
          <w:sz w:val="24"/>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במפרט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proofErr w:type="spellStart"/>
      <w:r w:rsidRPr="00DA6C3E">
        <w:rPr>
          <w:rFonts w:ascii="David" w:hAnsi="David" w:hint="cs"/>
          <w:color w:val="080908"/>
          <w:sz w:val="24"/>
          <w:rtl/>
        </w:rPr>
        <w:t>הכל</w:t>
      </w:r>
      <w:proofErr w:type="spellEnd"/>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ובכלל</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שצורף</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ייחתם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יזכה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w:t>
      </w:r>
    </w:p>
    <w:p w14:paraId="60A55BBD" w14:textId="77777777" w:rsidR="001A32E3" w:rsidRPr="00DA6C3E" w:rsidRDefault="006421F0" w:rsidP="003443C8">
      <w:pPr>
        <w:pStyle w:val="a8"/>
        <w:numPr>
          <w:ilvl w:val="0"/>
          <w:numId w:val="40"/>
        </w:numPr>
        <w:spacing w:line="360" w:lineRule="atLeast"/>
        <w:rPr>
          <w:rFonts w:ascii="David" w:hAnsi="David"/>
          <w:color w:val="080908"/>
          <w:sz w:val="24"/>
        </w:rPr>
      </w:pP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שעיינו</w:t>
      </w:r>
      <w:r w:rsidRPr="00DA6C3E">
        <w:rPr>
          <w:rFonts w:ascii="David" w:hAnsi="David"/>
          <w:color w:val="080908"/>
          <w:sz w:val="24"/>
          <w:rtl/>
        </w:rPr>
        <w:t xml:space="preserve"> </w:t>
      </w:r>
      <w:r w:rsidRPr="00DA6C3E">
        <w:rPr>
          <w:rFonts w:ascii="David" w:hAnsi="David" w:hint="cs"/>
          <w:color w:val="080908"/>
          <w:sz w:val="24"/>
          <w:rtl/>
        </w:rPr>
        <w:t>היטב</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ונספחיו</w:t>
      </w:r>
      <w:r w:rsidRPr="00DA6C3E">
        <w:rPr>
          <w:rFonts w:ascii="David" w:hAnsi="David"/>
          <w:color w:val="080908"/>
          <w:sz w:val="24"/>
          <w:rtl/>
        </w:rPr>
        <w:t xml:space="preserve">, </w:t>
      </w:r>
      <w:r w:rsidRPr="00DA6C3E">
        <w:rPr>
          <w:rFonts w:ascii="David" w:hAnsi="David" w:hint="cs"/>
          <w:color w:val="080908"/>
          <w:sz w:val="24"/>
          <w:rtl/>
        </w:rPr>
        <w:t>מציעים</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הנחה</w:t>
      </w:r>
      <w:r w:rsidRPr="00DA6C3E">
        <w:rPr>
          <w:rFonts w:ascii="David" w:hAnsi="David"/>
          <w:color w:val="080908"/>
          <w:sz w:val="24"/>
          <w:rtl/>
        </w:rPr>
        <w:t xml:space="preserve"> </w:t>
      </w:r>
      <w:r w:rsidRPr="00DA6C3E">
        <w:rPr>
          <w:rFonts w:ascii="David" w:hAnsi="David" w:hint="cs"/>
          <w:color w:val="080908"/>
          <w:sz w:val="24"/>
          <w:rtl/>
        </w:rPr>
        <w:t>אחיד בשיעור</w:t>
      </w:r>
      <w:r w:rsidRPr="00DA6C3E">
        <w:rPr>
          <w:rFonts w:ascii="David" w:hAnsi="David"/>
          <w:color w:val="080908"/>
          <w:sz w:val="24"/>
          <w:rtl/>
        </w:rPr>
        <w:t xml:space="preserve"> (</w:t>
      </w:r>
      <w:r w:rsidRPr="00DA6C3E">
        <w:rPr>
          <w:rFonts w:ascii="David" w:hAnsi="David" w:hint="cs"/>
          <w:color w:val="080908"/>
          <w:sz w:val="24"/>
          <w:rtl/>
        </w:rPr>
        <w:t>בספרות</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u w:val="single"/>
          <w:rtl/>
        </w:rPr>
        <w:t xml:space="preserve"> </w:t>
      </w:r>
      <w:r w:rsidRPr="00DA6C3E">
        <w:rPr>
          <w:rFonts w:ascii="David" w:hAnsi="David"/>
          <w:color w:val="080908"/>
          <w:sz w:val="24"/>
          <w:rtl/>
        </w:rPr>
        <w:t>% (</w:t>
      </w:r>
      <w:r w:rsidRPr="00DA6C3E">
        <w:rPr>
          <w:rFonts w:ascii="David" w:hAnsi="David" w:hint="cs"/>
          <w:color w:val="080908"/>
          <w:sz w:val="24"/>
          <w:rtl/>
        </w:rPr>
        <w:t>במילים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התעריפים</w:t>
      </w:r>
      <w:r w:rsidRPr="00DA6C3E">
        <w:rPr>
          <w:rFonts w:ascii="David" w:hAnsi="David"/>
          <w:color w:val="080908"/>
          <w:sz w:val="24"/>
          <w:rtl/>
        </w:rPr>
        <w:t xml:space="preserve"> </w:t>
      </w:r>
      <w:r w:rsidRPr="00DA6C3E">
        <w:rPr>
          <w:rFonts w:ascii="David" w:hAnsi="David" w:hint="cs"/>
          <w:color w:val="080908"/>
          <w:sz w:val="24"/>
          <w:rtl/>
        </w:rPr>
        <w:t>המפורטים להלן:</w:t>
      </w:r>
    </w:p>
    <w:p w14:paraId="42BD3B80" w14:textId="77777777" w:rsidR="001A32E3" w:rsidRPr="00DA6C3E" w:rsidRDefault="001A32E3" w:rsidP="00DA6C3E">
      <w:pPr>
        <w:pStyle w:val="a8"/>
        <w:spacing w:line="360" w:lineRule="atLeast"/>
        <w:rPr>
          <w:rFonts w:ascii="David" w:hAnsi="David"/>
          <w:b/>
          <w:bCs/>
          <w:color w:val="080908"/>
          <w:sz w:val="24"/>
          <w:rtl/>
        </w:rPr>
      </w:pPr>
    </w:p>
    <w:p w14:paraId="70A06F2B" w14:textId="77777777" w:rsidR="001A32E3" w:rsidRPr="00DA6C3E" w:rsidRDefault="001A32E3" w:rsidP="00DA6C3E">
      <w:pPr>
        <w:pStyle w:val="a8"/>
        <w:spacing w:line="360" w:lineRule="atLeast"/>
        <w:rPr>
          <w:rFonts w:ascii="David" w:hAnsi="David"/>
          <w:b/>
          <w:bCs/>
          <w:color w:val="080908"/>
          <w:sz w:val="24"/>
          <w:rtl/>
        </w:rPr>
      </w:pP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765"/>
        <w:gridCol w:w="2765"/>
      </w:tblGrid>
      <w:tr w:rsidR="00EF7158" w:rsidRPr="00DA6C3E" w14:paraId="6FC54211" w14:textId="77777777" w:rsidTr="00DA6C3E">
        <w:trPr>
          <w:jc w:val="center"/>
        </w:trPr>
        <w:tc>
          <w:tcPr>
            <w:tcW w:w="2765" w:type="dxa"/>
            <w:shd w:val="clear" w:color="auto" w:fill="auto"/>
          </w:tcPr>
          <w:p w14:paraId="55D5C45F" w14:textId="77777777" w:rsidR="00EF7158" w:rsidRPr="00DA6C3E" w:rsidRDefault="00EF7158" w:rsidP="00DA6C3E">
            <w:pPr>
              <w:pStyle w:val="a8"/>
              <w:spacing w:line="360" w:lineRule="atLeast"/>
              <w:rPr>
                <w:rFonts w:ascii="David" w:hAnsi="David"/>
                <w:b/>
                <w:bCs/>
                <w:color w:val="080908"/>
                <w:sz w:val="24"/>
                <w:rtl/>
              </w:rPr>
            </w:pPr>
            <w:r w:rsidRPr="00DA6C3E">
              <w:rPr>
                <w:rFonts w:ascii="David" w:hAnsi="David" w:hint="cs"/>
                <w:b/>
                <w:bCs/>
                <w:color w:val="080908"/>
                <w:sz w:val="24"/>
                <w:rtl/>
              </w:rPr>
              <w:t>תפוקה</w:t>
            </w:r>
          </w:p>
        </w:tc>
        <w:tc>
          <w:tcPr>
            <w:tcW w:w="2765" w:type="dxa"/>
            <w:shd w:val="clear" w:color="auto" w:fill="auto"/>
          </w:tcPr>
          <w:p w14:paraId="04DB652E" w14:textId="77777777" w:rsidR="00EF7158" w:rsidRPr="00DA6C3E" w:rsidRDefault="00EF7158" w:rsidP="00DA6C3E">
            <w:pPr>
              <w:pStyle w:val="a8"/>
              <w:spacing w:line="360" w:lineRule="atLeast"/>
              <w:rPr>
                <w:rFonts w:ascii="David" w:hAnsi="David"/>
                <w:b/>
                <w:bCs/>
                <w:color w:val="080908"/>
                <w:sz w:val="24"/>
                <w:rtl/>
              </w:rPr>
            </w:pPr>
            <w:r w:rsidRPr="00DA6C3E">
              <w:rPr>
                <w:rFonts w:ascii="David" w:hAnsi="David" w:hint="cs"/>
                <w:b/>
                <w:bCs/>
                <w:color w:val="080908"/>
                <w:sz w:val="24"/>
                <w:rtl/>
              </w:rPr>
              <w:t xml:space="preserve">עלות כולל מע"מ </w:t>
            </w:r>
            <w:r w:rsidRPr="00DA6C3E">
              <w:rPr>
                <w:rFonts w:ascii="David" w:hAnsi="David"/>
                <w:b/>
                <w:bCs/>
                <w:color w:val="080908"/>
                <w:sz w:val="24"/>
                <w:rtl/>
              </w:rPr>
              <w:t>–</w:t>
            </w:r>
            <w:r w:rsidRPr="00DA6C3E">
              <w:rPr>
                <w:rFonts w:ascii="David" w:hAnsi="David" w:hint="cs"/>
                <w:b/>
                <w:bCs/>
                <w:color w:val="080908"/>
                <w:sz w:val="24"/>
                <w:rtl/>
              </w:rPr>
              <w:t xml:space="preserve"> מחיר תקרה</w:t>
            </w:r>
          </w:p>
        </w:tc>
      </w:tr>
      <w:tr w:rsidR="00EF7158" w:rsidRPr="00DA6C3E" w14:paraId="7770BC97" w14:textId="77777777" w:rsidTr="00DA6C3E">
        <w:trPr>
          <w:jc w:val="center"/>
        </w:trPr>
        <w:tc>
          <w:tcPr>
            <w:tcW w:w="2765" w:type="dxa"/>
            <w:shd w:val="clear" w:color="auto" w:fill="auto"/>
          </w:tcPr>
          <w:p w14:paraId="7D847464" w14:textId="77777777" w:rsidR="00EF7158" w:rsidRPr="00DA6C3E" w:rsidRDefault="00EF7158" w:rsidP="00DA6C3E">
            <w:pPr>
              <w:pStyle w:val="a8"/>
              <w:spacing w:line="360" w:lineRule="atLeast"/>
              <w:rPr>
                <w:rFonts w:ascii="David" w:hAnsi="David"/>
                <w:color w:val="080908"/>
                <w:sz w:val="24"/>
                <w:rtl/>
              </w:rPr>
            </w:pPr>
            <w:r w:rsidRPr="00DA6C3E">
              <w:rPr>
                <w:rFonts w:ascii="David" w:hAnsi="David"/>
                <w:color w:val="080908"/>
                <w:sz w:val="24"/>
                <w:rtl/>
              </w:rPr>
              <w:t>הגשת דוח חוות דעת סופי לאחר השלמות ותיקונים נדרשים כולל הצגה בפני חברי הוועדה</w:t>
            </w:r>
            <w:r w:rsidRPr="00DA6C3E">
              <w:rPr>
                <w:rFonts w:ascii="David" w:hAnsi="David" w:hint="cs"/>
                <w:color w:val="080908"/>
                <w:sz w:val="24"/>
                <w:rtl/>
              </w:rPr>
              <w:t xml:space="preserve"> ועד לאישורה לרבות כלל השירותים המפורטים בסעיף 4.2.3.1 </w:t>
            </w:r>
            <w:r w:rsidRPr="00DA6C3E">
              <w:rPr>
                <w:rFonts w:ascii="David" w:hAnsi="David"/>
                <w:color w:val="080908"/>
                <w:sz w:val="24"/>
                <w:rtl/>
              </w:rPr>
              <w:t>–</w:t>
            </w:r>
            <w:r w:rsidRPr="00DA6C3E">
              <w:rPr>
                <w:rFonts w:ascii="David" w:hAnsi="David" w:hint="cs"/>
                <w:color w:val="080908"/>
                <w:sz w:val="24"/>
                <w:rtl/>
              </w:rPr>
              <w:t xml:space="preserve"> 4.2.3.5 למפרט המכרז</w:t>
            </w:r>
            <w:r w:rsidRPr="00DA6C3E">
              <w:rPr>
                <w:rFonts w:ascii="David" w:hAnsi="David"/>
                <w:color w:val="080908"/>
                <w:sz w:val="24"/>
                <w:rtl/>
              </w:rPr>
              <w:t>.</w:t>
            </w:r>
          </w:p>
          <w:p w14:paraId="5D722806" w14:textId="77777777" w:rsidR="00EF7158" w:rsidRPr="00DA6C3E" w:rsidRDefault="00EF7158" w:rsidP="00DA6C3E">
            <w:pPr>
              <w:pStyle w:val="a8"/>
              <w:spacing w:line="360" w:lineRule="atLeast"/>
              <w:rPr>
                <w:rFonts w:ascii="David" w:hAnsi="David"/>
                <w:color w:val="080908"/>
                <w:sz w:val="24"/>
                <w:rtl/>
              </w:rPr>
            </w:pPr>
          </w:p>
        </w:tc>
        <w:tc>
          <w:tcPr>
            <w:tcW w:w="2765" w:type="dxa"/>
            <w:shd w:val="clear" w:color="auto" w:fill="auto"/>
          </w:tcPr>
          <w:p w14:paraId="7F764638" w14:textId="77777777" w:rsidR="00EF7158" w:rsidRPr="00DA6C3E" w:rsidRDefault="00EF7158" w:rsidP="00DA6C3E">
            <w:pPr>
              <w:pStyle w:val="a8"/>
              <w:spacing w:line="360" w:lineRule="atLeast"/>
              <w:rPr>
                <w:rFonts w:ascii="David" w:hAnsi="David"/>
                <w:b/>
                <w:bCs/>
                <w:color w:val="080908"/>
                <w:sz w:val="24"/>
                <w:rtl/>
              </w:rPr>
            </w:pPr>
            <w:r w:rsidRPr="00DA6C3E">
              <w:rPr>
                <w:rFonts w:ascii="David" w:hAnsi="David" w:hint="cs"/>
                <w:color w:val="080908"/>
                <w:sz w:val="24"/>
                <w:rtl/>
              </w:rPr>
              <w:t>1</w:t>
            </w:r>
            <w:r w:rsidRPr="00DA6C3E">
              <w:rPr>
                <w:rFonts w:ascii="David" w:hAnsi="David" w:hint="cs"/>
                <w:b/>
                <w:bCs/>
                <w:color w:val="080908"/>
                <w:sz w:val="24"/>
                <w:rtl/>
              </w:rPr>
              <w:t>,</w:t>
            </w:r>
            <w:r w:rsidRPr="00DA6C3E">
              <w:rPr>
                <w:rFonts w:ascii="David" w:hAnsi="David" w:hint="cs"/>
                <w:color w:val="080908"/>
                <w:sz w:val="24"/>
                <w:rtl/>
              </w:rPr>
              <w:t>500 ש"ח</w:t>
            </w:r>
          </w:p>
        </w:tc>
      </w:tr>
      <w:tr w:rsidR="00EF7158" w:rsidRPr="00DA6C3E" w14:paraId="0AE1D7EE" w14:textId="77777777" w:rsidTr="00DA6C3E">
        <w:trPr>
          <w:jc w:val="center"/>
        </w:trPr>
        <w:tc>
          <w:tcPr>
            <w:tcW w:w="2765" w:type="dxa"/>
            <w:shd w:val="clear" w:color="auto" w:fill="auto"/>
          </w:tcPr>
          <w:p w14:paraId="3AFFDC93" w14:textId="77777777" w:rsidR="00EF7158" w:rsidRPr="00DA6C3E" w:rsidRDefault="00EF7158" w:rsidP="00DA6C3E">
            <w:pPr>
              <w:pStyle w:val="a8"/>
              <w:spacing w:line="360" w:lineRule="atLeast"/>
              <w:rPr>
                <w:rFonts w:ascii="David" w:hAnsi="David"/>
                <w:color w:val="080908"/>
                <w:sz w:val="24"/>
                <w:rtl/>
              </w:rPr>
            </w:pPr>
          </w:p>
          <w:p w14:paraId="04BDC6A7" w14:textId="77777777" w:rsidR="00EF7158" w:rsidRPr="00DA6C3E" w:rsidRDefault="00EF7158" w:rsidP="00DA6C3E">
            <w:pPr>
              <w:pStyle w:val="a8"/>
              <w:spacing w:line="360" w:lineRule="atLeast"/>
              <w:rPr>
                <w:rFonts w:ascii="David" w:hAnsi="David"/>
                <w:color w:val="080908"/>
                <w:sz w:val="24"/>
                <w:rtl/>
              </w:rPr>
            </w:pPr>
          </w:p>
          <w:p w14:paraId="7F7AA093" w14:textId="77777777" w:rsidR="00EF7158" w:rsidRPr="00DA6C3E" w:rsidRDefault="00EF7158" w:rsidP="00DA6C3E">
            <w:pPr>
              <w:pStyle w:val="a8"/>
              <w:spacing w:line="360" w:lineRule="atLeast"/>
              <w:rPr>
                <w:rFonts w:ascii="David" w:hAnsi="David"/>
                <w:color w:val="080908"/>
                <w:sz w:val="24"/>
                <w:rtl/>
              </w:rPr>
            </w:pPr>
            <w:r w:rsidRPr="00DA6C3E">
              <w:rPr>
                <w:rFonts w:ascii="David" w:hAnsi="David"/>
                <w:color w:val="080908"/>
                <w:sz w:val="24"/>
                <w:rtl/>
              </w:rPr>
              <w:t>שירותים נוספים-</w:t>
            </w:r>
          </w:p>
          <w:p w14:paraId="1E6F122D" w14:textId="77777777" w:rsidR="00EF7158" w:rsidRPr="00DA6C3E" w:rsidRDefault="00EF7158" w:rsidP="00DA6C3E">
            <w:pPr>
              <w:pStyle w:val="a8"/>
              <w:spacing w:line="360" w:lineRule="atLeast"/>
              <w:rPr>
                <w:rFonts w:ascii="David" w:hAnsi="David"/>
                <w:color w:val="080908"/>
                <w:sz w:val="24"/>
                <w:rtl/>
              </w:rPr>
            </w:pPr>
          </w:p>
          <w:p w14:paraId="26191C0B" w14:textId="77777777" w:rsidR="00EF7158" w:rsidRPr="00DA6C3E" w:rsidRDefault="00EF7158" w:rsidP="00DA6C3E">
            <w:pPr>
              <w:pStyle w:val="a8"/>
              <w:spacing w:line="360" w:lineRule="atLeast"/>
              <w:rPr>
                <w:rFonts w:ascii="David" w:hAnsi="David"/>
                <w:color w:val="080908"/>
                <w:sz w:val="24"/>
                <w:rtl/>
              </w:rPr>
            </w:pPr>
            <w:r w:rsidRPr="00DA6C3E">
              <w:rPr>
                <w:rFonts w:ascii="David" w:hAnsi="David" w:hint="cs"/>
                <w:color w:val="080908"/>
                <w:sz w:val="24"/>
                <w:rtl/>
              </w:rPr>
              <w:t xml:space="preserve">סל שירותים נוספים עפ"י דרישת </w:t>
            </w:r>
            <w:proofErr w:type="spellStart"/>
            <w:r w:rsidRPr="00DA6C3E">
              <w:rPr>
                <w:rFonts w:ascii="David" w:hAnsi="David" w:hint="cs"/>
                <w:color w:val="080908"/>
                <w:sz w:val="24"/>
                <w:rtl/>
              </w:rPr>
              <w:t>מינהל</w:t>
            </w:r>
            <w:proofErr w:type="spellEnd"/>
            <w:r w:rsidRPr="00DA6C3E">
              <w:rPr>
                <w:rFonts w:ascii="David" w:hAnsi="David" w:hint="cs"/>
                <w:color w:val="080908"/>
                <w:sz w:val="24"/>
                <w:rtl/>
              </w:rPr>
              <w:t xml:space="preserve"> סחר חוץ ולא יותר מ- </w:t>
            </w:r>
          </w:p>
          <w:p w14:paraId="2C55A7B7" w14:textId="77777777" w:rsidR="00EF7158" w:rsidRPr="00DA6C3E" w:rsidRDefault="00EF7158" w:rsidP="00DA6C3E">
            <w:pPr>
              <w:pStyle w:val="a8"/>
              <w:spacing w:line="360" w:lineRule="atLeast"/>
              <w:rPr>
                <w:rFonts w:ascii="David" w:hAnsi="David"/>
                <w:color w:val="080908"/>
                <w:sz w:val="24"/>
                <w:rtl/>
              </w:rPr>
            </w:pPr>
            <w:r w:rsidRPr="00DA6C3E">
              <w:rPr>
                <w:rFonts w:ascii="David" w:hAnsi="David" w:hint="cs"/>
                <w:color w:val="080908"/>
                <w:sz w:val="24"/>
                <w:rtl/>
              </w:rPr>
              <w:t>20 שעות בשנה לכל אחד מנותני השירותים שנבחרו באשכול זה, כמפורט בסעיף 4.2.3.6.</w:t>
            </w:r>
          </w:p>
          <w:p w14:paraId="6D0FE986" w14:textId="77777777" w:rsidR="00EF7158" w:rsidRPr="00DA6C3E" w:rsidRDefault="00EF7158" w:rsidP="00DA6C3E">
            <w:pPr>
              <w:pStyle w:val="a8"/>
              <w:spacing w:line="360" w:lineRule="atLeast"/>
              <w:rPr>
                <w:rFonts w:ascii="David" w:hAnsi="David"/>
                <w:color w:val="080908"/>
                <w:sz w:val="24"/>
                <w:rtl/>
              </w:rPr>
            </w:pPr>
          </w:p>
          <w:p w14:paraId="167EB5EA" w14:textId="77777777" w:rsidR="00EF7158" w:rsidRPr="00DA6C3E" w:rsidRDefault="00EF7158" w:rsidP="00DA6C3E">
            <w:pPr>
              <w:pStyle w:val="a8"/>
              <w:spacing w:line="360" w:lineRule="atLeast"/>
              <w:rPr>
                <w:rFonts w:ascii="David" w:hAnsi="David"/>
                <w:color w:val="080908"/>
                <w:sz w:val="24"/>
                <w:rtl/>
              </w:rPr>
            </w:pPr>
          </w:p>
        </w:tc>
        <w:tc>
          <w:tcPr>
            <w:tcW w:w="2765" w:type="dxa"/>
            <w:shd w:val="clear" w:color="auto" w:fill="auto"/>
          </w:tcPr>
          <w:p w14:paraId="16158BC8" w14:textId="77777777" w:rsidR="00EF7158" w:rsidRPr="00DA6C3E" w:rsidRDefault="00EF7158" w:rsidP="00DA6C3E">
            <w:pPr>
              <w:pStyle w:val="a8"/>
              <w:spacing w:line="360" w:lineRule="atLeast"/>
              <w:rPr>
                <w:rFonts w:ascii="David" w:hAnsi="David"/>
                <w:color w:val="080908"/>
                <w:sz w:val="24"/>
                <w:rtl/>
              </w:rPr>
            </w:pPr>
          </w:p>
          <w:p w14:paraId="53A02CDB" w14:textId="77777777" w:rsidR="00EF7158" w:rsidRPr="00DA6C3E" w:rsidRDefault="00EF7158" w:rsidP="00DA6C3E">
            <w:pPr>
              <w:pStyle w:val="a8"/>
              <w:spacing w:line="360" w:lineRule="atLeast"/>
              <w:rPr>
                <w:rFonts w:ascii="David" w:hAnsi="David"/>
                <w:b/>
                <w:bCs/>
                <w:color w:val="080908"/>
                <w:sz w:val="24"/>
                <w:rtl/>
              </w:rPr>
            </w:pPr>
            <w:r w:rsidRPr="00DA6C3E">
              <w:rPr>
                <w:rFonts w:ascii="David" w:hAnsi="David" w:hint="cs"/>
                <w:b/>
                <w:bCs/>
                <w:color w:val="080908"/>
                <w:sz w:val="24"/>
                <w:rtl/>
              </w:rPr>
              <w:t>תעריף קבוע של</w:t>
            </w:r>
          </w:p>
          <w:p w14:paraId="42E5A60D" w14:textId="77777777" w:rsidR="00EF7158" w:rsidRPr="00DA6C3E" w:rsidRDefault="00EF7158" w:rsidP="00DA6C3E">
            <w:pPr>
              <w:pStyle w:val="a8"/>
              <w:spacing w:line="360" w:lineRule="atLeast"/>
              <w:rPr>
                <w:rFonts w:ascii="David" w:hAnsi="David"/>
                <w:b/>
                <w:bCs/>
                <w:color w:val="080908"/>
                <w:sz w:val="24"/>
                <w:rtl/>
              </w:rPr>
            </w:pPr>
            <w:r w:rsidRPr="00DA6C3E">
              <w:rPr>
                <w:rFonts w:ascii="David" w:hAnsi="David" w:hint="cs"/>
                <w:b/>
                <w:bCs/>
                <w:color w:val="080908"/>
                <w:sz w:val="24"/>
                <w:rtl/>
              </w:rPr>
              <w:t>350 ₪ לשעות עבודה</w:t>
            </w:r>
          </w:p>
          <w:p w14:paraId="7F20080D" w14:textId="77777777" w:rsidR="00EF7158" w:rsidRPr="00DA6C3E" w:rsidRDefault="00EF7158" w:rsidP="00DA6C3E">
            <w:pPr>
              <w:pStyle w:val="a8"/>
              <w:spacing w:line="360" w:lineRule="atLeast"/>
              <w:rPr>
                <w:rFonts w:ascii="David" w:hAnsi="David"/>
                <w:b/>
                <w:bCs/>
                <w:color w:val="080908"/>
                <w:sz w:val="24"/>
                <w:rtl/>
              </w:rPr>
            </w:pPr>
            <w:r w:rsidRPr="00DA6C3E">
              <w:rPr>
                <w:rFonts w:ascii="David" w:hAnsi="David" w:hint="cs"/>
                <w:b/>
                <w:bCs/>
                <w:color w:val="080908"/>
                <w:sz w:val="24"/>
                <w:rtl/>
              </w:rPr>
              <w:t xml:space="preserve">לרכיב זה לא נדרש </w:t>
            </w:r>
            <w:proofErr w:type="spellStart"/>
            <w:r w:rsidRPr="00DA6C3E">
              <w:rPr>
                <w:rFonts w:ascii="David" w:hAnsi="David" w:hint="cs"/>
                <w:b/>
                <w:bCs/>
                <w:color w:val="080908"/>
                <w:sz w:val="24"/>
                <w:rtl/>
              </w:rPr>
              <w:t>תיחור</w:t>
            </w:r>
            <w:proofErr w:type="spellEnd"/>
          </w:p>
        </w:tc>
      </w:tr>
    </w:tbl>
    <w:p w14:paraId="15258D05" w14:textId="77777777" w:rsidR="001A32E3" w:rsidRPr="00DA6C3E" w:rsidRDefault="001A32E3" w:rsidP="00DA6C3E">
      <w:pPr>
        <w:pStyle w:val="a8"/>
        <w:spacing w:line="360" w:lineRule="atLeast"/>
        <w:rPr>
          <w:rFonts w:ascii="David" w:hAnsi="David"/>
          <w:b/>
          <w:bCs/>
          <w:color w:val="080908"/>
          <w:sz w:val="24"/>
          <w:rtl/>
        </w:rPr>
      </w:pPr>
    </w:p>
    <w:p w14:paraId="5C9FBE33" w14:textId="77777777" w:rsidR="001A32E3" w:rsidRPr="00DA6C3E" w:rsidRDefault="001A32E3" w:rsidP="00DA6C3E">
      <w:pPr>
        <w:pStyle w:val="a8"/>
        <w:spacing w:line="360" w:lineRule="atLeast"/>
        <w:rPr>
          <w:rFonts w:ascii="David" w:hAnsi="David"/>
          <w:b/>
          <w:bCs/>
          <w:color w:val="080908"/>
          <w:sz w:val="24"/>
          <w:rtl/>
        </w:rPr>
      </w:pPr>
    </w:p>
    <w:p w14:paraId="77508C02" w14:textId="77777777" w:rsidR="001A32E3" w:rsidRPr="00DA6C3E" w:rsidRDefault="001A32E3" w:rsidP="003443C8">
      <w:pPr>
        <w:pStyle w:val="a8"/>
        <w:numPr>
          <w:ilvl w:val="0"/>
          <w:numId w:val="40"/>
        </w:numPr>
        <w:spacing w:line="360" w:lineRule="atLeast"/>
        <w:rPr>
          <w:rFonts w:ascii="David" w:hAnsi="David"/>
          <w:color w:val="080908"/>
          <w:sz w:val="24"/>
          <w:rtl/>
        </w:rPr>
      </w:pPr>
      <w:r w:rsidRPr="00DA6C3E">
        <w:rPr>
          <w:rFonts w:ascii="David" w:hAnsi="David" w:hint="cs"/>
          <w:color w:val="080908"/>
          <w:sz w:val="24"/>
          <w:rtl/>
        </w:rPr>
        <w:t xml:space="preserve">בנוסף לכך, המשרד ישלם  מחיר של 350 ₪ כולל מע"מ לשעה עבור </w:t>
      </w:r>
      <w:r w:rsidRPr="00DA6C3E">
        <w:rPr>
          <w:rFonts w:ascii="David" w:hAnsi="David"/>
          <w:color w:val="080908"/>
          <w:sz w:val="24"/>
          <w:rtl/>
        </w:rPr>
        <w:t xml:space="preserve">סל שירותים נוספים עפ"י דרישת </w:t>
      </w:r>
      <w:proofErr w:type="spellStart"/>
      <w:r w:rsidRPr="00DA6C3E">
        <w:rPr>
          <w:rFonts w:ascii="David" w:hAnsi="David"/>
          <w:color w:val="080908"/>
          <w:sz w:val="24"/>
          <w:rtl/>
        </w:rPr>
        <w:t>מינהל</w:t>
      </w:r>
      <w:proofErr w:type="spellEnd"/>
      <w:r w:rsidRPr="00DA6C3E">
        <w:rPr>
          <w:rFonts w:ascii="David" w:hAnsi="David"/>
          <w:color w:val="080908"/>
          <w:sz w:val="24"/>
          <w:rtl/>
        </w:rPr>
        <w:t xml:space="preserve"> סחר חוץ ולא יותר מ- 20 שעות בשנה לכל אחד מנותני השירותים שנבחרו באשכול זה, כמפורט בסעיף 4.2.3.6.</w:t>
      </w:r>
    </w:p>
    <w:p w14:paraId="68180EA0" w14:textId="77777777" w:rsidR="006421F0" w:rsidRPr="00DA6C3E" w:rsidRDefault="006421F0" w:rsidP="003443C8">
      <w:pPr>
        <w:pStyle w:val="a8"/>
        <w:numPr>
          <w:ilvl w:val="0"/>
          <w:numId w:val="40"/>
        </w:numPr>
        <w:spacing w:line="360" w:lineRule="atLeast"/>
        <w:rPr>
          <w:rFonts w:ascii="David" w:hAnsi="David"/>
          <w:color w:val="080908"/>
          <w:sz w:val="24"/>
          <w:rtl/>
        </w:rPr>
      </w:pP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הינה</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עוד</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עומדת</w:t>
      </w:r>
      <w:r w:rsidRPr="00DA6C3E">
        <w:rPr>
          <w:rFonts w:ascii="David" w:hAnsi="David"/>
          <w:color w:val="080908"/>
          <w:sz w:val="24"/>
          <w:rtl/>
        </w:rPr>
        <w:t xml:space="preserve"> </w:t>
      </w:r>
      <w:r w:rsidRPr="00DA6C3E">
        <w:rPr>
          <w:rFonts w:ascii="David" w:hAnsi="David" w:hint="cs"/>
          <w:color w:val="080908"/>
          <w:sz w:val="24"/>
          <w:rtl/>
        </w:rPr>
        <w:t xml:space="preserve">בתוקפה </w:t>
      </w:r>
      <w:r w:rsidRPr="00DA6C3E">
        <w:rPr>
          <w:rFonts w:ascii="David" w:hAnsi="David"/>
          <w:color w:val="080908"/>
          <w:sz w:val="24"/>
          <w:rtl/>
        </w:rPr>
        <w:t xml:space="preserve">אלא אם כן קבעה </w:t>
      </w:r>
      <w:r w:rsidRPr="00DA6C3E">
        <w:rPr>
          <w:rFonts w:ascii="David" w:hAnsi="David" w:hint="eastAsia"/>
          <w:color w:val="080908"/>
          <w:sz w:val="24"/>
          <w:rtl/>
        </w:rPr>
        <w:t>ועדת</w:t>
      </w:r>
      <w:r w:rsidRPr="00DA6C3E">
        <w:rPr>
          <w:rFonts w:ascii="David" w:hAnsi="David"/>
          <w:color w:val="080908"/>
          <w:sz w:val="24"/>
          <w:rtl/>
        </w:rPr>
        <w:t xml:space="preserve"> </w:t>
      </w:r>
      <w:r w:rsidRPr="00DA6C3E">
        <w:rPr>
          <w:rFonts w:ascii="David" w:hAnsi="David" w:hint="eastAsia"/>
          <w:color w:val="080908"/>
          <w:sz w:val="24"/>
          <w:rtl/>
        </w:rPr>
        <w:t>המכרזים</w:t>
      </w:r>
      <w:r w:rsidRPr="00DA6C3E">
        <w:rPr>
          <w:rFonts w:ascii="David" w:hAnsi="David"/>
          <w:color w:val="080908"/>
          <w:sz w:val="24"/>
          <w:rtl/>
        </w:rPr>
        <w:t xml:space="preserve"> </w:t>
      </w:r>
      <w:r w:rsidRPr="00DA6C3E">
        <w:rPr>
          <w:rFonts w:ascii="David" w:hAnsi="David" w:hint="eastAsia"/>
          <w:color w:val="080908"/>
          <w:sz w:val="24"/>
          <w:rtl/>
        </w:rPr>
        <w:t>הוראה</w:t>
      </w:r>
      <w:r w:rsidRPr="00DA6C3E">
        <w:rPr>
          <w:rFonts w:ascii="David" w:hAnsi="David"/>
          <w:color w:val="080908"/>
          <w:sz w:val="24"/>
          <w:rtl/>
        </w:rPr>
        <w:t xml:space="preserve"> </w:t>
      </w:r>
      <w:r w:rsidRPr="00DA6C3E">
        <w:rPr>
          <w:rFonts w:ascii="David" w:hAnsi="David" w:hint="eastAsia"/>
          <w:color w:val="080908"/>
          <w:sz w:val="24"/>
          <w:rtl/>
        </w:rPr>
        <w:t>אחרת</w:t>
      </w:r>
      <w:r w:rsidRPr="00DA6C3E">
        <w:rPr>
          <w:rFonts w:ascii="David" w:hAnsi="David"/>
          <w:color w:val="080908"/>
          <w:sz w:val="24"/>
          <w:rtl/>
        </w:rPr>
        <w:t xml:space="preserve"> </w:t>
      </w:r>
      <w:proofErr w:type="spellStart"/>
      <w:r w:rsidRPr="00DA6C3E">
        <w:rPr>
          <w:rFonts w:ascii="David" w:hAnsi="David" w:hint="eastAsia"/>
          <w:color w:val="080908"/>
          <w:sz w:val="24"/>
          <w:rtl/>
        </w:rPr>
        <w:t>בענין</w:t>
      </w:r>
      <w:proofErr w:type="spellEnd"/>
      <w:r w:rsidRPr="00DA6C3E">
        <w:rPr>
          <w:rFonts w:ascii="David" w:hAnsi="David"/>
          <w:color w:val="080908"/>
          <w:sz w:val="24"/>
          <w:rtl/>
        </w:rPr>
        <w:t xml:space="preserve"> </w:t>
      </w:r>
      <w:r w:rsidRPr="00DA6C3E">
        <w:rPr>
          <w:rFonts w:ascii="David" w:hAnsi="David" w:hint="eastAsia"/>
          <w:color w:val="080908"/>
          <w:sz w:val="24"/>
          <w:rtl/>
        </w:rPr>
        <w:t>זה</w:t>
      </w:r>
      <w:r w:rsidRPr="00DA6C3E">
        <w:rPr>
          <w:rFonts w:ascii="David" w:hAnsi="David"/>
          <w:color w:val="080908"/>
          <w:sz w:val="24"/>
          <w:rtl/>
        </w:rPr>
        <w:t>.</w:t>
      </w:r>
    </w:p>
    <w:p w14:paraId="7DF61186"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אם המציע אינו תאגיד-</w:t>
      </w:r>
    </w:p>
    <w:p w14:paraId="640B361E"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החתום</w:t>
      </w:r>
      <w:r w:rsidRPr="00DA6C3E">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6421F0" w:rsidRPr="00DA6C3E" w14:paraId="51E3B8F6" w14:textId="77777777" w:rsidTr="009A1606">
        <w:trPr>
          <w:jc w:val="center"/>
        </w:trPr>
        <w:tc>
          <w:tcPr>
            <w:tcW w:w="4261" w:type="dxa"/>
          </w:tcPr>
          <w:p w14:paraId="1D28013B"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261" w:type="dxa"/>
          </w:tcPr>
          <w:p w14:paraId="22C3F03A"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7DF0C4E0" w14:textId="77777777" w:rsidTr="009A1606">
        <w:trPr>
          <w:jc w:val="center"/>
        </w:trPr>
        <w:tc>
          <w:tcPr>
            <w:tcW w:w="4261" w:type="dxa"/>
          </w:tcPr>
          <w:p w14:paraId="283B91AE" w14:textId="77777777" w:rsidR="006421F0" w:rsidRPr="00DA6C3E" w:rsidRDefault="006421F0"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261" w:type="dxa"/>
          </w:tcPr>
          <w:p w14:paraId="105091A9"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שם המציע + חתימה</w:t>
            </w:r>
          </w:p>
        </w:tc>
      </w:tr>
    </w:tbl>
    <w:p w14:paraId="18BDC654"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אימות</w:t>
      </w:r>
      <w:r w:rsidRPr="00DA6C3E">
        <w:rPr>
          <w:rFonts w:ascii="David" w:hAnsi="David"/>
          <w:b/>
          <w:bCs/>
          <w:color w:val="080908"/>
          <w:sz w:val="24"/>
          <w:rtl/>
        </w:rPr>
        <w:t xml:space="preserve"> </w:t>
      </w:r>
      <w:r w:rsidRPr="00DA6C3E">
        <w:rPr>
          <w:rFonts w:ascii="David" w:hAnsi="David" w:hint="cs"/>
          <w:b/>
          <w:bCs/>
          <w:color w:val="080908"/>
          <w:sz w:val="24"/>
          <w:rtl/>
        </w:rPr>
        <w:t>חתימה</w:t>
      </w:r>
    </w:p>
    <w:p w14:paraId="436E4F38"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Pr="00DA6C3E">
        <w:rPr>
          <w:rFonts w:ascii="David" w:hAnsi="David" w:hint="cs"/>
          <w:color w:val="080908"/>
          <w:sz w:val="24"/>
          <w:rtl/>
        </w:rPr>
        <w:t xml:space="preserve">ד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hint="cs"/>
          <w:color w:val="080908"/>
          <w:sz w:val="24"/>
          <w:rtl/>
        </w:rPr>
        <w:t xml:space="preserve"> </w:t>
      </w:r>
      <w:proofErr w:type="spellStart"/>
      <w:r w:rsidRPr="00DA6C3E">
        <w:rPr>
          <w:rFonts w:ascii="David" w:hAnsi="David" w:hint="cs"/>
          <w:color w:val="080908"/>
          <w:sz w:val="24"/>
          <w:rtl/>
        </w:rPr>
        <w:t>מ</w:t>
      </w:r>
      <w:r w:rsidRPr="00DA6C3E">
        <w:rPr>
          <w:rFonts w:ascii="David" w:hAnsi="David"/>
          <w:color w:val="080908"/>
          <w:sz w:val="24"/>
          <w:rtl/>
        </w:rPr>
        <w:t>.</w:t>
      </w:r>
      <w:r w:rsidRPr="00DA6C3E">
        <w:rPr>
          <w:rFonts w:ascii="David" w:hAnsi="David" w:hint="cs"/>
          <w:color w:val="080908"/>
          <w:sz w:val="24"/>
          <w:rtl/>
        </w:rPr>
        <w:t>ר</w:t>
      </w:r>
      <w:proofErr w:type="spellEnd"/>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color w:val="080908"/>
          <w:sz w:val="24"/>
          <w:rtl/>
        </w:rPr>
        <w:t xml:space="preserve"> </w:t>
      </w:r>
      <w:r w:rsidRPr="00DA6C3E">
        <w:rPr>
          <w:rFonts w:ascii="David" w:hAnsi="David" w:hint="cs"/>
          <w:color w:val="080908"/>
          <w:sz w:val="24"/>
          <w:rtl/>
        </w:rPr>
        <w:t>שכתובתי</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color w:val="080908"/>
          <w:sz w:val="24"/>
          <w:rtl/>
        </w:rPr>
        <w:t xml:space="preserve"> </w:t>
      </w: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ביום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hint="cs"/>
          <w:color w:val="080908"/>
          <w:sz w:val="24"/>
          <w:rtl/>
        </w:rPr>
        <w:t xml:space="preserve"> הופיע</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במשרדי</w:t>
      </w:r>
      <w:r w:rsidRPr="00DA6C3E">
        <w:rPr>
          <w:rFonts w:ascii="David" w:hAnsi="David"/>
          <w:color w:val="080908"/>
          <w:sz w:val="24"/>
          <w:rtl/>
        </w:rPr>
        <w:t xml:space="preserve"> </w:t>
      </w:r>
      <w:r w:rsidRPr="00DA6C3E">
        <w:rPr>
          <w:rFonts w:ascii="David" w:hAnsi="David" w:hint="cs"/>
          <w:color w:val="080908"/>
          <w:sz w:val="24"/>
          <w:rtl/>
        </w:rPr>
        <w:t>מר</w:t>
      </w:r>
      <w:r w:rsidRPr="00DA6C3E">
        <w:rPr>
          <w:rFonts w:ascii="David" w:hAnsi="David"/>
          <w:color w:val="080908"/>
          <w:sz w:val="24"/>
          <w:rtl/>
        </w:rPr>
        <w:t>/</w:t>
      </w:r>
      <w:r w:rsidRPr="00DA6C3E">
        <w:rPr>
          <w:rFonts w:ascii="David" w:hAnsi="David" w:hint="cs"/>
          <w:color w:val="080908"/>
          <w:sz w:val="24"/>
          <w:rtl/>
        </w:rPr>
        <w:t>גב</w:t>
      </w:r>
      <w:r w:rsidRPr="00DA6C3E">
        <w:rPr>
          <w:rFonts w:ascii="David" w:hAnsi="David"/>
          <w:color w:val="080908"/>
          <w:sz w:val="24"/>
          <w:rtl/>
        </w:rPr>
        <w:t>'</w:t>
      </w:r>
      <w:r w:rsidRPr="00DA6C3E">
        <w:rPr>
          <w:rFonts w:ascii="David" w:hAnsi="David" w:hint="cs"/>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hint="cs"/>
          <w:color w:val="080908"/>
          <w:sz w:val="24"/>
          <w:rtl/>
        </w:rPr>
        <w:t xml:space="preserve"> אשר</w:t>
      </w:r>
      <w:r w:rsidRPr="00DA6C3E">
        <w:rPr>
          <w:rFonts w:ascii="David" w:hAnsi="David"/>
          <w:color w:val="080908"/>
          <w:sz w:val="24"/>
          <w:rtl/>
        </w:rPr>
        <w:t xml:space="preserve"> </w:t>
      </w:r>
      <w:r w:rsidRPr="00DA6C3E">
        <w:rPr>
          <w:rFonts w:ascii="David" w:hAnsi="David" w:hint="cs"/>
          <w:color w:val="080908"/>
          <w:sz w:val="24"/>
          <w:rtl/>
        </w:rPr>
        <w:t>זיהה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color w:val="080908"/>
          <w:sz w:val="24"/>
          <w:rtl/>
        </w:rPr>
        <w:t xml:space="preserve"> </w:t>
      </w:r>
      <w:r w:rsidRPr="00DA6C3E">
        <w:rPr>
          <w:rFonts w:ascii="David" w:hAnsi="David" w:hint="cs"/>
          <w:color w:val="080908"/>
          <w:sz w:val="24"/>
          <w:rtl/>
        </w:rPr>
        <w:t>חתם</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הצהרה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6421F0" w:rsidRPr="00DA6C3E" w14:paraId="5B5EE366" w14:textId="77777777" w:rsidTr="009A1606">
        <w:tc>
          <w:tcPr>
            <w:tcW w:w="2764" w:type="dxa"/>
          </w:tcPr>
          <w:p w14:paraId="79E1F4DA" w14:textId="77777777" w:rsidR="006421F0" w:rsidRPr="00DA6C3E" w:rsidRDefault="006421F0" w:rsidP="00DA6C3E">
            <w:pPr>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p>
        </w:tc>
        <w:tc>
          <w:tcPr>
            <w:tcW w:w="2773" w:type="dxa"/>
          </w:tcPr>
          <w:p w14:paraId="6C7B4368" w14:textId="77777777" w:rsidR="006421F0" w:rsidRPr="00DA6C3E" w:rsidRDefault="006421F0" w:rsidP="00DA6C3E">
            <w:pPr>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p>
        </w:tc>
        <w:tc>
          <w:tcPr>
            <w:tcW w:w="2769" w:type="dxa"/>
          </w:tcPr>
          <w:p w14:paraId="4FD5E27E" w14:textId="77777777" w:rsidR="006421F0" w:rsidRPr="00DA6C3E" w:rsidRDefault="006421F0" w:rsidP="00DA6C3E">
            <w:pPr>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p>
        </w:tc>
      </w:tr>
      <w:tr w:rsidR="006421F0" w:rsidRPr="00DA6C3E" w14:paraId="5E6DAAC4" w14:textId="77777777" w:rsidTr="009A1606">
        <w:tc>
          <w:tcPr>
            <w:tcW w:w="2764" w:type="dxa"/>
          </w:tcPr>
          <w:p w14:paraId="6246A1E9"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שם</w:t>
            </w:r>
          </w:p>
        </w:tc>
        <w:tc>
          <w:tcPr>
            <w:tcW w:w="2773" w:type="dxa"/>
          </w:tcPr>
          <w:p w14:paraId="4ABE4A06"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חותמת וחתימה</w:t>
            </w:r>
          </w:p>
        </w:tc>
        <w:tc>
          <w:tcPr>
            <w:tcW w:w="2769" w:type="dxa"/>
          </w:tcPr>
          <w:p w14:paraId="012AB4FB"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תאריך</w:t>
            </w:r>
          </w:p>
        </w:tc>
      </w:tr>
    </w:tbl>
    <w:p w14:paraId="303D1A24" w14:textId="77777777" w:rsidR="006421F0" w:rsidRPr="00DA6C3E" w:rsidRDefault="006421F0" w:rsidP="00DA6C3E">
      <w:pPr>
        <w:pStyle w:val="-6"/>
        <w:spacing w:line="360" w:lineRule="atLeast"/>
        <w:rPr>
          <w:rFonts w:ascii="David" w:hAnsi="David"/>
          <w:color w:val="080908"/>
          <w:rtl/>
        </w:rPr>
      </w:pPr>
    </w:p>
    <w:p w14:paraId="33209C76" w14:textId="77777777" w:rsidR="006421F0" w:rsidRPr="00DA6C3E" w:rsidRDefault="006421F0" w:rsidP="00DA6C3E">
      <w:pPr>
        <w:pStyle w:val="-6"/>
        <w:spacing w:line="360" w:lineRule="atLeast"/>
        <w:rPr>
          <w:rFonts w:ascii="David" w:hAnsi="David"/>
          <w:color w:val="080908"/>
          <w:rtl/>
        </w:rPr>
      </w:pPr>
      <w:r w:rsidRPr="00DA6C3E">
        <w:rPr>
          <w:rFonts w:ascii="David" w:hAnsi="David" w:hint="cs"/>
          <w:color w:val="080908"/>
          <w:rtl/>
        </w:rPr>
        <w:t>אם</w:t>
      </w:r>
      <w:r w:rsidRPr="00DA6C3E">
        <w:rPr>
          <w:rFonts w:ascii="David" w:hAnsi="David"/>
          <w:color w:val="080908"/>
          <w:rtl/>
        </w:rPr>
        <w:t xml:space="preserve"> </w:t>
      </w:r>
      <w:r w:rsidRPr="00DA6C3E">
        <w:rPr>
          <w:rFonts w:ascii="David" w:hAnsi="David" w:hint="cs"/>
          <w:color w:val="080908"/>
          <w:rtl/>
        </w:rPr>
        <w:t>המציע הינו</w:t>
      </w:r>
      <w:r w:rsidRPr="00DA6C3E">
        <w:rPr>
          <w:rFonts w:ascii="David" w:hAnsi="David"/>
          <w:color w:val="080908"/>
          <w:rtl/>
        </w:rPr>
        <w:t xml:space="preserve"> </w:t>
      </w:r>
      <w:r w:rsidRPr="00DA6C3E">
        <w:rPr>
          <w:rFonts w:ascii="David" w:hAnsi="David" w:hint="cs"/>
          <w:color w:val="080908"/>
          <w:rtl/>
        </w:rPr>
        <w:t>תאגיד</w:t>
      </w:r>
      <w:r w:rsidRPr="00DA6C3E">
        <w:rPr>
          <w:rFonts w:ascii="David" w:hAnsi="David"/>
          <w:color w:val="080908"/>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307"/>
        <w:gridCol w:w="1444"/>
        <w:gridCol w:w="2753"/>
      </w:tblGrid>
      <w:tr w:rsidR="006421F0" w:rsidRPr="00DA6C3E" w14:paraId="3157C0D6" w14:textId="77777777" w:rsidTr="009A1606">
        <w:trPr>
          <w:jc w:val="center"/>
        </w:trPr>
        <w:tc>
          <w:tcPr>
            <w:tcW w:w="4180" w:type="dxa"/>
            <w:gridSpan w:val="2"/>
          </w:tcPr>
          <w:p w14:paraId="051F3C5A"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126" w:type="dxa"/>
            <w:gridSpan w:val="2"/>
          </w:tcPr>
          <w:p w14:paraId="1A5B083D"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26B95508" w14:textId="77777777" w:rsidTr="009A1606">
        <w:trPr>
          <w:jc w:val="center"/>
        </w:trPr>
        <w:tc>
          <w:tcPr>
            <w:tcW w:w="4180" w:type="dxa"/>
            <w:gridSpan w:val="2"/>
          </w:tcPr>
          <w:p w14:paraId="0E8D9FD2" w14:textId="77777777" w:rsidR="006421F0" w:rsidRPr="00DA6C3E" w:rsidRDefault="006421F0"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חותמת התאגיד</w:t>
            </w:r>
            <w:r w:rsidRPr="00DA6C3E">
              <w:rPr>
                <w:rFonts w:ascii="David" w:hAnsi="David"/>
                <w:color w:val="080908"/>
                <w:sz w:val="24"/>
                <w:rtl/>
              </w:rPr>
              <w:tab/>
            </w:r>
          </w:p>
        </w:tc>
        <w:tc>
          <w:tcPr>
            <w:tcW w:w="4126" w:type="dxa"/>
            <w:gridSpan w:val="2"/>
          </w:tcPr>
          <w:p w14:paraId="6A38F91A"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r>
      <w:tr w:rsidR="006421F0" w:rsidRPr="00DA6C3E" w14:paraId="17C1018D" w14:textId="77777777" w:rsidTr="009A1606">
        <w:tblPrEx>
          <w:jc w:val="left"/>
        </w:tblPrEx>
        <w:tc>
          <w:tcPr>
            <w:tcW w:w="2840" w:type="dxa"/>
          </w:tcPr>
          <w:p w14:paraId="2EFFCDAD"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gridSpan w:val="2"/>
          </w:tcPr>
          <w:p w14:paraId="26824169"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6E1431A2"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279783FD" w14:textId="77777777" w:rsidTr="009A1606">
        <w:tblPrEx>
          <w:jc w:val="left"/>
        </w:tblPrEx>
        <w:tc>
          <w:tcPr>
            <w:tcW w:w="2840" w:type="dxa"/>
          </w:tcPr>
          <w:p w14:paraId="62652EB3"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חתימת מורשה חתימה</w:t>
            </w:r>
          </w:p>
        </w:tc>
        <w:tc>
          <w:tcPr>
            <w:tcW w:w="2841" w:type="dxa"/>
            <w:gridSpan w:val="2"/>
          </w:tcPr>
          <w:p w14:paraId="5EBD76DF"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c>
          <w:tcPr>
            <w:tcW w:w="2841" w:type="dxa"/>
          </w:tcPr>
          <w:p w14:paraId="25862DCB"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שם מורשה חתימה</w:t>
            </w:r>
          </w:p>
        </w:tc>
      </w:tr>
    </w:tbl>
    <w:p w14:paraId="7AAF4012" w14:textId="77777777" w:rsidR="006421F0" w:rsidRPr="00DA6C3E" w:rsidRDefault="006421F0" w:rsidP="00DA6C3E">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6421F0" w:rsidRPr="00DA6C3E" w14:paraId="33E1F9DE" w14:textId="77777777" w:rsidTr="009A1606">
        <w:tc>
          <w:tcPr>
            <w:tcW w:w="2840" w:type="dxa"/>
          </w:tcPr>
          <w:p w14:paraId="3039F777"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3AD74CB3"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70A638E7"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6FEB17A8" w14:textId="77777777" w:rsidTr="009A1606">
        <w:tc>
          <w:tcPr>
            <w:tcW w:w="2840" w:type="dxa"/>
          </w:tcPr>
          <w:p w14:paraId="7F3B8E8A"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חתימת מורשה חתימה</w:t>
            </w:r>
          </w:p>
        </w:tc>
        <w:tc>
          <w:tcPr>
            <w:tcW w:w="2841" w:type="dxa"/>
          </w:tcPr>
          <w:p w14:paraId="2AD83C9E"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c>
          <w:tcPr>
            <w:tcW w:w="2841" w:type="dxa"/>
          </w:tcPr>
          <w:p w14:paraId="449A563C"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שם מורשה חתימה</w:t>
            </w:r>
          </w:p>
        </w:tc>
      </w:tr>
    </w:tbl>
    <w:p w14:paraId="28F77C66" w14:textId="49B14BC4" w:rsidR="00952376" w:rsidRDefault="00952376" w:rsidP="00DA6C3E">
      <w:pPr>
        <w:spacing w:line="360" w:lineRule="atLeast"/>
        <w:rPr>
          <w:rFonts w:ascii="David" w:hAnsi="David"/>
          <w:color w:val="080908"/>
          <w:sz w:val="24"/>
          <w:rtl/>
        </w:rPr>
      </w:pPr>
    </w:p>
    <w:p w14:paraId="31B473C6" w14:textId="77777777" w:rsidR="00952376" w:rsidRDefault="00952376">
      <w:pPr>
        <w:bidi w:val="0"/>
        <w:rPr>
          <w:rFonts w:ascii="David" w:hAnsi="David"/>
          <w:color w:val="080908"/>
          <w:sz w:val="24"/>
          <w:rtl/>
        </w:rPr>
      </w:pPr>
      <w:r>
        <w:rPr>
          <w:rFonts w:ascii="David" w:hAnsi="David"/>
          <w:color w:val="080908"/>
          <w:sz w:val="24"/>
          <w:rtl/>
        </w:rPr>
        <w:br w:type="page"/>
      </w:r>
    </w:p>
    <w:p w14:paraId="368C915C" w14:textId="77777777" w:rsidR="006421F0" w:rsidRPr="00DA6C3E" w:rsidRDefault="006421F0" w:rsidP="00DA6C3E">
      <w:pPr>
        <w:spacing w:line="360" w:lineRule="atLeast"/>
        <w:rPr>
          <w:rFonts w:ascii="David" w:hAnsi="David"/>
          <w:color w:val="080908"/>
          <w:sz w:val="24"/>
          <w:rtl/>
        </w:rPr>
      </w:pPr>
    </w:p>
    <w:p w14:paraId="01145522" w14:textId="0FDED291" w:rsidR="006421F0" w:rsidRPr="00DA6C3E" w:rsidRDefault="006421F0" w:rsidP="00952376">
      <w:pPr>
        <w:pStyle w:val="-4"/>
        <w:spacing w:line="360" w:lineRule="atLeast"/>
        <w:rPr>
          <w:rFonts w:ascii="David" w:hAnsi="David"/>
          <w:color w:val="080908"/>
          <w:rtl/>
        </w:rPr>
      </w:pPr>
      <w:r w:rsidRPr="00DA6C3E">
        <w:rPr>
          <w:rFonts w:ascii="David" w:hAnsi="David" w:hint="cs"/>
          <w:color w:val="080908"/>
          <w:rtl/>
        </w:rPr>
        <w:t>אימות</w:t>
      </w:r>
      <w:r w:rsidRPr="00DA6C3E">
        <w:rPr>
          <w:rFonts w:ascii="David" w:hAnsi="David"/>
          <w:color w:val="080908"/>
          <w:rtl/>
        </w:rPr>
        <w:t xml:space="preserve"> </w:t>
      </w:r>
      <w:r w:rsidRPr="00DA6C3E">
        <w:rPr>
          <w:rFonts w:ascii="David" w:hAnsi="David" w:hint="cs"/>
          <w:color w:val="080908"/>
          <w:rtl/>
        </w:rPr>
        <w:t>חתימה</w:t>
      </w:r>
    </w:p>
    <w:p w14:paraId="0412AEA1"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 xml:space="preserve">מ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עו</w:t>
      </w:r>
      <w:r w:rsidRPr="00DA6C3E">
        <w:rPr>
          <w:rFonts w:ascii="David" w:hAnsi="David"/>
          <w:color w:val="080908"/>
          <w:sz w:val="24"/>
          <w:rtl/>
        </w:rPr>
        <w:t>"</w:t>
      </w:r>
      <w:r w:rsidRPr="00DA6C3E">
        <w:rPr>
          <w:rFonts w:ascii="David" w:hAnsi="David" w:hint="cs"/>
          <w:color w:val="080908"/>
          <w:sz w:val="24"/>
          <w:rtl/>
        </w:rPr>
        <w:t>ד</w:t>
      </w:r>
      <w:r w:rsidRPr="00DA6C3E">
        <w:rPr>
          <w:rFonts w:ascii="David" w:hAnsi="David"/>
          <w:color w:val="080908"/>
          <w:sz w:val="24"/>
          <w:rtl/>
        </w:rPr>
        <w:t xml:space="preserve"> </w:t>
      </w:r>
      <w:proofErr w:type="spellStart"/>
      <w:r w:rsidRPr="00DA6C3E">
        <w:rPr>
          <w:rFonts w:ascii="David" w:hAnsi="David" w:hint="cs"/>
          <w:color w:val="080908"/>
          <w:sz w:val="24"/>
          <w:rtl/>
        </w:rPr>
        <w:t>מ</w:t>
      </w:r>
      <w:r w:rsidRPr="00DA6C3E">
        <w:rPr>
          <w:rFonts w:ascii="David" w:hAnsi="David"/>
          <w:color w:val="080908"/>
          <w:sz w:val="24"/>
          <w:rtl/>
        </w:rPr>
        <w:t>.</w:t>
      </w:r>
      <w:r w:rsidRPr="00DA6C3E">
        <w:rPr>
          <w:rFonts w:ascii="David" w:hAnsi="David" w:hint="cs"/>
          <w:color w:val="080908"/>
          <w:sz w:val="24"/>
          <w:rtl/>
        </w:rPr>
        <w:t>ר</w:t>
      </w:r>
      <w:proofErr w:type="spellEnd"/>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שכתובתי</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5BC20F95"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שהמציע</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החתום</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הנו</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 xml:space="preserve"> </w:t>
      </w:r>
      <w:r w:rsidRPr="00DA6C3E">
        <w:rPr>
          <w:rFonts w:ascii="David" w:hAnsi="David" w:hint="cs"/>
          <w:color w:val="080908"/>
          <w:sz w:val="24"/>
          <w:rtl/>
        </w:rPr>
        <w:t>הרשום</w:t>
      </w:r>
      <w:r w:rsidRPr="00DA6C3E">
        <w:rPr>
          <w:rFonts w:ascii="David" w:hAnsi="David"/>
          <w:color w:val="080908"/>
          <w:sz w:val="24"/>
          <w:rtl/>
        </w:rPr>
        <w:t xml:space="preserve"> </w:t>
      </w:r>
      <w:r w:rsidRPr="00DA6C3E">
        <w:rPr>
          <w:rFonts w:ascii="David" w:hAnsi="David" w:hint="cs"/>
          <w:color w:val="080908"/>
          <w:sz w:val="24"/>
          <w:rtl/>
        </w:rPr>
        <w:t>כדין</w:t>
      </w:r>
      <w:r w:rsidRPr="00DA6C3E">
        <w:rPr>
          <w:rFonts w:ascii="David" w:hAnsi="David"/>
          <w:color w:val="080908"/>
          <w:sz w:val="24"/>
          <w:rtl/>
        </w:rPr>
        <w:t xml:space="preserve"> </w:t>
      </w:r>
      <w:r w:rsidRPr="00DA6C3E">
        <w:rPr>
          <w:rFonts w:ascii="David" w:hAnsi="David" w:hint="cs"/>
          <w:color w:val="080908"/>
          <w:sz w:val="24"/>
          <w:rtl/>
        </w:rPr>
        <w:t>בישראל</w:t>
      </w:r>
      <w:r w:rsidRPr="00DA6C3E">
        <w:rPr>
          <w:rFonts w:ascii="David" w:hAnsi="David"/>
          <w:color w:val="080908"/>
          <w:sz w:val="24"/>
          <w:rtl/>
        </w:rPr>
        <w:t xml:space="preserve"> </w:t>
      </w:r>
      <w:r w:rsidRPr="00DA6C3E">
        <w:rPr>
          <w:rFonts w:ascii="David" w:hAnsi="David" w:hint="cs"/>
          <w:color w:val="080908"/>
          <w:sz w:val="24"/>
          <w:rtl/>
        </w:rPr>
        <w:t>אצל</w:t>
      </w:r>
      <w:r w:rsidRPr="00DA6C3E">
        <w:rPr>
          <w:rFonts w:ascii="David" w:hAnsi="David"/>
          <w:color w:val="080908"/>
          <w:sz w:val="24"/>
          <w:rtl/>
        </w:rPr>
        <w:t xml:space="preserve"> </w:t>
      </w:r>
      <w:r w:rsidRPr="00DA6C3E">
        <w:rPr>
          <w:rFonts w:ascii="David" w:hAnsi="David" w:hint="cs"/>
          <w:color w:val="080908"/>
          <w:sz w:val="24"/>
          <w:rtl/>
        </w:rPr>
        <w:t>רשם</w:t>
      </w:r>
      <w:r w:rsidRPr="00DA6C3E">
        <w:rPr>
          <w:rFonts w:ascii="David" w:hAnsi="David"/>
          <w:color w:val="080908"/>
          <w:sz w:val="24"/>
          <w:rtl/>
        </w:rPr>
        <w:t xml:space="preserve"> </w:t>
      </w:r>
    </w:p>
    <w:p w14:paraId="3EDCBC33" w14:textId="72CA3709" w:rsidR="006421F0" w:rsidRDefault="006421F0" w:rsidP="00DA6C3E">
      <w:pPr>
        <w:spacing w:line="360" w:lineRule="atLeast"/>
        <w:rPr>
          <w:rFonts w:ascii="David" w:hAnsi="David"/>
          <w:color w:val="080908"/>
          <w:sz w:val="24"/>
          <w:rtl/>
        </w:rPr>
      </w:pP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ה</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חתמו</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מוסמכים</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ולחייב</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בחתימותיהם</w:t>
      </w:r>
      <w:r w:rsidRPr="00DA6C3E">
        <w:rPr>
          <w:rFonts w:ascii="David" w:hAnsi="David"/>
          <w:color w:val="080908"/>
          <w:sz w:val="24"/>
          <w:rtl/>
        </w:rPr>
        <w:t xml:space="preserve"> .</w:t>
      </w:r>
    </w:p>
    <w:p w14:paraId="52AE58BE" w14:textId="058F5043" w:rsidR="00952376" w:rsidRDefault="00952376" w:rsidP="00DA6C3E">
      <w:pPr>
        <w:spacing w:line="360" w:lineRule="atLeast"/>
        <w:rPr>
          <w:rFonts w:ascii="David" w:hAnsi="David"/>
          <w:color w:val="080908"/>
          <w:sz w:val="24"/>
          <w:rtl/>
        </w:rPr>
      </w:pPr>
    </w:p>
    <w:p w14:paraId="6606C8A5" w14:textId="77777777" w:rsidR="00952376" w:rsidRPr="00DA6C3E" w:rsidRDefault="00952376" w:rsidP="00DA6C3E">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1"/>
        <w:gridCol w:w="4115"/>
      </w:tblGrid>
      <w:tr w:rsidR="006421F0" w:rsidRPr="00DA6C3E" w14:paraId="63C33E3A" w14:textId="77777777" w:rsidTr="009A1606">
        <w:trPr>
          <w:jc w:val="center"/>
        </w:trPr>
        <w:tc>
          <w:tcPr>
            <w:tcW w:w="4191" w:type="dxa"/>
          </w:tcPr>
          <w:p w14:paraId="352CCECA"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115" w:type="dxa"/>
          </w:tcPr>
          <w:p w14:paraId="1305E231"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15E5C183" w14:textId="77777777" w:rsidTr="009A1606">
        <w:trPr>
          <w:jc w:val="center"/>
        </w:trPr>
        <w:tc>
          <w:tcPr>
            <w:tcW w:w="4191" w:type="dxa"/>
          </w:tcPr>
          <w:p w14:paraId="54371B66" w14:textId="77777777" w:rsidR="006421F0" w:rsidRPr="00DA6C3E" w:rsidRDefault="006421F0"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115" w:type="dxa"/>
          </w:tcPr>
          <w:p w14:paraId="6122FA36"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עו"ד</w:t>
            </w:r>
          </w:p>
        </w:tc>
      </w:tr>
    </w:tbl>
    <w:p w14:paraId="2A3D748A" w14:textId="77777777" w:rsidR="002045E4" w:rsidRPr="00DA6C3E" w:rsidRDefault="002045E4" w:rsidP="00DA6C3E">
      <w:pPr>
        <w:pStyle w:val="-"/>
        <w:spacing w:line="360" w:lineRule="atLeast"/>
        <w:rPr>
          <w:rFonts w:ascii="David" w:hAnsi="David"/>
          <w:color w:val="080908"/>
          <w:rtl/>
        </w:rPr>
      </w:pPr>
    </w:p>
    <w:p w14:paraId="6213E884" w14:textId="77777777" w:rsidR="00952376" w:rsidRDefault="00952376">
      <w:pPr>
        <w:bidi w:val="0"/>
        <w:rPr>
          <w:rFonts w:ascii="David" w:hAnsi="David"/>
          <w:b/>
          <w:bCs/>
          <w:color w:val="080908"/>
          <w:sz w:val="24"/>
          <w:u w:val="single"/>
        </w:rPr>
      </w:pPr>
      <w:r>
        <w:rPr>
          <w:rFonts w:ascii="David" w:hAnsi="David"/>
          <w:color w:val="080908"/>
          <w:rtl/>
        </w:rPr>
        <w:br w:type="page"/>
      </w:r>
    </w:p>
    <w:p w14:paraId="6757149F" w14:textId="7848F2DA" w:rsidR="002C6DE8" w:rsidRPr="00DA6C3E" w:rsidRDefault="002C6DE8" w:rsidP="004B76B3">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9A1606" w:rsidRPr="00DA6C3E">
        <w:rPr>
          <w:rFonts w:ascii="David" w:hAnsi="David" w:hint="cs"/>
          <w:color w:val="080908"/>
          <w:rtl/>
        </w:rPr>
        <w:t>ז'</w:t>
      </w:r>
      <w:r w:rsidR="005B16A1" w:rsidRPr="00DA6C3E">
        <w:rPr>
          <w:rFonts w:ascii="David" w:hAnsi="David"/>
          <w:color w:val="080908"/>
          <w:rtl/>
        </w:rPr>
        <w:t xml:space="preserve"> </w:t>
      </w:r>
      <w:r w:rsidRPr="00DA6C3E">
        <w:rPr>
          <w:rFonts w:ascii="David" w:hAnsi="David" w:hint="cs"/>
          <w:color w:val="080908"/>
          <w:rtl/>
        </w:rPr>
        <w:t>למכרז</w:t>
      </w:r>
    </w:p>
    <w:p w14:paraId="12BF08C2"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התחייבות</w:t>
      </w:r>
      <w:r w:rsidRPr="00DA6C3E">
        <w:rPr>
          <w:rFonts w:ascii="David" w:hAnsi="David"/>
          <w:color w:val="080908"/>
          <w:rtl/>
        </w:rPr>
        <w:t xml:space="preserve"> </w:t>
      </w:r>
      <w:r w:rsidRPr="00DA6C3E">
        <w:rPr>
          <w:rFonts w:ascii="David" w:hAnsi="David" w:hint="cs"/>
          <w:color w:val="080908"/>
          <w:rtl/>
        </w:rPr>
        <w:t>למניעת</w:t>
      </w:r>
      <w:r w:rsidRPr="00DA6C3E">
        <w:rPr>
          <w:rFonts w:ascii="David" w:hAnsi="David"/>
          <w:color w:val="080908"/>
          <w:rtl/>
        </w:rPr>
        <w:t xml:space="preserve"> </w:t>
      </w:r>
      <w:r w:rsidRPr="00DA6C3E">
        <w:rPr>
          <w:rFonts w:ascii="David" w:hAnsi="David" w:hint="cs"/>
          <w:color w:val="080908"/>
          <w:rtl/>
        </w:rPr>
        <w:t>ניגוד</w:t>
      </w:r>
      <w:r w:rsidRPr="00DA6C3E">
        <w:rPr>
          <w:rFonts w:ascii="David" w:hAnsi="David"/>
          <w:color w:val="080908"/>
          <w:rtl/>
        </w:rPr>
        <w:t xml:space="preserve"> </w:t>
      </w:r>
      <w:r w:rsidRPr="00DA6C3E">
        <w:rPr>
          <w:rFonts w:ascii="David" w:hAnsi="David" w:hint="cs"/>
          <w:color w:val="080908"/>
          <w:rtl/>
        </w:rPr>
        <w:t>עניינים</w:t>
      </w:r>
    </w:p>
    <w:p w14:paraId="6502C100" w14:textId="77777777" w:rsidR="002C6DE8" w:rsidRPr="00DA6C3E" w:rsidRDefault="002C6DE8" w:rsidP="004B76B3">
      <w:pPr>
        <w:spacing w:after="0" w:line="360" w:lineRule="atLeast"/>
        <w:rPr>
          <w:rFonts w:ascii="David" w:hAnsi="David"/>
          <w:color w:val="080908"/>
          <w:sz w:val="24"/>
          <w:rtl/>
        </w:rPr>
      </w:pPr>
      <w:r w:rsidRPr="00DA6C3E">
        <w:rPr>
          <w:rFonts w:ascii="David" w:hAnsi="David" w:hint="cs"/>
          <w:color w:val="080908"/>
          <w:sz w:val="24"/>
          <w:rtl/>
        </w:rPr>
        <w:t>בנוסף</w:t>
      </w:r>
      <w:r w:rsidRPr="00DA6C3E">
        <w:rPr>
          <w:rFonts w:ascii="David" w:hAnsi="David"/>
          <w:color w:val="080908"/>
          <w:sz w:val="24"/>
          <w:rtl/>
        </w:rPr>
        <w:t xml:space="preserve"> </w:t>
      </w:r>
      <w:r w:rsidRPr="00DA6C3E">
        <w:rPr>
          <w:rFonts w:ascii="David" w:hAnsi="David" w:hint="cs"/>
          <w:color w:val="080908"/>
          <w:sz w:val="24"/>
          <w:rtl/>
        </w:rPr>
        <w:t>ומבלי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מהוראות</w:t>
      </w:r>
      <w:r w:rsidRPr="00DA6C3E">
        <w:rPr>
          <w:rFonts w:ascii="David" w:hAnsi="David"/>
          <w:color w:val="080908"/>
          <w:sz w:val="24"/>
          <w:rtl/>
        </w:rPr>
        <w:t xml:space="preserve"> </w:t>
      </w:r>
      <w:r w:rsidRPr="00DA6C3E">
        <w:rPr>
          <w:rFonts w:ascii="David" w:hAnsi="David" w:hint="cs"/>
          <w:color w:val="080908"/>
          <w:sz w:val="24"/>
          <w:rtl/>
        </w:rPr>
        <w:t>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וממסמכי</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שהוגשה</w:t>
      </w:r>
      <w:r w:rsidRPr="00DA6C3E">
        <w:rPr>
          <w:rFonts w:ascii="David" w:hAnsi="David"/>
          <w:color w:val="080908"/>
          <w:sz w:val="24"/>
          <w:rtl/>
        </w:rPr>
        <w:t xml:space="preserve"> </w:t>
      </w:r>
    </w:p>
    <w:p w14:paraId="31D07872" w14:textId="02292674" w:rsidR="002C6DE8" w:rsidRDefault="002C6DE8" w:rsidP="004B76B3">
      <w:pPr>
        <w:spacing w:after="0"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p>
    <w:p w14:paraId="7FB4D18E" w14:textId="77777777" w:rsidR="004B76B3" w:rsidRPr="00DA6C3E" w:rsidRDefault="004B76B3" w:rsidP="004B76B3">
      <w:pPr>
        <w:spacing w:after="0" w:line="360" w:lineRule="atLeast"/>
        <w:rPr>
          <w:rFonts w:ascii="David" w:hAnsi="David"/>
          <w:color w:val="080908"/>
          <w:sz w:val="24"/>
          <w:rtl/>
        </w:rPr>
      </w:pPr>
    </w:p>
    <w:p w14:paraId="25A97AAB"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00E27764" w:rsidRPr="00DA6C3E">
        <w:rPr>
          <w:rFonts w:ascii="David" w:hAnsi="David"/>
          <w:color w:val="080908"/>
          <w:sz w:val="24"/>
          <w:u w:val="single"/>
          <w:rtl/>
        </w:rPr>
        <w:fldChar w:fldCharType="begin">
          <w:ffData>
            <w:name w:val=""/>
            <w:enabled/>
            <w:calcOnExit w:val="0"/>
            <w:statusText w:type="text" w:val="שם"/>
            <w:textInput/>
          </w:ffData>
        </w:fldChar>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Pr>
        <w:instrText>FORMTEXT</w:instrText>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tl/>
        </w:rPr>
      </w:r>
      <w:r w:rsidR="00E27764" w:rsidRPr="00DA6C3E">
        <w:rPr>
          <w:rFonts w:ascii="David" w:hAnsi="David"/>
          <w:color w:val="080908"/>
          <w:sz w:val="24"/>
          <w:u w:val="single"/>
          <w:rtl/>
        </w:rPr>
        <w:fldChar w:fldCharType="separate"/>
      </w:r>
      <w:r w:rsidR="00E27764" w:rsidRPr="00DA6C3E">
        <w:rPr>
          <w:rFonts w:ascii="David" w:hAnsi="David"/>
          <w:noProof/>
          <w:color w:val="080908"/>
          <w:sz w:val="24"/>
          <w:u w:val="single"/>
          <w:rtl/>
        </w:rPr>
        <w:t> </w:t>
      </w:r>
      <w:r w:rsidR="00E27764"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נושא</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E27764" w:rsidRPr="00DA6C3E">
        <w:rPr>
          <w:rFonts w:ascii="David" w:hAnsi="David"/>
          <w:color w:val="080908"/>
          <w:sz w:val="24"/>
          <w:u w:val="single"/>
          <w:rtl/>
        </w:rPr>
        <w:fldChar w:fldCharType="begin">
          <w:ffData>
            <w:name w:val=""/>
            <w:enabled/>
            <w:calcOnExit w:val="0"/>
            <w:statusText w:type="text" w:val="מספר תעודת זהות"/>
            <w:textInput/>
          </w:ffData>
        </w:fldChar>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Pr>
        <w:instrText>FORMTEXT</w:instrText>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tl/>
        </w:rPr>
      </w:r>
      <w:r w:rsidR="00E27764" w:rsidRPr="00DA6C3E">
        <w:rPr>
          <w:rFonts w:ascii="David" w:hAnsi="David"/>
          <w:color w:val="080908"/>
          <w:sz w:val="24"/>
          <w:u w:val="single"/>
          <w:rtl/>
        </w:rPr>
        <w:fldChar w:fldCharType="separate"/>
      </w:r>
      <w:r w:rsidR="00E27764" w:rsidRPr="00DA6C3E">
        <w:rPr>
          <w:rFonts w:ascii="David" w:hAnsi="David"/>
          <w:noProof/>
          <w:color w:val="080908"/>
          <w:sz w:val="24"/>
          <w:u w:val="single"/>
          <w:rtl/>
        </w:rPr>
        <w:t> </w:t>
      </w:r>
      <w:r w:rsidR="00E27764"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00E27764" w:rsidRPr="00DA6C3E">
        <w:rPr>
          <w:rFonts w:ascii="David" w:hAnsi="David"/>
          <w:color w:val="080908"/>
          <w:sz w:val="24"/>
          <w:u w:val="single"/>
          <w:rtl/>
        </w:rPr>
        <w:fldChar w:fldCharType="begin">
          <w:ffData>
            <w:name w:val=""/>
            <w:enabled/>
            <w:calcOnExit w:val="0"/>
            <w:statusText w:type="text" w:val="שם המציע"/>
            <w:textInput/>
          </w:ffData>
        </w:fldChar>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Pr>
        <w:instrText>FORMTEXT</w:instrText>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tl/>
        </w:rPr>
      </w:r>
      <w:r w:rsidR="00E27764" w:rsidRPr="00DA6C3E">
        <w:rPr>
          <w:rFonts w:ascii="David" w:hAnsi="David"/>
          <w:color w:val="080908"/>
          <w:sz w:val="24"/>
          <w:u w:val="single"/>
          <w:rtl/>
        </w:rPr>
        <w:fldChar w:fldCharType="separate"/>
      </w:r>
      <w:r w:rsidR="00E27764" w:rsidRPr="00DA6C3E">
        <w:rPr>
          <w:rFonts w:ascii="David" w:hAnsi="David"/>
          <w:noProof/>
          <w:color w:val="080908"/>
          <w:sz w:val="24"/>
          <w:u w:val="single"/>
          <w:rtl/>
        </w:rPr>
        <w:t> </w:t>
      </w:r>
      <w:r w:rsidR="00E27764"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שמספרו</w:t>
      </w:r>
      <w:r w:rsidR="0009561A" w:rsidRPr="00DA6C3E">
        <w:rPr>
          <w:rFonts w:ascii="David" w:hAnsi="David" w:hint="cs"/>
          <w:color w:val="080908"/>
          <w:sz w:val="24"/>
          <w:rtl/>
        </w:rPr>
        <w:t xml:space="preserve"> </w:t>
      </w:r>
      <w:r w:rsidR="00E27764" w:rsidRPr="00DA6C3E">
        <w:rPr>
          <w:rFonts w:ascii="David" w:hAnsi="David"/>
          <w:color w:val="080908"/>
          <w:sz w:val="24"/>
          <w:u w:val="single"/>
          <w:rtl/>
        </w:rPr>
        <w:fldChar w:fldCharType="begin">
          <w:ffData>
            <w:name w:val=""/>
            <w:enabled/>
            <w:calcOnExit w:val="0"/>
            <w:statusText w:type="text" w:val="מספר"/>
            <w:textInput/>
          </w:ffData>
        </w:fldChar>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Pr>
        <w:instrText>FORMTEXT</w:instrText>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tl/>
        </w:rPr>
      </w:r>
      <w:r w:rsidR="00E27764" w:rsidRPr="00DA6C3E">
        <w:rPr>
          <w:rFonts w:ascii="David" w:hAnsi="David"/>
          <w:color w:val="080908"/>
          <w:sz w:val="24"/>
          <w:u w:val="single"/>
          <w:rtl/>
        </w:rPr>
        <w:fldChar w:fldCharType="separate"/>
      </w:r>
      <w:r w:rsidR="00E27764" w:rsidRPr="00DA6C3E">
        <w:rPr>
          <w:rFonts w:ascii="David" w:hAnsi="David"/>
          <w:noProof/>
          <w:color w:val="080908"/>
          <w:sz w:val="24"/>
          <w:u w:val="single"/>
          <w:rtl/>
        </w:rPr>
        <w:t> </w:t>
      </w:r>
      <w:r w:rsidR="00E27764"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color w:val="080908"/>
          <w:sz w:val="24"/>
          <w:u w:val="single"/>
          <w:rtl/>
        </w:rPr>
        <w:fldChar w:fldCharType="end"/>
      </w:r>
      <w:r w:rsidR="0009561A" w:rsidRPr="00DA6C3E">
        <w:rPr>
          <w:rFonts w:ascii="David" w:hAnsi="David"/>
          <w:color w:val="080908"/>
          <w:sz w:val="24"/>
          <w:rtl/>
        </w:rPr>
        <w:t xml:space="preserve"> </w:t>
      </w:r>
      <w:r w:rsidRPr="00DA6C3E">
        <w:rPr>
          <w:rFonts w:ascii="David" w:hAnsi="David"/>
          <w:color w:val="080908"/>
          <w:sz w:val="24"/>
          <w:rtl/>
        </w:rPr>
        <w:t>(</w:t>
      </w:r>
      <w:r w:rsidRPr="00DA6C3E">
        <w:rPr>
          <w:rFonts w:ascii="David" w:hAnsi="David" w:hint="cs"/>
          <w:color w:val="080908"/>
          <w:sz w:val="24"/>
          <w:rtl/>
        </w:rPr>
        <w:t>להלן</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ומתחייב</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הגשת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מתקיימות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הדרישות</w:t>
      </w:r>
      <w:r w:rsidRPr="00DA6C3E">
        <w:rPr>
          <w:rFonts w:ascii="David" w:hAnsi="David"/>
          <w:color w:val="080908"/>
          <w:sz w:val="24"/>
          <w:rtl/>
        </w:rPr>
        <w:t xml:space="preserve"> </w:t>
      </w:r>
      <w:r w:rsidRPr="00DA6C3E">
        <w:rPr>
          <w:rFonts w:ascii="David" w:hAnsi="David" w:hint="cs"/>
          <w:color w:val="080908"/>
          <w:sz w:val="24"/>
          <w:rtl/>
        </w:rPr>
        <w:t>הבאות</w:t>
      </w:r>
      <w:r w:rsidRPr="00DA6C3E">
        <w:rPr>
          <w:rFonts w:ascii="David" w:hAnsi="David"/>
          <w:color w:val="080908"/>
          <w:sz w:val="24"/>
          <w:rtl/>
        </w:rPr>
        <w:t xml:space="preserve">, </w:t>
      </w:r>
      <w:r w:rsidRPr="00DA6C3E">
        <w:rPr>
          <w:rFonts w:ascii="David" w:hAnsi="David" w:hint="cs"/>
          <w:color w:val="080908"/>
          <w:sz w:val="24"/>
          <w:rtl/>
        </w:rPr>
        <w:t>ואם</w:t>
      </w:r>
      <w:r w:rsidRPr="00DA6C3E">
        <w:rPr>
          <w:rFonts w:ascii="David" w:hAnsi="David"/>
          <w:color w:val="080908"/>
          <w:sz w:val="24"/>
          <w:rtl/>
        </w:rPr>
        <w:t xml:space="preserve"> </w:t>
      </w:r>
      <w:r w:rsidRPr="00DA6C3E">
        <w:rPr>
          <w:rFonts w:ascii="David" w:hAnsi="David" w:hint="cs"/>
          <w:color w:val="080908"/>
          <w:sz w:val="24"/>
          <w:rtl/>
        </w:rPr>
        <w:t>אזכה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להמשיך</w:t>
      </w:r>
      <w:r w:rsidRPr="00DA6C3E">
        <w:rPr>
          <w:rFonts w:ascii="David" w:hAnsi="David"/>
          <w:color w:val="080908"/>
          <w:sz w:val="24"/>
          <w:rtl/>
        </w:rPr>
        <w:t xml:space="preserve"> </w:t>
      </w:r>
      <w:r w:rsidRPr="00DA6C3E">
        <w:rPr>
          <w:rFonts w:ascii="David" w:hAnsi="David" w:hint="cs"/>
          <w:color w:val="080908"/>
          <w:sz w:val="24"/>
          <w:rtl/>
        </w:rPr>
        <w:t>עמוד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הדרישות</w:t>
      </w:r>
      <w:r w:rsidRPr="00DA6C3E">
        <w:rPr>
          <w:rFonts w:ascii="David" w:hAnsi="David"/>
          <w:color w:val="080908"/>
          <w:sz w:val="24"/>
          <w:rtl/>
        </w:rPr>
        <w:t xml:space="preserve"> </w:t>
      </w:r>
      <w:r w:rsidRPr="00DA6C3E">
        <w:rPr>
          <w:rFonts w:ascii="David" w:hAnsi="David" w:hint="cs"/>
          <w:color w:val="080908"/>
          <w:sz w:val="24"/>
          <w:rtl/>
        </w:rPr>
        <w:t>הבאות</w:t>
      </w:r>
      <w:r w:rsidRPr="00DA6C3E">
        <w:rPr>
          <w:rFonts w:ascii="David" w:hAnsi="David"/>
          <w:color w:val="080908"/>
          <w:sz w:val="24"/>
          <w:rtl/>
        </w:rPr>
        <w:t xml:space="preserve">, </w:t>
      </w:r>
      <w:r w:rsidRPr="00DA6C3E">
        <w:rPr>
          <w:rFonts w:ascii="David" w:hAnsi="David" w:hint="cs"/>
          <w:color w:val="080908"/>
          <w:sz w:val="24"/>
          <w:rtl/>
        </w:rPr>
        <w:t>במשך</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w:t>
      </w:r>
    </w:p>
    <w:p w14:paraId="71D3B002" w14:textId="77777777" w:rsidR="0009561A" w:rsidRPr="00DA6C3E" w:rsidRDefault="002C6DE8" w:rsidP="00D46D20">
      <w:pPr>
        <w:pStyle w:val="a8"/>
        <w:numPr>
          <w:ilvl w:val="0"/>
          <w:numId w:val="8"/>
        </w:numPr>
        <w:spacing w:line="360" w:lineRule="atLeast"/>
        <w:rPr>
          <w:rFonts w:ascii="David" w:hAnsi="David"/>
          <w:color w:val="080908"/>
          <w:sz w:val="24"/>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ומי</w:t>
      </w:r>
      <w:r w:rsidRPr="00DA6C3E">
        <w:rPr>
          <w:rFonts w:ascii="David" w:hAnsi="David"/>
          <w:color w:val="080908"/>
          <w:sz w:val="24"/>
          <w:rtl/>
        </w:rPr>
        <w:t xml:space="preserve"> </w:t>
      </w:r>
      <w:r w:rsidRPr="00DA6C3E">
        <w:rPr>
          <w:rFonts w:ascii="David" w:hAnsi="David" w:hint="cs"/>
          <w:color w:val="080908"/>
          <w:sz w:val="24"/>
          <w:rtl/>
        </w:rPr>
        <w:t>מהצוות</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מוצע</w:t>
      </w:r>
      <w:r w:rsidRPr="00DA6C3E">
        <w:rPr>
          <w:rFonts w:ascii="David" w:hAnsi="David"/>
          <w:color w:val="080908"/>
          <w:sz w:val="24"/>
          <w:rtl/>
        </w:rPr>
        <w:t xml:space="preserve"> </w:t>
      </w:r>
      <w:r w:rsidRPr="00DA6C3E">
        <w:rPr>
          <w:rFonts w:ascii="David" w:hAnsi="David" w:hint="cs"/>
          <w:color w:val="080908"/>
          <w:sz w:val="24"/>
          <w:rtl/>
        </w:rPr>
        <w:t>ויועמד</w:t>
      </w:r>
      <w:r w:rsidRPr="00DA6C3E">
        <w:rPr>
          <w:rFonts w:ascii="David" w:hAnsi="David"/>
          <w:color w:val="080908"/>
          <w:sz w:val="24"/>
          <w:rtl/>
        </w:rPr>
        <w:t xml:space="preserve"> </w:t>
      </w:r>
      <w:r w:rsidRPr="00DA6C3E">
        <w:rPr>
          <w:rFonts w:ascii="David" w:hAnsi="David" w:hint="cs"/>
          <w:color w:val="080908"/>
          <w:sz w:val="24"/>
          <w:rtl/>
        </w:rPr>
        <w:t>לרשות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נמצא</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יימצא</w:t>
      </w:r>
      <w:r w:rsidRPr="00DA6C3E">
        <w:rPr>
          <w:rFonts w:ascii="David" w:hAnsi="David"/>
          <w:color w:val="080908"/>
          <w:sz w:val="24"/>
          <w:rtl/>
        </w:rPr>
        <w:t xml:space="preserve"> </w:t>
      </w:r>
      <w:r w:rsidRPr="00DA6C3E">
        <w:rPr>
          <w:rFonts w:ascii="David" w:hAnsi="David" w:hint="cs"/>
          <w:color w:val="080908"/>
          <w:sz w:val="24"/>
          <w:rtl/>
        </w:rPr>
        <w:t>במישרין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בעקיפין</w:t>
      </w:r>
      <w:r w:rsidRPr="00DA6C3E">
        <w:rPr>
          <w:rFonts w:ascii="David" w:hAnsi="David"/>
          <w:color w:val="080908"/>
          <w:sz w:val="24"/>
          <w:rtl/>
        </w:rPr>
        <w:t xml:space="preserve">, </w:t>
      </w:r>
      <w:r w:rsidRPr="00DA6C3E">
        <w:rPr>
          <w:rFonts w:ascii="David" w:hAnsi="David" w:hint="cs"/>
          <w:color w:val="080908"/>
          <w:sz w:val="24"/>
          <w:rtl/>
        </w:rPr>
        <w:t>במצב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מילוי</w:t>
      </w:r>
      <w:r w:rsidRPr="00DA6C3E">
        <w:rPr>
          <w:rFonts w:ascii="David" w:hAnsi="David"/>
          <w:color w:val="080908"/>
          <w:sz w:val="24"/>
          <w:rtl/>
        </w:rPr>
        <w:t xml:space="preserve"> </w:t>
      </w:r>
      <w:r w:rsidRPr="00DA6C3E">
        <w:rPr>
          <w:rFonts w:ascii="David" w:hAnsi="David" w:hint="cs"/>
          <w:color w:val="080908"/>
          <w:sz w:val="24"/>
          <w:rtl/>
        </w:rPr>
        <w:t>תפקיד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עיסוק</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מהם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עובדיהם</w:t>
      </w:r>
      <w:r w:rsidRPr="00DA6C3E">
        <w:rPr>
          <w:rFonts w:ascii="David" w:hAnsi="David"/>
          <w:color w:val="080908"/>
          <w:sz w:val="24"/>
          <w:rtl/>
        </w:rPr>
        <w:t xml:space="preserve">. </w:t>
      </w:r>
    </w:p>
    <w:p w14:paraId="61143E47" w14:textId="77777777" w:rsidR="0009561A" w:rsidRPr="00DA6C3E" w:rsidRDefault="002C6DE8" w:rsidP="00D46D20">
      <w:pPr>
        <w:pStyle w:val="a8"/>
        <w:numPr>
          <w:ilvl w:val="0"/>
          <w:numId w:val="8"/>
        </w:numPr>
        <w:spacing w:line="360" w:lineRule="atLeast"/>
        <w:rPr>
          <w:rFonts w:ascii="David" w:hAnsi="David"/>
          <w:color w:val="080908"/>
          <w:sz w:val="24"/>
        </w:rPr>
      </w:pPr>
      <w:r w:rsidRPr="00DA6C3E">
        <w:rPr>
          <w:rFonts w:ascii="David" w:hAnsi="David" w:hint="cs"/>
          <w:color w:val="080908"/>
          <w:sz w:val="24"/>
          <w:rtl/>
        </w:rPr>
        <w:t>בכלל</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ומתחייב</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ידוע</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בהתייחס</w:t>
      </w:r>
      <w:r w:rsidRPr="00DA6C3E">
        <w:rPr>
          <w:rFonts w:ascii="David" w:hAnsi="David"/>
          <w:color w:val="080908"/>
          <w:sz w:val="24"/>
          <w:rtl/>
        </w:rPr>
        <w:t xml:space="preserve"> </w:t>
      </w:r>
      <w:r w:rsidRPr="00DA6C3E">
        <w:rPr>
          <w:rFonts w:ascii="David" w:hAnsi="David" w:hint="cs"/>
          <w:color w:val="080908"/>
          <w:sz w:val="24"/>
          <w:rtl/>
        </w:rPr>
        <w:t>למציע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למי</w:t>
      </w:r>
      <w:r w:rsidRPr="00DA6C3E">
        <w:rPr>
          <w:rFonts w:ascii="David" w:hAnsi="David"/>
          <w:color w:val="080908"/>
          <w:sz w:val="24"/>
          <w:rtl/>
        </w:rPr>
        <w:t xml:space="preserve"> </w:t>
      </w:r>
      <w:r w:rsidRPr="00DA6C3E">
        <w:rPr>
          <w:rFonts w:ascii="David" w:hAnsi="David" w:hint="cs"/>
          <w:color w:val="080908"/>
          <w:sz w:val="24"/>
          <w:rtl/>
        </w:rPr>
        <w:t>מהצוות</w:t>
      </w:r>
      <w:r w:rsidRPr="00DA6C3E">
        <w:rPr>
          <w:rFonts w:ascii="David" w:hAnsi="David"/>
          <w:color w:val="080908"/>
          <w:sz w:val="24"/>
          <w:rtl/>
        </w:rPr>
        <w:t xml:space="preserve"> </w:t>
      </w:r>
      <w:r w:rsidRPr="00DA6C3E">
        <w:rPr>
          <w:rFonts w:ascii="David" w:hAnsi="David" w:hint="cs"/>
          <w:color w:val="080908"/>
          <w:sz w:val="24"/>
          <w:rtl/>
        </w:rPr>
        <w:t>המוצע</w:t>
      </w:r>
      <w:r w:rsidRPr="00DA6C3E">
        <w:rPr>
          <w:rFonts w:ascii="David" w:hAnsi="David"/>
          <w:color w:val="080908"/>
          <w:sz w:val="24"/>
          <w:rtl/>
        </w:rPr>
        <w:t xml:space="preserve"> -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קיים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שמי</w:t>
      </w:r>
      <w:r w:rsidRPr="00DA6C3E">
        <w:rPr>
          <w:rFonts w:ascii="David" w:hAnsi="David"/>
          <w:color w:val="080908"/>
          <w:sz w:val="24"/>
          <w:rtl/>
        </w:rPr>
        <w:t xml:space="preserve"> </w:t>
      </w:r>
      <w:r w:rsidRPr="00DA6C3E">
        <w:rPr>
          <w:rFonts w:ascii="David" w:hAnsi="David" w:hint="cs"/>
          <w:color w:val="080908"/>
          <w:sz w:val="24"/>
          <w:rtl/>
        </w:rPr>
        <w:t>מהם</w:t>
      </w:r>
      <w:r w:rsidRPr="00DA6C3E">
        <w:rPr>
          <w:rFonts w:ascii="David" w:hAnsi="David"/>
          <w:color w:val="080908"/>
          <w:sz w:val="24"/>
          <w:rtl/>
        </w:rPr>
        <w:t xml:space="preserve"> </w:t>
      </w:r>
      <w:r w:rsidRPr="00DA6C3E">
        <w:rPr>
          <w:rFonts w:ascii="David" w:hAnsi="David" w:hint="cs"/>
          <w:color w:val="080908"/>
          <w:sz w:val="24"/>
          <w:rtl/>
        </w:rPr>
        <w:t>עשוי</w:t>
      </w:r>
      <w:r w:rsidRPr="00DA6C3E">
        <w:rPr>
          <w:rFonts w:ascii="David" w:hAnsi="David"/>
          <w:color w:val="080908"/>
          <w:sz w:val="24"/>
          <w:rtl/>
        </w:rPr>
        <w:t xml:space="preserve"> </w:t>
      </w:r>
      <w:r w:rsidRPr="00DA6C3E">
        <w:rPr>
          <w:rFonts w:ascii="David" w:hAnsi="David" w:hint="cs"/>
          <w:color w:val="080908"/>
          <w:sz w:val="24"/>
          <w:rtl/>
        </w:rPr>
        <w:t>לעמוד</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מילוי</w:t>
      </w:r>
      <w:r w:rsidRPr="00DA6C3E">
        <w:rPr>
          <w:rFonts w:ascii="David" w:hAnsi="David"/>
          <w:color w:val="080908"/>
          <w:sz w:val="24"/>
          <w:rtl/>
        </w:rPr>
        <w:t xml:space="preserve"> </w:t>
      </w:r>
      <w:r w:rsidRPr="00DA6C3E">
        <w:rPr>
          <w:rFonts w:ascii="David" w:hAnsi="David" w:hint="cs"/>
          <w:color w:val="080908"/>
          <w:sz w:val="24"/>
          <w:rtl/>
        </w:rPr>
        <w:t>תפקידו</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עיסוקו</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שלו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קרובו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קרובו</w:t>
      </w:r>
      <w:r w:rsidRPr="00DA6C3E">
        <w:rPr>
          <w:rFonts w:ascii="David" w:hAnsi="David"/>
          <w:color w:val="080908"/>
          <w:sz w:val="24"/>
          <w:rtl/>
        </w:rPr>
        <w:t xml:space="preserve"> </w:t>
      </w:r>
      <w:r w:rsidRPr="00DA6C3E">
        <w:rPr>
          <w:rFonts w:ascii="David" w:hAnsi="David" w:hint="cs"/>
          <w:color w:val="080908"/>
          <w:sz w:val="24"/>
          <w:rtl/>
        </w:rPr>
        <w:t>חבר</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p>
    <w:p w14:paraId="60A605E1" w14:textId="77777777" w:rsidR="0009561A" w:rsidRPr="00DA6C3E" w:rsidRDefault="002C6DE8" w:rsidP="00DA6C3E">
      <w:pPr>
        <w:pStyle w:val="a8"/>
        <w:spacing w:line="360" w:lineRule="atLeast"/>
        <w:rPr>
          <w:rFonts w:ascii="David" w:hAnsi="David"/>
          <w:color w:val="080908"/>
          <w:sz w:val="24"/>
          <w:rtl/>
        </w:rPr>
      </w:pP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בכלל</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ייחשבו</w:t>
      </w:r>
      <w:r w:rsidRPr="00DA6C3E">
        <w:rPr>
          <w:rFonts w:ascii="David" w:hAnsi="David" w:hint="eastAsia"/>
          <w:color w:val="080908"/>
          <w:sz w:val="24"/>
          <w:rtl/>
        </w:rPr>
        <w:t>–</w:t>
      </w:r>
    </w:p>
    <w:p w14:paraId="5C3C6BA4" w14:textId="77777777" w:rsidR="002C6DE8" w:rsidRPr="00DA6C3E" w:rsidRDefault="002C6DE8" w:rsidP="00DA6C3E">
      <w:pPr>
        <w:pStyle w:val="a8"/>
        <w:spacing w:line="360" w:lineRule="atLeast"/>
        <w:rPr>
          <w:rFonts w:ascii="David" w:hAnsi="David"/>
          <w:color w:val="080908"/>
          <w:sz w:val="24"/>
          <w:rtl/>
        </w:rPr>
      </w:pP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שלו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קרובו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שהמציע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מהצוות</w:t>
      </w:r>
      <w:r w:rsidRPr="00DA6C3E">
        <w:rPr>
          <w:rFonts w:ascii="David" w:hAnsi="David"/>
          <w:color w:val="080908"/>
          <w:sz w:val="24"/>
          <w:rtl/>
        </w:rPr>
        <w:t xml:space="preserve"> </w:t>
      </w:r>
      <w:r w:rsidRPr="00DA6C3E">
        <w:rPr>
          <w:rFonts w:ascii="David" w:hAnsi="David" w:hint="cs"/>
          <w:color w:val="080908"/>
          <w:sz w:val="24"/>
          <w:rtl/>
        </w:rPr>
        <w:t>המוצע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קרוב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מהם</w:t>
      </w:r>
      <w:r w:rsidRPr="00DA6C3E">
        <w:rPr>
          <w:rFonts w:ascii="David" w:hAnsi="David"/>
          <w:color w:val="080908"/>
          <w:sz w:val="24"/>
          <w:rtl/>
        </w:rPr>
        <w:t xml:space="preserve"> </w:t>
      </w:r>
      <w:r w:rsidRPr="00DA6C3E">
        <w:rPr>
          <w:rFonts w:ascii="David" w:hAnsi="David" w:hint="cs"/>
          <w:color w:val="080908"/>
          <w:sz w:val="24"/>
          <w:rtl/>
        </w:rPr>
        <w:t>חבר</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מנהל</w:t>
      </w:r>
      <w:r w:rsidRPr="00DA6C3E">
        <w:rPr>
          <w:rFonts w:ascii="David" w:hAnsi="David"/>
          <w:color w:val="080908"/>
          <w:sz w:val="24"/>
          <w:rtl/>
        </w:rPr>
        <w:t xml:space="preserve"> </w:t>
      </w:r>
      <w:r w:rsidRPr="00DA6C3E">
        <w:rPr>
          <w:rFonts w:ascii="David" w:hAnsi="David" w:hint="cs"/>
          <w:color w:val="080908"/>
          <w:sz w:val="24"/>
          <w:rtl/>
        </w:rPr>
        <w:t>אותו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אחראי</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מהצוות</w:t>
      </w:r>
      <w:r w:rsidRPr="00DA6C3E">
        <w:rPr>
          <w:rFonts w:ascii="David" w:hAnsi="David"/>
          <w:color w:val="080908"/>
          <w:sz w:val="24"/>
          <w:rtl/>
        </w:rPr>
        <w:t xml:space="preserve"> </w:t>
      </w:r>
      <w:r w:rsidRPr="00DA6C3E">
        <w:rPr>
          <w:rFonts w:ascii="David" w:hAnsi="David" w:hint="cs"/>
          <w:color w:val="080908"/>
          <w:sz w:val="24"/>
          <w:rtl/>
        </w:rPr>
        <w:t>המוצע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לקרוב</w:t>
      </w:r>
      <w:r w:rsidRPr="00DA6C3E">
        <w:rPr>
          <w:rFonts w:ascii="David" w:hAnsi="David"/>
          <w:color w:val="080908"/>
          <w:sz w:val="24"/>
          <w:rtl/>
        </w:rPr>
        <w:t xml:space="preserve"> </w:t>
      </w:r>
      <w:r w:rsidRPr="00DA6C3E">
        <w:rPr>
          <w:rFonts w:ascii="David" w:hAnsi="David" w:hint="cs"/>
          <w:color w:val="080908"/>
          <w:sz w:val="24"/>
          <w:rtl/>
        </w:rPr>
        <w:t>שלו</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בהון</w:t>
      </w:r>
      <w:r w:rsidRPr="00DA6C3E">
        <w:rPr>
          <w:rFonts w:ascii="David" w:hAnsi="David"/>
          <w:color w:val="080908"/>
          <w:sz w:val="24"/>
          <w:rtl/>
        </w:rPr>
        <w:t xml:space="preserve"> </w:t>
      </w:r>
      <w:r w:rsidRPr="00DA6C3E">
        <w:rPr>
          <w:rFonts w:ascii="David" w:hAnsi="David" w:hint="cs"/>
          <w:color w:val="080908"/>
          <w:sz w:val="24"/>
          <w:rtl/>
        </w:rPr>
        <w:t>מניות</w:t>
      </w:r>
      <w:r w:rsidRPr="00DA6C3E">
        <w:rPr>
          <w:rFonts w:ascii="David" w:hAnsi="David"/>
          <w:color w:val="080908"/>
          <w:sz w:val="24"/>
          <w:rtl/>
        </w:rPr>
        <w:t xml:space="preserve">, </w:t>
      </w:r>
      <w:r w:rsidRPr="00DA6C3E">
        <w:rPr>
          <w:rFonts w:ascii="David" w:hAnsi="David" w:hint="cs"/>
          <w:color w:val="080908"/>
          <w:sz w:val="24"/>
          <w:rtl/>
        </w:rPr>
        <w:t>בזכות</w:t>
      </w:r>
      <w:r w:rsidRPr="00DA6C3E">
        <w:rPr>
          <w:rFonts w:ascii="David" w:hAnsi="David"/>
          <w:color w:val="080908"/>
          <w:sz w:val="24"/>
          <w:rtl/>
        </w:rPr>
        <w:t xml:space="preserve"> </w:t>
      </w:r>
      <w:r w:rsidRPr="00DA6C3E">
        <w:rPr>
          <w:rFonts w:ascii="David" w:hAnsi="David" w:hint="cs"/>
          <w:color w:val="080908"/>
          <w:sz w:val="24"/>
          <w:rtl/>
        </w:rPr>
        <w:t>לקבלת</w:t>
      </w:r>
      <w:r w:rsidRPr="00DA6C3E">
        <w:rPr>
          <w:rFonts w:ascii="David" w:hAnsi="David"/>
          <w:color w:val="080908"/>
          <w:sz w:val="24"/>
          <w:rtl/>
        </w:rPr>
        <w:t xml:space="preserve"> </w:t>
      </w:r>
      <w:r w:rsidRPr="00DA6C3E">
        <w:rPr>
          <w:rFonts w:ascii="David" w:hAnsi="David" w:hint="cs"/>
          <w:color w:val="080908"/>
          <w:sz w:val="24"/>
          <w:rtl/>
        </w:rPr>
        <w:t>רווחים</w:t>
      </w:r>
      <w:r w:rsidRPr="00DA6C3E">
        <w:rPr>
          <w:rFonts w:ascii="David" w:hAnsi="David"/>
          <w:color w:val="080908"/>
          <w:sz w:val="24"/>
          <w:rtl/>
        </w:rPr>
        <w:t xml:space="preserve">, </w:t>
      </w:r>
      <w:r w:rsidRPr="00DA6C3E">
        <w:rPr>
          <w:rFonts w:ascii="David" w:hAnsi="David" w:hint="cs"/>
          <w:color w:val="080908"/>
          <w:sz w:val="24"/>
          <w:rtl/>
        </w:rPr>
        <w:t>בזכות</w:t>
      </w:r>
      <w:r w:rsidRPr="00DA6C3E">
        <w:rPr>
          <w:rFonts w:ascii="David" w:hAnsi="David"/>
          <w:color w:val="080908"/>
          <w:sz w:val="24"/>
          <w:rtl/>
        </w:rPr>
        <w:t xml:space="preserve"> </w:t>
      </w:r>
      <w:r w:rsidRPr="00DA6C3E">
        <w:rPr>
          <w:rFonts w:ascii="David" w:hAnsi="David" w:hint="cs"/>
          <w:color w:val="080908"/>
          <w:sz w:val="24"/>
          <w:rtl/>
        </w:rPr>
        <w:t>למנות</w:t>
      </w:r>
      <w:r w:rsidRPr="00DA6C3E">
        <w:rPr>
          <w:rFonts w:ascii="David" w:hAnsi="David"/>
          <w:color w:val="080908"/>
          <w:sz w:val="24"/>
          <w:rtl/>
        </w:rPr>
        <w:t xml:space="preserve"> </w:t>
      </w:r>
      <w:r w:rsidRPr="00DA6C3E">
        <w:rPr>
          <w:rFonts w:ascii="David" w:hAnsi="David" w:hint="cs"/>
          <w:color w:val="080908"/>
          <w:sz w:val="24"/>
          <w:rtl/>
        </w:rPr>
        <w:t>מנהל</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בזכות</w:t>
      </w:r>
      <w:r w:rsidRPr="00DA6C3E">
        <w:rPr>
          <w:rFonts w:ascii="David" w:hAnsi="David"/>
          <w:color w:val="080908"/>
          <w:sz w:val="24"/>
          <w:rtl/>
        </w:rPr>
        <w:t xml:space="preserve"> </w:t>
      </w:r>
      <w:r w:rsidRPr="00DA6C3E">
        <w:rPr>
          <w:rFonts w:ascii="David" w:hAnsi="David" w:hint="cs"/>
          <w:color w:val="080908"/>
          <w:sz w:val="24"/>
          <w:rtl/>
        </w:rPr>
        <w:t>הצבעה</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ענינו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לקוח</w:t>
      </w:r>
      <w:r w:rsidRPr="00DA6C3E">
        <w:rPr>
          <w:rFonts w:ascii="David" w:hAnsi="David"/>
          <w:color w:val="080908"/>
          <w:sz w:val="24"/>
          <w:rtl/>
        </w:rPr>
        <w:t xml:space="preserve">, </w:t>
      </w:r>
      <w:r w:rsidRPr="00DA6C3E">
        <w:rPr>
          <w:rFonts w:ascii="David" w:hAnsi="David" w:hint="cs"/>
          <w:color w:val="080908"/>
          <w:sz w:val="24"/>
          <w:rtl/>
        </w:rPr>
        <w:t>שהמציע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מהצוות</w:t>
      </w:r>
      <w:r w:rsidRPr="00DA6C3E">
        <w:rPr>
          <w:rFonts w:ascii="David" w:hAnsi="David"/>
          <w:color w:val="080908"/>
          <w:sz w:val="24"/>
          <w:rtl/>
        </w:rPr>
        <w:t xml:space="preserve"> </w:t>
      </w:r>
      <w:r w:rsidRPr="00DA6C3E">
        <w:rPr>
          <w:rFonts w:ascii="David" w:hAnsi="David" w:hint="cs"/>
          <w:color w:val="080908"/>
          <w:sz w:val="24"/>
          <w:rtl/>
        </w:rPr>
        <w:t>המוצע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מעסיקו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שותפו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העובד</w:t>
      </w:r>
      <w:r w:rsidRPr="00DA6C3E">
        <w:rPr>
          <w:rFonts w:ascii="David" w:hAnsi="David"/>
          <w:color w:val="080908"/>
          <w:sz w:val="24"/>
          <w:rtl/>
        </w:rPr>
        <w:t xml:space="preserve"> </w:t>
      </w:r>
      <w:proofErr w:type="spellStart"/>
      <w:r w:rsidRPr="00DA6C3E">
        <w:rPr>
          <w:rFonts w:ascii="David" w:hAnsi="David" w:hint="cs"/>
          <w:color w:val="080908"/>
          <w:sz w:val="24"/>
          <w:rtl/>
        </w:rPr>
        <w:t>עימו</w:t>
      </w:r>
      <w:proofErr w:type="spellEnd"/>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בפיקוחו</w:t>
      </w:r>
      <w:r w:rsidRPr="00DA6C3E">
        <w:rPr>
          <w:rFonts w:ascii="David" w:hAnsi="David"/>
          <w:color w:val="080908"/>
          <w:sz w:val="24"/>
          <w:rtl/>
        </w:rPr>
        <w:t xml:space="preserve">, </w:t>
      </w:r>
      <w:r w:rsidRPr="00DA6C3E">
        <w:rPr>
          <w:rFonts w:ascii="David" w:hAnsi="David" w:hint="cs"/>
          <w:color w:val="080908"/>
          <w:sz w:val="24"/>
          <w:rtl/>
        </w:rPr>
        <w:t>מיצגים</w:t>
      </w:r>
      <w:r w:rsidRPr="00DA6C3E">
        <w:rPr>
          <w:rFonts w:ascii="David" w:hAnsi="David"/>
          <w:color w:val="080908"/>
          <w:sz w:val="24"/>
          <w:rtl/>
        </w:rPr>
        <w:t xml:space="preserve">/ </w:t>
      </w:r>
      <w:r w:rsidRPr="00DA6C3E">
        <w:rPr>
          <w:rFonts w:ascii="David" w:hAnsi="David" w:hint="cs"/>
          <w:color w:val="080908"/>
          <w:sz w:val="24"/>
          <w:rtl/>
        </w:rPr>
        <w:t>מייעצים</w:t>
      </w:r>
      <w:r w:rsidRPr="00DA6C3E">
        <w:rPr>
          <w:rFonts w:ascii="David" w:hAnsi="David"/>
          <w:color w:val="080908"/>
          <w:sz w:val="24"/>
          <w:rtl/>
        </w:rPr>
        <w:t xml:space="preserve">/ </w:t>
      </w:r>
      <w:r w:rsidRPr="00DA6C3E">
        <w:rPr>
          <w:rFonts w:ascii="David" w:hAnsi="David" w:hint="cs"/>
          <w:color w:val="080908"/>
          <w:sz w:val="24"/>
          <w:rtl/>
        </w:rPr>
        <w:t>מבקרים</w:t>
      </w:r>
      <w:r w:rsidRPr="00DA6C3E">
        <w:rPr>
          <w:rFonts w:ascii="David" w:hAnsi="David"/>
          <w:color w:val="080908"/>
          <w:sz w:val="24"/>
          <w:rtl/>
        </w:rPr>
        <w:t xml:space="preserve"> .</w:t>
      </w:r>
    </w:p>
    <w:p w14:paraId="14FA69CB" w14:textId="77777777" w:rsidR="002C6DE8" w:rsidRPr="00DA6C3E" w:rsidRDefault="002C6DE8" w:rsidP="00DA6C3E">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DA6C3E" w14:paraId="57D0212C" w14:textId="77777777" w:rsidTr="0009561A">
        <w:trPr>
          <w:jc w:val="center"/>
        </w:trPr>
        <w:tc>
          <w:tcPr>
            <w:tcW w:w="4261" w:type="dxa"/>
          </w:tcPr>
          <w:p w14:paraId="65B943D8" w14:textId="77777777" w:rsidR="0009561A" w:rsidRPr="00DA6C3E" w:rsidRDefault="00E2776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261" w:type="dxa"/>
          </w:tcPr>
          <w:p w14:paraId="0F6CB107" w14:textId="77777777" w:rsidR="0009561A" w:rsidRPr="00DA6C3E" w:rsidRDefault="00E2776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שם המציע ו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09561A" w:rsidRPr="00DA6C3E" w14:paraId="05B8AB3F" w14:textId="77777777" w:rsidTr="0009561A">
        <w:trPr>
          <w:jc w:val="center"/>
        </w:trPr>
        <w:tc>
          <w:tcPr>
            <w:tcW w:w="4261" w:type="dxa"/>
          </w:tcPr>
          <w:p w14:paraId="669587B3" w14:textId="77777777" w:rsidR="0009561A" w:rsidRPr="00DA6C3E" w:rsidRDefault="0009561A"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261" w:type="dxa"/>
          </w:tcPr>
          <w:p w14:paraId="1183BB64" w14:textId="77777777" w:rsidR="0009561A" w:rsidRPr="00DA6C3E" w:rsidRDefault="0009561A" w:rsidP="00DA6C3E">
            <w:pPr>
              <w:spacing w:line="360" w:lineRule="atLeast"/>
              <w:jc w:val="center"/>
              <w:rPr>
                <w:rFonts w:ascii="David" w:hAnsi="David"/>
                <w:color w:val="080908"/>
                <w:sz w:val="24"/>
                <w:rtl/>
              </w:rPr>
            </w:pPr>
            <w:r w:rsidRPr="00DA6C3E">
              <w:rPr>
                <w:rFonts w:ascii="David" w:hAnsi="David" w:hint="cs"/>
                <w:color w:val="080908"/>
                <w:sz w:val="24"/>
                <w:rtl/>
              </w:rPr>
              <w:t>שם המציע + חתימה</w:t>
            </w:r>
          </w:p>
        </w:tc>
      </w:tr>
    </w:tbl>
    <w:p w14:paraId="188E410B" w14:textId="77777777" w:rsidR="002C6DE8" w:rsidRPr="00DA6C3E" w:rsidRDefault="002C6DE8" w:rsidP="00DA6C3E">
      <w:pPr>
        <w:spacing w:line="360" w:lineRule="atLeast"/>
        <w:rPr>
          <w:rFonts w:ascii="David" w:hAnsi="David"/>
          <w:color w:val="080908"/>
          <w:sz w:val="24"/>
          <w:rtl/>
        </w:rPr>
      </w:pPr>
    </w:p>
    <w:p w14:paraId="2461FC78" w14:textId="0E9DE814" w:rsidR="005D3E5C" w:rsidRDefault="005D3E5C">
      <w:pPr>
        <w:bidi w:val="0"/>
        <w:rPr>
          <w:rFonts w:ascii="David" w:hAnsi="David"/>
          <w:color w:val="080908"/>
          <w:sz w:val="24"/>
          <w:rtl/>
        </w:rPr>
      </w:pPr>
      <w:r>
        <w:rPr>
          <w:rFonts w:ascii="David" w:hAnsi="David"/>
          <w:color w:val="080908"/>
          <w:sz w:val="24"/>
          <w:rtl/>
        </w:rPr>
        <w:br w:type="page"/>
      </w:r>
    </w:p>
    <w:p w14:paraId="5ADD03BB" w14:textId="77777777" w:rsidR="002C6DE8" w:rsidRPr="00DA6C3E" w:rsidRDefault="002C6DE8" w:rsidP="00DA6C3E">
      <w:pPr>
        <w:spacing w:line="360" w:lineRule="atLeast"/>
        <w:rPr>
          <w:rFonts w:ascii="David" w:hAnsi="David"/>
          <w:color w:val="080908"/>
          <w:sz w:val="24"/>
          <w:rtl/>
        </w:rPr>
      </w:pPr>
    </w:p>
    <w:p w14:paraId="5E1F4748"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אימות</w:t>
      </w:r>
      <w:r w:rsidRPr="00DA6C3E">
        <w:rPr>
          <w:rFonts w:ascii="David" w:hAnsi="David"/>
          <w:color w:val="080908"/>
          <w:rtl/>
        </w:rPr>
        <w:t xml:space="preserve"> </w:t>
      </w:r>
      <w:r w:rsidRPr="00DA6C3E">
        <w:rPr>
          <w:rFonts w:ascii="David" w:hAnsi="David" w:hint="cs"/>
          <w:color w:val="080908"/>
          <w:rtl/>
        </w:rPr>
        <w:t>חתימה</w:t>
      </w:r>
    </w:p>
    <w:p w14:paraId="4D3754EF" w14:textId="77777777" w:rsidR="005D3E5C" w:rsidRDefault="005D3E5C" w:rsidP="00DA6C3E">
      <w:pPr>
        <w:spacing w:line="360" w:lineRule="atLeast"/>
        <w:rPr>
          <w:rFonts w:ascii="David" w:hAnsi="David"/>
          <w:color w:val="080908"/>
          <w:sz w:val="24"/>
          <w:rtl/>
        </w:rPr>
      </w:pPr>
    </w:p>
    <w:p w14:paraId="70FE7E21" w14:textId="6BE50D2C" w:rsidR="0009561A" w:rsidRPr="00DA6C3E" w:rsidRDefault="0009561A"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Pr="00DA6C3E">
        <w:rPr>
          <w:rFonts w:ascii="David" w:hAnsi="David" w:hint="cs"/>
          <w:color w:val="080908"/>
          <w:sz w:val="24"/>
          <w:rtl/>
        </w:rPr>
        <w:t xml:space="preserve">ד </w:t>
      </w:r>
      <w:r w:rsidR="00E27764" w:rsidRPr="00DA6C3E">
        <w:rPr>
          <w:rFonts w:ascii="David" w:hAnsi="David"/>
          <w:color w:val="080908"/>
          <w:sz w:val="24"/>
          <w:u w:val="single"/>
          <w:rtl/>
        </w:rPr>
        <w:fldChar w:fldCharType="begin">
          <w:ffData>
            <w:name w:val=""/>
            <w:enabled/>
            <w:calcOnExit w:val="0"/>
            <w:statusText w:type="text" w:val="שם עורך דין"/>
            <w:textInput/>
          </w:ffData>
        </w:fldChar>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Pr>
        <w:instrText>FORMTEXT</w:instrText>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tl/>
        </w:rPr>
      </w:r>
      <w:r w:rsidR="00E27764" w:rsidRPr="00DA6C3E">
        <w:rPr>
          <w:rFonts w:ascii="David" w:hAnsi="David"/>
          <w:color w:val="080908"/>
          <w:sz w:val="24"/>
          <w:u w:val="single"/>
          <w:rtl/>
        </w:rPr>
        <w:fldChar w:fldCharType="separate"/>
      </w:r>
      <w:r w:rsidR="00E27764" w:rsidRPr="00DA6C3E">
        <w:rPr>
          <w:rFonts w:ascii="David" w:hAnsi="David"/>
          <w:noProof/>
          <w:color w:val="080908"/>
          <w:sz w:val="24"/>
          <w:u w:val="single"/>
          <w:rtl/>
        </w:rPr>
        <w:t> </w:t>
      </w:r>
      <w:r w:rsidR="00A75B68"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color w:val="080908"/>
          <w:sz w:val="24"/>
          <w:u w:val="single"/>
          <w:rtl/>
        </w:rPr>
        <w:fldChar w:fldCharType="end"/>
      </w:r>
      <w:r w:rsidRPr="00DA6C3E">
        <w:rPr>
          <w:rFonts w:ascii="David" w:hAnsi="David" w:hint="cs"/>
          <w:color w:val="080908"/>
          <w:sz w:val="24"/>
          <w:rtl/>
        </w:rPr>
        <w:t xml:space="preserve"> </w:t>
      </w:r>
      <w:proofErr w:type="spellStart"/>
      <w:r w:rsidRPr="00DA6C3E">
        <w:rPr>
          <w:rFonts w:ascii="David" w:hAnsi="David" w:hint="cs"/>
          <w:color w:val="080908"/>
          <w:sz w:val="24"/>
          <w:rtl/>
        </w:rPr>
        <w:t>מ</w:t>
      </w:r>
      <w:r w:rsidRPr="00DA6C3E">
        <w:rPr>
          <w:rFonts w:ascii="David" w:hAnsi="David"/>
          <w:color w:val="080908"/>
          <w:sz w:val="24"/>
          <w:rtl/>
        </w:rPr>
        <w:t>.</w:t>
      </w:r>
      <w:r w:rsidRPr="00DA6C3E">
        <w:rPr>
          <w:rFonts w:ascii="David" w:hAnsi="David" w:hint="cs"/>
          <w:color w:val="080908"/>
          <w:sz w:val="24"/>
          <w:rtl/>
        </w:rPr>
        <w:t>ר</w:t>
      </w:r>
      <w:proofErr w:type="spellEnd"/>
      <w:r w:rsidRPr="00DA6C3E">
        <w:rPr>
          <w:rFonts w:ascii="David" w:hAnsi="David"/>
          <w:color w:val="080908"/>
          <w:sz w:val="24"/>
          <w:rtl/>
        </w:rPr>
        <w:t xml:space="preserve"> </w:t>
      </w:r>
      <w:r w:rsidR="00E27764" w:rsidRPr="00DA6C3E">
        <w:rPr>
          <w:rFonts w:ascii="David" w:hAnsi="David"/>
          <w:color w:val="080908"/>
          <w:sz w:val="24"/>
          <w:u w:val="single"/>
          <w:rtl/>
        </w:rPr>
        <w:fldChar w:fldCharType="begin">
          <w:ffData>
            <w:name w:val=""/>
            <w:enabled/>
            <w:calcOnExit w:val="0"/>
            <w:statusText w:type="text" w:val="מספר רישיון"/>
            <w:textInput/>
          </w:ffData>
        </w:fldChar>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Pr>
        <w:instrText>FORMTEXT</w:instrText>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tl/>
        </w:rPr>
      </w:r>
      <w:r w:rsidR="00E27764" w:rsidRPr="00DA6C3E">
        <w:rPr>
          <w:rFonts w:ascii="David" w:hAnsi="David"/>
          <w:color w:val="080908"/>
          <w:sz w:val="24"/>
          <w:u w:val="single"/>
          <w:rtl/>
        </w:rPr>
        <w:fldChar w:fldCharType="separate"/>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A75B68"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ביום</w:t>
      </w:r>
      <w:r w:rsidRPr="00DA6C3E">
        <w:rPr>
          <w:rFonts w:ascii="David" w:hAnsi="David"/>
          <w:color w:val="080908"/>
          <w:sz w:val="24"/>
          <w:rtl/>
        </w:rPr>
        <w:t xml:space="preserve"> </w:t>
      </w:r>
      <w:r w:rsidR="00E27764" w:rsidRPr="00DA6C3E">
        <w:rPr>
          <w:rFonts w:ascii="David" w:hAnsi="David"/>
          <w:color w:val="080908"/>
          <w:sz w:val="24"/>
          <w:u w:val="single"/>
          <w:rtl/>
        </w:rPr>
        <w:fldChar w:fldCharType="begin">
          <w:ffData>
            <w:name w:val=""/>
            <w:enabled/>
            <w:calcOnExit w:val="0"/>
            <w:statusText w:type="text" w:val="תאריך"/>
            <w:textInput/>
          </w:ffData>
        </w:fldChar>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Pr>
        <w:instrText>FORMTEXT</w:instrText>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tl/>
        </w:rPr>
      </w:r>
      <w:r w:rsidR="00E27764" w:rsidRPr="00DA6C3E">
        <w:rPr>
          <w:rFonts w:ascii="David" w:hAnsi="David"/>
          <w:color w:val="080908"/>
          <w:sz w:val="24"/>
          <w:u w:val="single"/>
          <w:rtl/>
        </w:rPr>
        <w:fldChar w:fldCharType="separate"/>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A75B68"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color w:val="080908"/>
          <w:sz w:val="24"/>
          <w:u w:val="single"/>
          <w:rtl/>
        </w:rPr>
        <w:fldChar w:fldCharType="end"/>
      </w:r>
      <w:r w:rsidRPr="00DA6C3E">
        <w:rPr>
          <w:rFonts w:ascii="David" w:hAnsi="David" w:hint="cs"/>
          <w:color w:val="080908"/>
          <w:sz w:val="24"/>
          <w:rtl/>
        </w:rPr>
        <w:t xml:space="preserve"> הופיע</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במשרדי</w:t>
      </w:r>
      <w:r w:rsidRPr="00DA6C3E">
        <w:rPr>
          <w:rFonts w:ascii="David" w:hAnsi="David"/>
          <w:color w:val="080908"/>
          <w:sz w:val="24"/>
          <w:rtl/>
        </w:rPr>
        <w:t xml:space="preserve"> </w:t>
      </w:r>
      <w:r w:rsidRPr="00DA6C3E">
        <w:rPr>
          <w:rFonts w:ascii="David" w:hAnsi="David" w:hint="cs"/>
          <w:color w:val="080908"/>
          <w:sz w:val="24"/>
          <w:rtl/>
        </w:rPr>
        <w:t>מר</w:t>
      </w:r>
      <w:r w:rsidRPr="00DA6C3E">
        <w:rPr>
          <w:rFonts w:ascii="David" w:hAnsi="David"/>
          <w:color w:val="080908"/>
          <w:sz w:val="24"/>
          <w:rtl/>
        </w:rPr>
        <w:t>/</w:t>
      </w:r>
      <w:r w:rsidRPr="00DA6C3E">
        <w:rPr>
          <w:rFonts w:ascii="David" w:hAnsi="David" w:hint="cs"/>
          <w:color w:val="080908"/>
          <w:sz w:val="24"/>
          <w:rtl/>
        </w:rPr>
        <w:t>גב</w:t>
      </w:r>
      <w:r w:rsidRPr="00DA6C3E">
        <w:rPr>
          <w:rFonts w:ascii="David" w:hAnsi="David"/>
          <w:color w:val="080908"/>
          <w:sz w:val="24"/>
          <w:rtl/>
        </w:rPr>
        <w:t>'</w:t>
      </w:r>
      <w:r w:rsidRPr="00DA6C3E">
        <w:rPr>
          <w:rFonts w:ascii="David" w:hAnsi="David" w:hint="cs"/>
          <w:color w:val="080908"/>
          <w:sz w:val="24"/>
          <w:rtl/>
        </w:rPr>
        <w:t xml:space="preserve"> </w:t>
      </w:r>
      <w:r w:rsidR="00E27764" w:rsidRPr="00DA6C3E">
        <w:rPr>
          <w:rFonts w:ascii="David" w:hAnsi="David"/>
          <w:color w:val="080908"/>
          <w:sz w:val="24"/>
          <w:u w:val="single"/>
          <w:rtl/>
        </w:rPr>
        <w:fldChar w:fldCharType="begin">
          <w:ffData>
            <w:name w:val=""/>
            <w:enabled/>
            <w:calcOnExit w:val="0"/>
            <w:statusText w:type="text" w:val="שם"/>
            <w:textInput/>
          </w:ffData>
        </w:fldChar>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Pr>
        <w:instrText>FORMTEXT</w:instrText>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tl/>
        </w:rPr>
      </w:r>
      <w:r w:rsidR="00E27764" w:rsidRPr="00DA6C3E">
        <w:rPr>
          <w:rFonts w:ascii="David" w:hAnsi="David"/>
          <w:color w:val="080908"/>
          <w:sz w:val="24"/>
          <w:u w:val="single"/>
          <w:rtl/>
        </w:rPr>
        <w:fldChar w:fldCharType="separate"/>
      </w:r>
      <w:r w:rsidR="00E27764" w:rsidRPr="00DA6C3E">
        <w:rPr>
          <w:rFonts w:ascii="David" w:hAnsi="David"/>
          <w:noProof/>
          <w:color w:val="080908"/>
          <w:sz w:val="24"/>
          <w:u w:val="single"/>
          <w:rtl/>
        </w:rPr>
        <w:t> </w:t>
      </w:r>
      <w:r w:rsidR="00A75B68"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A75B68"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color w:val="080908"/>
          <w:sz w:val="24"/>
          <w:u w:val="single"/>
          <w:rtl/>
        </w:rPr>
        <w:fldChar w:fldCharType="end"/>
      </w:r>
      <w:r w:rsidRPr="00DA6C3E">
        <w:rPr>
          <w:rFonts w:ascii="David" w:hAnsi="David" w:hint="cs"/>
          <w:color w:val="080908"/>
          <w:sz w:val="24"/>
          <w:rtl/>
        </w:rPr>
        <w:t xml:space="preserve"> אשר</w:t>
      </w:r>
      <w:r w:rsidRPr="00DA6C3E">
        <w:rPr>
          <w:rFonts w:ascii="David" w:hAnsi="David"/>
          <w:color w:val="080908"/>
          <w:sz w:val="24"/>
          <w:rtl/>
        </w:rPr>
        <w:t xml:space="preserve"> </w:t>
      </w:r>
      <w:r w:rsidRPr="00DA6C3E">
        <w:rPr>
          <w:rFonts w:ascii="David" w:hAnsi="David" w:hint="cs"/>
          <w:color w:val="080908"/>
          <w:sz w:val="24"/>
          <w:rtl/>
        </w:rPr>
        <w:t>זיהה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E27764" w:rsidRPr="00DA6C3E">
        <w:rPr>
          <w:rFonts w:ascii="David" w:hAnsi="David"/>
          <w:color w:val="080908"/>
          <w:sz w:val="24"/>
          <w:u w:val="single"/>
          <w:rtl/>
        </w:rPr>
        <w:fldChar w:fldCharType="begin">
          <w:ffData>
            <w:name w:val=""/>
            <w:enabled/>
            <w:calcOnExit w:val="0"/>
            <w:statusText w:type="text" w:val="מספר תעודת זהות"/>
            <w:textInput/>
          </w:ffData>
        </w:fldChar>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Pr>
        <w:instrText>FORMTEXT</w:instrText>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tl/>
        </w:rPr>
      </w:r>
      <w:r w:rsidR="00E27764" w:rsidRPr="00DA6C3E">
        <w:rPr>
          <w:rFonts w:ascii="David" w:hAnsi="David"/>
          <w:color w:val="080908"/>
          <w:sz w:val="24"/>
          <w:u w:val="single"/>
          <w:rtl/>
        </w:rPr>
        <w:fldChar w:fldCharType="separate"/>
      </w:r>
      <w:r w:rsidR="00E27764" w:rsidRPr="00DA6C3E">
        <w:rPr>
          <w:rFonts w:ascii="David" w:hAnsi="David"/>
          <w:noProof/>
          <w:color w:val="080908"/>
          <w:sz w:val="24"/>
          <w:u w:val="single"/>
          <w:rtl/>
        </w:rPr>
        <w:t> </w:t>
      </w:r>
      <w:r w:rsidR="00A75B68"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ואחרי</w:t>
      </w:r>
      <w:r w:rsidRPr="00DA6C3E">
        <w:rPr>
          <w:rFonts w:ascii="David" w:hAnsi="David"/>
          <w:color w:val="080908"/>
          <w:sz w:val="24"/>
          <w:rtl/>
        </w:rPr>
        <w:t xml:space="preserve"> </w:t>
      </w:r>
      <w:r w:rsidRPr="00DA6C3E">
        <w:rPr>
          <w:rFonts w:ascii="David" w:hAnsi="David" w:hint="cs"/>
          <w:color w:val="080908"/>
          <w:sz w:val="24"/>
          <w:rtl/>
        </w:rPr>
        <w:t>שהזהרתיו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עליו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להצהיר</w:t>
      </w:r>
      <w:r w:rsidRPr="00DA6C3E">
        <w:rPr>
          <w:rFonts w:ascii="David" w:hAnsi="David"/>
          <w:color w:val="080908"/>
          <w:sz w:val="24"/>
          <w:rtl/>
        </w:rPr>
        <w:t xml:space="preserve"> </w:t>
      </w:r>
      <w:r w:rsidRPr="00DA6C3E">
        <w:rPr>
          <w:rFonts w:ascii="David" w:hAnsi="David" w:hint="cs"/>
          <w:color w:val="080908"/>
          <w:sz w:val="24"/>
          <w:rtl/>
        </w:rPr>
        <w:t>אמת</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w:t>
      </w:r>
      <w:r w:rsidRPr="00DA6C3E">
        <w:rPr>
          <w:rFonts w:ascii="David" w:hAnsi="David" w:hint="cs"/>
          <w:color w:val="080908"/>
          <w:sz w:val="24"/>
          <w:rtl/>
        </w:rPr>
        <w:t>תהייה</w:t>
      </w:r>
      <w:r w:rsidRPr="00DA6C3E">
        <w:rPr>
          <w:rFonts w:ascii="David" w:hAnsi="David"/>
          <w:color w:val="080908"/>
          <w:sz w:val="24"/>
          <w:rtl/>
        </w:rPr>
        <w:t xml:space="preserve"> </w:t>
      </w:r>
      <w:r w:rsidRPr="00DA6C3E">
        <w:rPr>
          <w:rFonts w:ascii="David" w:hAnsi="David" w:hint="cs"/>
          <w:color w:val="080908"/>
          <w:sz w:val="24"/>
          <w:rtl/>
        </w:rPr>
        <w:t>צפוי</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לעונשים</w:t>
      </w:r>
      <w:r w:rsidRPr="00DA6C3E">
        <w:rPr>
          <w:rFonts w:ascii="David" w:hAnsi="David"/>
          <w:color w:val="080908"/>
          <w:sz w:val="24"/>
          <w:rtl/>
        </w:rPr>
        <w:t xml:space="preserve"> </w:t>
      </w:r>
      <w:r w:rsidRPr="00DA6C3E">
        <w:rPr>
          <w:rFonts w:ascii="David" w:hAnsi="David" w:hint="cs"/>
          <w:color w:val="080908"/>
          <w:sz w:val="24"/>
          <w:rtl/>
        </w:rPr>
        <w:t>הקבועים</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יעשה</w:t>
      </w:r>
      <w:r w:rsidRPr="00DA6C3E">
        <w:rPr>
          <w:rFonts w:ascii="David" w:hAnsi="David"/>
          <w:color w:val="080908"/>
          <w:sz w:val="24"/>
          <w:rtl/>
        </w:rPr>
        <w:t>/</w:t>
      </w:r>
      <w:r w:rsidRPr="00DA6C3E">
        <w:rPr>
          <w:rFonts w:ascii="David" w:hAnsi="David" w:hint="cs"/>
          <w:color w:val="080908"/>
          <w:sz w:val="24"/>
          <w:rtl/>
        </w:rPr>
        <w:t>תעשה</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חתם</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הצהרה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w:t>
      </w:r>
    </w:p>
    <w:p w14:paraId="6E39A42F" w14:textId="5EC229B7" w:rsidR="0009561A" w:rsidRDefault="0009561A" w:rsidP="00DA6C3E">
      <w:pPr>
        <w:spacing w:line="360" w:lineRule="atLeast"/>
        <w:rPr>
          <w:rFonts w:ascii="David" w:hAnsi="David"/>
          <w:color w:val="080908"/>
          <w:sz w:val="24"/>
          <w:rtl/>
        </w:rPr>
      </w:pPr>
    </w:p>
    <w:p w14:paraId="59C749F7" w14:textId="77777777" w:rsidR="005D3E5C" w:rsidRPr="00DA6C3E" w:rsidRDefault="005D3E5C" w:rsidP="00DA6C3E">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9561A" w:rsidRPr="00DA6C3E" w14:paraId="11B53013" w14:textId="77777777" w:rsidTr="0009561A">
        <w:tc>
          <w:tcPr>
            <w:tcW w:w="2840" w:type="dxa"/>
          </w:tcPr>
          <w:p w14:paraId="345C8401" w14:textId="77777777" w:rsidR="0009561A" w:rsidRPr="00DA6C3E" w:rsidRDefault="00E2776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שם"/>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00A75B68"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5C40E79D" w14:textId="77777777" w:rsidR="0009561A" w:rsidRPr="00DA6C3E" w:rsidRDefault="00E2776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ותמת ו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00A75B68"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4102564A" w14:textId="77777777" w:rsidR="0009561A" w:rsidRPr="00DA6C3E" w:rsidRDefault="00E2776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00A75B68"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09561A" w:rsidRPr="00DA6C3E" w14:paraId="7DFDE73E" w14:textId="77777777" w:rsidTr="0009561A">
        <w:tc>
          <w:tcPr>
            <w:tcW w:w="2840" w:type="dxa"/>
          </w:tcPr>
          <w:p w14:paraId="6F01FE8C" w14:textId="77777777" w:rsidR="0009561A" w:rsidRPr="00DA6C3E" w:rsidRDefault="0009561A" w:rsidP="00DA6C3E">
            <w:pPr>
              <w:spacing w:line="360" w:lineRule="atLeast"/>
              <w:jc w:val="center"/>
              <w:rPr>
                <w:rFonts w:ascii="David" w:hAnsi="David"/>
                <w:color w:val="080908"/>
                <w:sz w:val="24"/>
                <w:rtl/>
              </w:rPr>
            </w:pPr>
            <w:r w:rsidRPr="00DA6C3E">
              <w:rPr>
                <w:rFonts w:ascii="David" w:hAnsi="David" w:hint="cs"/>
                <w:color w:val="080908"/>
                <w:sz w:val="24"/>
                <w:rtl/>
              </w:rPr>
              <w:t>שם</w:t>
            </w:r>
          </w:p>
        </w:tc>
        <w:tc>
          <w:tcPr>
            <w:tcW w:w="2841" w:type="dxa"/>
          </w:tcPr>
          <w:p w14:paraId="3A8F4329" w14:textId="77777777" w:rsidR="0009561A" w:rsidRPr="00DA6C3E" w:rsidRDefault="0009561A" w:rsidP="00DA6C3E">
            <w:pPr>
              <w:spacing w:line="360" w:lineRule="atLeast"/>
              <w:jc w:val="center"/>
              <w:rPr>
                <w:rFonts w:ascii="David" w:hAnsi="David"/>
                <w:color w:val="080908"/>
                <w:sz w:val="24"/>
                <w:rtl/>
              </w:rPr>
            </w:pPr>
            <w:r w:rsidRPr="00DA6C3E">
              <w:rPr>
                <w:rFonts w:ascii="David" w:hAnsi="David" w:hint="cs"/>
                <w:color w:val="080908"/>
                <w:sz w:val="24"/>
                <w:rtl/>
              </w:rPr>
              <w:t>חותמת וחתימה</w:t>
            </w:r>
          </w:p>
        </w:tc>
        <w:tc>
          <w:tcPr>
            <w:tcW w:w="2841" w:type="dxa"/>
          </w:tcPr>
          <w:p w14:paraId="251050F1" w14:textId="77777777" w:rsidR="0009561A" w:rsidRPr="00DA6C3E" w:rsidRDefault="0009561A"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r>
    </w:tbl>
    <w:p w14:paraId="109D307C" w14:textId="77777777" w:rsidR="0009561A" w:rsidRPr="00DA6C3E" w:rsidRDefault="0009561A" w:rsidP="00DA6C3E">
      <w:pPr>
        <w:pStyle w:val="-"/>
        <w:spacing w:line="360" w:lineRule="atLeast"/>
        <w:outlineLvl w:val="9"/>
        <w:rPr>
          <w:rFonts w:ascii="David" w:hAnsi="David"/>
          <w:color w:val="080908"/>
          <w:rtl/>
        </w:rPr>
      </w:pPr>
    </w:p>
    <w:p w14:paraId="007542F1" w14:textId="380BB646" w:rsidR="00C13B0E" w:rsidRDefault="00C13B0E">
      <w:pPr>
        <w:bidi w:val="0"/>
        <w:rPr>
          <w:rFonts w:ascii="David" w:hAnsi="David"/>
          <w:b/>
          <w:bCs/>
          <w:color w:val="080908"/>
          <w:sz w:val="24"/>
          <w:u w:val="single"/>
          <w:rtl/>
        </w:rPr>
      </w:pPr>
      <w:r>
        <w:rPr>
          <w:rFonts w:ascii="David" w:hAnsi="David"/>
          <w:color w:val="080908"/>
          <w:rtl/>
        </w:rPr>
        <w:br w:type="page"/>
      </w:r>
    </w:p>
    <w:p w14:paraId="2E90FE68" w14:textId="77777777" w:rsidR="002C6DE8" w:rsidRPr="00DA6C3E" w:rsidRDefault="002C6DE8"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DB0E46" w:rsidRPr="00DA6C3E">
        <w:rPr>
          <w:rFonts w:ascii="David" w:hAnsi="David" w:hint="cs"/>
          <w:color w:val="080908"/>
          <w:rtl/>
        </w:rPr>
        <w:t>ח</w:t>
      </w:r>
      <w:r w:rsidRPr="00DA6C3E">
        <w:rPr>
          <w:rFonts w:ascii="David" w:hAnsi="David"/>
          <w:color w:val="080908"/>
          <w:rtl/>
        </w:rPr>
        <w:t xml:space="preserve"> </w:t>
      </w:r>
      <w:r w:rsidRPr="00DA6C3E">
        <w:rPr>
          <w:rFonts w:ascii="David" w:hAnsi="David" w:hint="cs"/>
          <w:color w:val="080908"/>
          <w:rtl/>
        </w:rPr>
        <w:t>למכרז</w:t>
      </w:r>
    </w:p>
    <w:p w14:paraId="0B7C9CAC"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הצהרה</w:t>
      </w:r>
      <w:r w:rsidRPr="00DA6C3E">
        <w:rPr>
          <w:rFonts w:ascii="David" w:hAnsi="David"/>
          <w:color w:val="080908"/>
          <w:rtl/>
        </w:rPr>
        <w:t xml:space="preserve"> </w:t>
      </w:r>
      <w:r w:rsidRPr="00DA6C3E">
        <w:rPr>
          <w:rFonts w:ascii="David" w:hAnsi="David" w:hint="cs"/>
          <w:color w:val="080908"/>
          <w:rtl/>
        </w:rPr>
        <w:t>בדבר</w:t>
      </w:r>
      <w:r w:rsidRPr="00DA6C3E">
        <w:rPr>
          <w:rFonts w:ascii="David" w:hAnsi="David"/>
          <w:color w:val="080908"/>
          <w:rtl/>
        </w:rPr>
        <w:t xml:space="preserve"> </w:t>
      </w:r>
      <w:r w:rsidRPr="00DA6C3E">
        <w:rPr>
          <w:rFonts w:ascii="David" w:hAnsi="David" w:hint="cs"/>
          <w:color w:val="080908"/>
          <w:rtl/>
        </w:rPr>
        <w:t>פרטי</w:t>
      </w:r>
      <w:r w:rsidRPr="00DA6C3E">
        <w:rPr>
          <w:rFonts w:ascii="David" w:hAnsi="David"/>
          <w:color w:val="080908"/>
          <w:rtl/>
        </w:rPr>
        <w:t xml:space="preserve"> </w:t>
      </w:r>
      <w:r w:rsidRPr="00DA6C3E">
        <w:rPr>
          <w:rFonts w:ascii="David" w:hAnsi="David" w:hint="cs"/>
          <w:color w:val="080908"/>
          <w:rtl/>
        </w:rPr>
        <w:t>ההצעה</w:t>
      </w:r>
      <w:r w:rsidRPr="00DA6C3E">
        <w:rPr>
          <w:rFonts w:ascii="David" w:hAnsi="David"/>
          <w:color w:val="080908"/>
          <w:rtl/>
        </w:rPr>
        <w:t xml:space="preserve"> </w:t>
      </w:r>
      <w:r w:rsidRPr="00DA6C3E">
        <w:rPr>
          <w:rFonts w:ascii="David" w:hAnsi="David" w:hint="cs"/>
          <w:color w:val="080908"/>
          <w:rtl/>
        </w:rPr>
        <w:t>הסודיים</w:t>
      </w:r>
      <w:r w:rsidRPr="00DA6C3E">
        <w:rPr>
          <w:rFonts w:ascii="David" w:hAnsi="David"/>
          <w:color w:val="080908"/>
          <w:rtl/>
        </w:rPr>
        <w:t xml:space="preserve"> </w:t>
      </w:r>
      <w:r w:rsidRPr="00DA6C3E">
        <w:rPr>
          <w:rFonts w:ascii="David" w:hAnsi="David" w:hint="cs"/>
          <w:color w:val="080908"/>
          <w:rtl/>
        </w:rPr>
        <w:t>וכתב</w:t>
      </w:r>
      <w:r w:rsidRPr="00DA6C3E">
        <w:rPr>
          <w:rFonts w:ascii="David" w:hAnsi="David"/>
          <w:color w:val="080908"/>
          <w:rtl/>
        </w:rPr>
        <w:t xml:space="preserve"> </w:t>
      </w:r>
      <w:r w:rsidRPr="00DA6C3E">
        <w:rPr>
          <w:rFonts w:ascii="David" w:hAnsi="David" w:hint="cs"/>
          <w:color w:val="080908"/>
          <w:rtl/>
        </w:rPr>
        <w:t>ויתור</w:t>
      </w:r>
    </w:p>
    <w:p w14:paraId="46933180"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00164364" w:rsidRPr="00DA6C3E">
        <w:rPr>
          <w:rFonts w:ascii="David" w:hAnsi="David"/>
          <w:color w:val="080908"/>
          <w:sz w:val="24"/>
          <w:u w:val="single"/>
          <w:rtl/>
        </w:rPr>
        <w:fldChar w:fldCharType="begin">
          <w:ffData>
            <w:name w:val=""/>
            <w:enabled/>
            <w:calcOnExit w:val="0"/>
            <w:statusText w:type="text" w:val="שם המציע"/>
            <w:textInput/>
          </w:ffData>
        </w:fldChar>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Pr>
        <w:instrText>FORMTEXT</w:instrText>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tl/>
        </w:rPr>
      </w:r>
      <w:r w:rsidR="00164364" w:rsidRPr="00DA6C3E">
        <w:rPr>
          <w:rFonts w:ascii="David" w:hAnsi="David"/>
          <w:color w:val="080908"/>
          <w:sz w:val="24"/>
          <w:u w:val="single"/>
          <w:rtl/>
        </w:rPr>
        <w:fldChar w:fldCharType="separate"/>
      </w:r>
      <w:r w:rsidR="00164364" w:rsidRPr="00DA6C3E">
        <w:rPr>
          <w:rFonts w:ascii="David" w:hAnsi="David"/>
          <w:noProof/>
          <w:color w:val="080908"/>
          <w:sz w:val="24"/>
          <w:u w:val="single"/>
          <w:rtl/>
        </w:rPr>
        <w:t> </w:t>
      </w:r>
      <w:r w:rsidR="00164364" w:rsidRPr="00DA6C3E">
        <w:rPr>
          <w:rFonts w:ascii="David" w:hAnsi="David" w:hint="cs"/>
          <w:noProof/>
          <w:color w:val="080908"/>
          <w:sz w:val="24"/>
          <w:u w:val="single"/>
          <w:rtl/>
        </w:rPr>
        <w:t xml:space="preserve">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נושא</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164364" w:rsidRPr="00DA6C3E">
        <w:rPr>
          <w:rFonts w:ascii="David" w:hAnsi="David"/>
          <w:color w:val="080908"/>
          <w:sz w:val="24"/>
          <w:u w:val="single"/>
          <w:rtl/>
        </w:rPr>
        <w:fldChar w:fldCharType="begin">
          <w:ffData>
            <w:name w:val=""/>
            <w:enabled/>
            <w:calcOnExit w:val="0"/>
            <w:statusText w:type="text" w:val="מספר תעודת זהות"/>
            <w:textInput/>
          </w:ffData>
        </w:fldChar>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Pr>
        <w:instrText>FORMTEXT</w:instrText>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tl/>
        </w:rPr>
      </w:r>
      <w:r w:rsidR="00164364" w:rsidRPr="00DA6C3E">
        <w:rPr>
          <w:rFonts w:ascii="David" w:hAnsi="David"/>
          <w:color w:val="080908"/>
          <w:sz w:val="24"/>
          <w:u w:val="single"/>
          <w:rtl/>
        </w:rPr>
        <w:fldChar w:fldCharType="separate"/>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hint="cs"/>
          <w:noProof/>
          <w:color w:val="080908"/>
          <w:sz w:val="24"/>
          <w:u w:val="single"/>
          <w:rtl/>
        </w:rPr>
        <w:t xml:space="preserve">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color w:val="080908"/>
          <w:sz w:val="24"/>
          <w:u w:val="single"/>
          <w:rtl/>
        </w:rPr>
        <w:fldChar w:fldCharType="end"/>
      </w:r>
      <w:r w:rsidR="00CA7E3A" w:rsidRPr="00DA6C3E">
        <w:rPr>
          <w:rFonts w:ascii="David" w:hAnsi="David"/>
          <w:color w:val="080908"/>
          <w:sz w:val="24"/>
          <w:rtl/>
        </w:rPr>
        <w:t xml:space="preserve"> </w:t>
      </w:r>
      <w:r w:rsidRPr="00DA6C3E">
        <w:rPr>
          <w:rFonts w:ascii="David" w:hAnsi="David"/>
          <w:color w:val="080908"/>
          <w:sz w:val="24"/>
          <w:rtl/>
        </w:rPr>
        <w:t>(</w:t>
      </w:r>
      <w:r w:rsidRPr="00DA6C3E">
        <w:rPr>
          <w:rFonts w:ascii="David" w:hAnsi="David" w:hint="cs"/>
          <w:color w:val="080908"/>
          <w:sz w:val="24"/>
          <w:rtl/>
        </w:rPr>
        <w:t>להלן</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ומתחייב</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w:t>
      </w:r>
    </w:p>
    <w:p w14:paraId="17DECC20" w14:textId="77777777" w:rsidR="002C6DE8" w:rsidRPr="00DA6C3E" w:rsidRDefault="002C6DE8" w:rsidP="00DA6C3E">
      <w:pPr>
        <w:spacing w:line="360" w:lineRule="atLeast"/>
        <w:rPr>
          <w:rFonts w:ascii="David" w:hAnsi="David"/>
          <w:color w:val="080908"/>
          <w:sz w:val="24"/>
          <w:rtl/>
        </w:rPr>
      </w:pPr>
      <w:r w:rsidRPr="00DA6C3E">
        <w:rPr>
          <w:rFonts w:ascii="David" w:hAnsi="David"/>
          <w:color w:val="080908"/>
          <w:sz w:val="24"/>
          <w:rtl/>
        </w:rPr>
        <w:t>(</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לסמן</w:t>
      </w:r>
      <w:r w:rsidRPr="00DA6C3E">
        <w:rPr>
          <w:rFonts w:ascii="David" w:hAnsi="David"/>
          <w:color w:val="080908"/>
          <w:sz w:val="24"/>
          <w:rtl/>
        </w:rPr>
        <w:t xml:space="preserve"> </w:t>
      </w:r>
      <w:r w:rsidRPr="00DA6C3E">
        <w:rPr>
          <w:rFonts w:ascii="David" w:hAnsi="David"/>
          <w:color w:val="080908"/>
          <w:sz w:val="24"/>
        </w:rPr>
        <w:t>X</w:t>
      </w:r>
      <w:r w:rsidRPr="00DA6C3E">
        <w:rPr>
          <w:rFonts w:ascii="David" w:hAnsi="David"/>
          <w:color w:val="080908"/>
          <w:sz w:val="24"/>
          <w:rtl/>
        </w:rPr>
        <w:t xml:space="preserve">  </w:t>
      </w:r>
      <w:r w:rsidRPr="00DA6C3E">
        <w:rPr>
          <w:rFonts w:ascii="David" w:hAnsi="David" w:hint="cs"/>
          <w:color w:val="080908"/>
          <w:sz w:val="24"/>
          <w:rtl/>
        </w:rPr>
        <w:t>במקום</w:t>
      </w:r>
      <w:r w:rsidRPr="00DA6C3E">
        <w:rPr>
          <w:rFonts w:ascii="David" w:hAnsi="David"/>
          <w:color w:val="080908"/>
          <w:sz w:val="24"/>
          <w:rtl/>
        </w:rPr>
        <w:t xml:space="preserve"> </w:t>
      </w:r>
      <w:r w:rsidRPr="00DA6C3E">
        <w:rPr>
          <w:rFonts w:ascii="David" w:hAnsi="David" w:hint="cs"/>
          <w:color w:val="080908"/>
          <w:sz w:val="24"/>
          <w:rtl/>
        </w:rPr>
        <w:t>המתאים</w:t>
      </w:r>
      <w:r w:rsidRPr="00DA6C3E">
        <w:rPr>
          <w:rFonts w:ascii="David" w:hAnsi="David"/>
          <w:color w:val="080908"/>
          <w:sz w:val="24"/>
          <w:rtl/>
        </w:rPr>
        <w:t>)</w:t>
      </w:r>
    </w:p>
    <w:p w14:paraId="5949AC2F" w14:textId="77777777" w:rsidR="00CA7E3A" w:rsidRPr="00DA6C3E" w:rsidRDefault="002C6DE8" w:rsidP="00D46D20">
      <w:pPr>
        <w:pStyle w:val="a8"/>
        <w:numPr>
          <w:ilvl w:val="0"/>
          <w:numId w:val="9"/>
        </w:numPr>
        <w:spacing w:line="360" w:lineRule="atLeast"/>
        <w:rPr>
          <w:rFonts w:ascii="David" w:hAnsi="David"/>
          <w:color w:val="080908"/>
          <w:sz w:val="24"/>
        </w:rPr>
      </w:pP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שהוגשה</w:t>
      </w:r>
      <w:r w:rsidRPr="00DA6C3E">
        <w:rPr>
          <w:rFonts w:ascii="David" w:hAnsi="David"/>
          <w:color w:val="080908"/>
          <w:sz w:val="24"/>
          <w:rtl/>
        </w:rPr>
        <w:t xml:space="preserve"> </w:t>
      </w:r>
      <w:r w:rsidRPr="00DA6C3E">
        <w:rPr>
          <w:rFonts w:ascii="David" w:hAnsi="David" w:hint="cs"/>
          <w:color w:val="080908"/>
          <w:sz w:val="24"/>
          <w:rtl/>
        </w:rPr>
        <w:t>מטעמי</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w:t>
      </w:r>
      <w:r w:rsidR="00164364" w:rsidRPr="00DA6C3E">
        <w:rPr>
          <w:rFonts w:ascii="David" w:hAnsi="David" w:hint="cs"/>
          <w:color w:val="080908"/>
          <w:sz w:val="24"/>
          <w:rtl/>
        </w:rPr>
        <w:t xml:space="preserve"> </w:t>
      </w:r>
      <w:r w:rsidR="00164364" w:rsidRPr="00DA6C3E">
        <w:rPr>
          <w:rFonts w:ascii="David" w:hAnsi="David"/>
          <w:color w:val="080908"/>
          <w:sz w:val="24"/>
          <w:u w:val="single"/>
          <w:rtl/>
        </w:rPr>
        <w:fldChar w:fldCharType="begin">
          <w:ffData>
            <w:name w:val=""/>
            <w:enabled/>
            <w:calcOnExit w:val="0"/>
            <w:statusText w:type="text" w:val="מספר מכרז"/>
            <w:textInput/>
          </w:ffData>
        </w:fldChar>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Pr>
        <w:instrText>FORMTEXT</w:instrText>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tl/>
        </w:rPr>
      </w:r>
      <w:r w:rsidR="00164364" w:rsidRPr="00DA6C3E">
        <w:rPr>
          <w:rFonts w:ascii="David" w:hAnsi="David"/>
          <w:color w:val="080908"/>
          <w:sz w:val="24"/>
          <w:u w:val="single"/>
          <w:rtl/>
        </w:rPr>
        <w:fldChar w:fldCharType="separate"/>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color w:val="080908"/>
          <w:sz w:val="24"/>
          <w:u w:val="single"/>
          <w:rtl/>
        </w:rPr>
        <w:fldChar w:fldCharType="end"/>
      </w:r>
      <w:r w:rsidR="00F52B9E" w:rsidRPr="00DA6C3E">
        <w:rPr>
          <w:rFonts w:ascii="David" w:hAnsi="David" w:hint="cs"/>
          <w:color w:val="080908"/>
          <w:sz w:val="24"/>
          <w:rtl/>
        </w:rPr>
        <w:t xml:space="preserve"> </w:t>
      </w:r>
      <w:r w:rsidRPr="00DA6C3E">
        <w:rPr>
          <w:rFonts w:ascii="David" w:hAnsi="David" w:hint="cs"/>
          <w:color w:val="080908"/>
          <w:sz w:val="24"/>
          <w:rtl/>
        </w:rPr>
        <w:t>לקבלת</w:t>
      </w:r>
      <w:r w:rsidRPr="00DA6C3E">
        <w:rPr>
          <w:rFonts w:ascii="David" w:hAnsi="David"/>
          <w:color w:val="080908"/>
          <w:sz w:val="24"/>
          <w:rtl/>
        </w:rPr>
        <w:t xml:space="preserve"> </w:t>
      </w:r>
      <w:r w:rsidR="00164364" w:rsidRPr="00DA6C3E">
        <w:rPr>
          <w:rFonts w:ascii="David" w:hAnsi="David"/>
          <w:color w:val="080908"/>
          <w:sz w:val="24"/>
          <w:u w:val="single"/>
          <w:rtl/>
        </w:rPr>
        <w:fldChar w:fldCharType="begin">
          <w:ffData>
            <w:name w:val=""/>
            <w:enabled/>
            <w:calcOnExit w:val="0"/>
            <w:textInput/>
          </w:ffData>
        </w:fldChar>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Pr>
        <w:instrText>FORMTEXT</w:instrText>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tl/>
        </w:rPr>
      </w:r>
      <w:r w:rsidR="00164364" w:rsidRPr="00DA6C3E">
        <w:rPr>
          <w:rFonts w:ascii="David" w:hAnsi="David"/>
          <w:color w:val="080908"/>
          <w:sz w:val="24"/>
          <w:u w:val="single"/>
          <w:rtl/>
        </w:rPr>
        <w:fldChar w:fldCharType="separate"/>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hint="cs"/>
          <w:noProof/>
          <w:color w:val="080908"/>
          <w:sz w:val="24"/>
          <w:u w:val="single"/>
          <w:rtl/>
        </w:rPr>
        <w:t xml:space="preserve">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color w:val="080908"/>
          <w:sz w:val="24"/>
          <w:u w:val="single"/>
          <w:rtl/>
        </w:rPr>
        <w:fldChar w:fldCharType="end"/>
      </w:r>
      <w:r w:rsidR="00F52B9E" w:rsidRPr="00DA6C3E">
        <w:rPr>
          <w:rFonts w:ascii="David" w:hAnsi="David" w:hint="cs"/>
          <w:color w:val="080908"/>
          <w:sz w:val="24"/>
          <w:rtl/>
        </w:rPr>
        <w:t xml:space="preserve"> </w:t>
      </w:r>
      <w:r w:rsidRPr="00DA6C3E">
        <w:rPr>
          <w:rFonts w:ascii="David" w:hAnsi="David" w:hint="cs"/>
          <w:color w:val="080908"/>
          <w:sz w:val="24"/>
          <w:rtl/>
        </w:rPr>
        <w:t>אינה</w:t>
      </w:r>
      <w:r w:rsidRPr="00DA6C3E">
        <w:rPr>
          <w:rFonts w:ascii="David" w:hAnsi="David"/>
          <w:color w:val="080908"/>
          <w:sz w:val="24"/>
          <w:rtl/>
        </w:rPr>
        <w:t xml:space="preserve"> </w:t>
      </w:r>
      <w:r w:rsidRPr="00DA6C3E">
        <w:rPr>
          <w:rFonts w:ascii="David" w:hAnsi="David" w:hint="cs"/>
          <w:color w:val="080908"/>
          <w:sz w:val="24"/>
          <w:rtl/>
        </w:rPr>
        <w:t>כוללת</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סודיים</w:t>
      </w:r>
      <w:r w:rsidRPr="00DA6C3E">
        <w:rPr>
          <w:rFonts w:ascii="David" w:hAnsi="David"/>
          <w:color w:val="080908"/>
          <w:sz w:val="24"/>
          <w:rtl/>
        </w:rPr>
        <w:t>.</w:t>
      </w:r>
    </w:p>
    <w:p w14:paraId="7A5F68A1" w14:textId="77777777" w:rsidR="002C6DE8" w:rsidRPr="00DA6C3E" w:rsidRDefault="002C6DE8" w:rsidP="00D46D20">
      <w:pPr>
        <w:pStyle w:val="a8"/>
        <w:numPr>
          <w:ilvl w:val="0"/>
          <w:numId w:val="9"/>
        </w:numPr>
        <w:spacing w:line="360" w:lineRule="atLeast"/>
        <w:rPr>
          <w:rFonts w:ascii="David" w:hAnsi="David"/>
          <w:color w:val="080908"/>
          <w:sz w:val="24"/>
        </w:rPr>
      </w:pPr>
      <w:r w:rsidRPr="00DA6C3E">
        <w:rPr>
          <w:rFonts w:ascii="David" w:hAnsi="David" w:hint="cs"/>
          <w:color w:val="080908"/>
          <w:sz w:val="24"/>
          <w:rtl/>
        </w:rPr>
        <w:t>הפרטים</w:t>
      </w:r>
      <w:r w:rsidRPr="00DA6C3E">
        <w:rPr>
          <w:rFonts w:ascii="David" w:hAnsi="David"/>
          <w:color w:val="080908"/>
          <w:sz w:val="24"/>
          <w:rtl/>
        </w:rPr>
        <w:t xml:space="preserve"> </w:t>
      </w:r>
      <w:r w:rsidRPr="00DA6C3E">
        <w:rPr>
          <w:rFonts w:ascii="David" w:hAnsi="David" w:hint="cs"/>
          <w:color w:val="080908"/>
          <w:sz w:val="24"/>
          <w:rtl/>
        </w:rPr>
        <w:t>בהצעתי</w:t>
      </w:r>
      <w:r w:rsidRPr="00DA6C3E">
        <w:rPr>
          <w:rFonts w:ascii="David" w:hAnsi="David"/>
          <w:color w:val="080908"/>
          <w:sz w:val="24"/>
          <w:rtl/>
        </w:rPr>
        <w:t xml:space="preserve"> </w:t>
      </w:r>
      <w:r w:rsidRPr="00DA6C3E">
        <w:rPr>
          <w:rFonts w:ascii="David" w:hAnsi="David" w:hint="cs"/>
          <w:color w:val="080908"/>
          <w:sz w:val="24"/>
          <w:rtl/>
        </w:rPr>
        <w:t>המהווים</w:t>
      </w:r>
      <w:r w:rsidRPr="00DA6C3E">
        <w:rPr>
          <w:rFonts w:ascii="David" w:hAnsi="David"/>
          <w:color w:val="080908"/>
          <w:sz w:val="24"/>
          <w:rtl/>
        </w:rPr>
        <w:t xml:space="preserve"> </w:t>
      </w:r>
      <w:r w:rsidRPr="00DA6C3E">
        <w:rPr>
          <w:rFonts w:ascii="David" w:hAnsi="David" w:hint="cs"/>
          <w:color w:val="080908"/>
          <w:sz w:val="24"/>
          <w:rtl/>
        </w:rPr>
        <w:t>סודות</w:t>
      </w:r>
      <w:r w:rsidRPr="00DA6C3E">
        <w:rPr>
          <w:rFonts w:ascii="David" w:hAnsi="David"/>
          <w:color w:val="080908"/>
          <w:sz w:val="24"/>
          <w:rtl/>
        </w:rPr>
        <w:t xml:space="preserve"> </w:t>
      </w:r>
      <w:r w:rsidRPr="00DA6C3E">
        <w:rPr>
          <w:rFonts w:ascii="David" w:hAnsi="David" w:hint="cs"/>
          <w:color w:val="080908"/>
          <w:sz w:val="24"/>
          <w:rtl/>
        </w:rPr>
        <w:t>מסחריים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מקצועיים</w:t>
      </w:r>
      <w:r w:rsidRPr="00DA6C3E">
        <w:rPr>
          <w:rFonts w:ascii="David" w:hAnsi="David"/>
          <w:color w:val="080908"/>
          <w:sz w:val="24"/>
          <w:rtl/>
        </w:rPr>
        <w:t xml:space="preserve"> </w:t>
      </w:r>
      <w:r w:rsidRPr="00DA6C3E">
        <w:rPr>
          <w:rFonts w:ascii="David" w:hAnsi="David" w:hint="cs"/>
          <w:color w:val="080908"/>
          <w:sz w:val="24"/>
          <w:rtl/>
        </w:rPr>
        <w:t>הינם</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w:t>
      </w:r>
    </w:p>
    <w:p w14:paraId="393DD55C" w14:textId="77777777" w:rsidR="00CA7E3A" w:rsidRPr="00DA6C3E" w:rsidRDefault="00F912D3" w:rsidP="00DA6C3E">
      <w:pPr>
        <w:pStyle w:val="a8"/>
        <w:spacing w:line="360" w:lineRule="atLeast"/>
        <w:rPr>
          <w:rFonts w:ascii="David" w:hAnsi="David"/>
          <w:color w:val="080908"/>
          <w:sz w:val="24"/>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142F016B" w14:textId="77777777" w:rsidR="00F912D3" w:rsidRPr="00DA6C3E" w:rsidRDefault="00F912D3" w:rsidP="00DA6C3E">
      <w:pPr>
        <w:pStyle w:val="a8"/>
        <w:spacing w:line="360" w:lineRule="atLeast"/>
        <w:rPr>
          <w:rFonts w:ascii="David" w:hAnsi="David"/>
          <w:color w:val="080908"/>
          <w:sz w:val="24"/>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A5614EC" w14:textId="77777777" w:rsidR="00F912D3" w:rsidRPr="00DA6C3E" w:rsidRDefault="00F912D3" w:rsidP="00DA6C3E">
      <w:pPr>
        <w:pStyle w:val="a8"/>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36DA4A3" w14:textId="77777777" w:rsidR="00B0321F" w:rsidRPr="00DA6C3E" w:rsidRDefault="00B0321F" w:rsidP="00DA6C3E">
      <w:pPr>
        <w:pStyle w:val="a8"/>
        <w:spacing w:line="360" w:lineRule="atLeast"/>
        <w:ind w:left="360"/>
        <w:rPr>
          <w:rFonts w:ascii="David" w:hAnsi="David"/>
          <w:color w:val="080908"/>
          <w:sz w:val="24"/>
        </w:rPr>
      </w:pPr>
    </w:p>
    <w:p w14:paraId="2051C135" w14:textId="77777777" w:rsidR="00B0321F" w:rsidRPr="00DA6C3E" w:rsidRDefault="002C6DE8" w:rsidP="006B6893">
      <w:pPr>
        <w:pStyle w:val="a8"/>
        <w:numPr>
          <w:ilvl w:val="0"/>
          <w:numId w:val="10"/>
        </w:numPr>
        <w:spacing w:line="360" w:lineRule="atLeast"/>
        <w:ind w:left="1218"/>
        <w:rPr>
          <w:rFonts w:ascii="David" w:hAnsi="David"/>
          <w:color w:val="080908"/>
          <w:sz w:val="24"/>
        </w:rPr>
      </w:pPr>
      <w:r w:rsidRPr="00DA6C3E">
        <w:rPr>
          <w:rFonts w:ascii="David" w:hAnsi="David" w:hint="cs"/>
          <w:color w:val="080908"/>
          <w:sz w:val="24"/>
          <w:rtl/>
        </w:rPr>
        <w:t>ידוע</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תאפשר</w:t>
      </w:r>
      <w:r w:rsidRPr="00DA6C3E">
        <w:rPr>
          <w:rFonts w:ascii="David" w:hAnsi="David"/>
          <w:color w:val="080908"/>
          <w:sz w:val="24"/>
          <w:rtl/>
        </w:rPr>
        <w:t xml:space="preserve"> </w:t>
      </w:r>
      <w:r w:rsidRPr="00DA6C3E">
        <w:rPr>
          <w:rFonts w:ascii="David" w:hAnsi="David" w:hint="cs"/>
          <w:color w:val="080908"/>
          <w:sz w:val="24"/>
          <w:rtl/>
        </w:rPr>
        <w:t>למציע</w:t>
      </w:r>
      <w:r w:rsidRPr="00DA6C3E">
        <w:rPr>
          <w:rFonts w:ascii="David" w:hAnsi="David"/>
          <w:color w:val="080908"/>
          <w:sz w:val="24"/>
          <w:rtl/>
        </w:rPr>
        <w:t xml:space="preserve"> </w:t>
      </w:r>
      <w:r w:rsidRPr="00DA6C3E">
        <w:rPr>
          <w:rFonts w:ascii="David" w:hAnsi="David" w:hint="cs"/>
          <w:color w:val="080908"/>
          <w:sz w:val="24"/>
          <w:rtl/>
        </w:rPr>
        <w:t>שהשתתף</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המבקש</w:t>
      </w:r>
      <w:r w:rsidRPr="00DA6C3E">
        <w:rPr>
          <w:rFonts w:ascii="David" w:hAnsi="David"/>
          <w:color w:val="080908"/>
          <w:sz w:val="24"/>
          <w:rtl/>
        </w:rPr>
        <w:t xml:space="preserve"> </w:t>
      </w:r>
      <w:r w:rsidRPr="00DA6C3E">
        <w:rPr>
          <w:rFonts w:ascii="David" w:hAnsi="David" w:hint="cs"/>
          <w:color w:val="080908"/>
          <w:sz w:val="24"/>
          <w:rtl/>
        </w:rPr>
        <w:t>לעיין</w:t>
      </w:r>
      <w:r w:rsidRPr="00DA6C3E">
        <w:rPr>
          <w:rFonts w:ascii="David" w:hAnsi="David"/>
          <w:color w:val="080908"/>
          <w:sz w:val="24"/>
          <w:rtl/>
        </w:rPr>
        <w:t xml:space="preserve"> </w:t>
      </w:r>
      <w:r w:rsidRPr="00DA6C3E">
        <w:rPr>
          <w:rFonts w:ascii="David" w:hAnsi="David" w:hint="cs"/>
          <w:color w:val="080908"/>
          <w:sz w:val="24"/>
          <w:rtl/>
        </w:rPr>
        <w:t>במסמכים</w:t>
      </w:r>
      <w:r w:rsidRPr="00DA6C3E">
        <w:rPr>
          <w:rFonts w:ascii="David" w:hAnsi="David"/>
          <w:color w:val="080908"/>
          <w:sz w:val="24"/>
          <w:rtl/>
        </w:rPr>
        <w:t xml:space="preserve"> </w:t>
      </w:r>
      <w:r w:rsidRPr="00DA6C3E">
        <w:rPr>
          <w:rFonts w:ascii="David" w:hAnsi="David" w:hint="cs"/>
          <w:color w:val="080908"/>
          <w:sz w:val="24"/>
          <w:rtl/>
        </w:rPr>
        <w:t>שונים</w:t>
      </w:r>
      <w:r w:rsidRPr="00DA6C3E">
        <w:rPr>
          <w:rFonts w:ascii="David" w:hAnsi="David"/>
          <w:color w:val="080908"/>
          <w:sz w:val="24"/>
          <w:rtl/>
        </w:rPr>
        <w:t xml:space="preserve"> – </w:t>
      </w:r>
      <w:r w:rsidRPr="00DA6C3E">
        <w:rPr>
          <w:rFonts w:ascii="David" w:hAnsi="David" w:hint="cs"/>
          <w:color w:val="080908"/>
          <w:sz w:val="24"/>
          <w:rtl/>
        </w:rPr>
        <w:t>עיון</w:t>
      </w:r>
      <w:r w:rsidRPr="00DA6C3E">
        <w:rPr>
          <w:rFonts w:ascii="David" w:hAnsi="David"/>
          <w:color w:val="080908"/>
          <w:sz w:val="24"/>
          <w:rtl/>
        </w:rPr>
        <w:t xml:space="preserve"> </w:t>
      </w:r>
      <w:r w:rsidRPr="00DA6C3E">
        <w:rPr>
          <w:rFonts w:ascii="David" w:hAnsi="David" w:hint="cs"/>
          <w:color w:val="080908"/>
          <w:sz w:val="24"/>
          <w:rtl/>
        </w:rPr>
        <w:t>במסמכים</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ובכפוף</w:t>
      </w:r>
      <w:r w:rsidRPr="00DA6C3E">
        <w:rPr>
          <w:rFonts w:ascii="David" w:hAnsi="David"/>
          <w:color w:val="080908"/>
          <w:sz w:val="24"/>
          <w:rtl/>
        </w:rPr>
        <w:t xml:space="preserve"> </w:t>
      </w:r>
      <w:r w:rsidRPr="00DA6C3E">
        <w:rPr>
          <w:rFonts w:ascii="David" w:hAnsi="David" w:hint="cs"/>
          <w:color w:val="080908"/>
          <w:sz w:val="24"/>
          <w:rtl/>
        </w:rPr>
        <w:t>לקבוע</w:t>
      </w:r>
      <w:r w:rsidRPr="00DA6C3E">
        <w:rPr>
          <w:rFonts w:ascii="David" w:hAnsi="David"/>
          <w:color w:val="080908"/>
          <w:sz w:val="24"/>
          <w:rtl/>
        </w:rPr>
        <w:t xml:space="preserve"> </w:t>
      </w:r>
      <w:r w:rsidRPr="00DA6C3E">
        <w:rPr>
          <w:rFonts w:ascii="David" w:hAnsi="David" w:hint="cs"/>
          <w:color w:val="080908"/>
          <w:sz w:val="24"/>
          <w:rtl/>
        </w:rPr>
        <w:t>בתקנה</w:t>
      </w:r>
      <w:r w:rsidRPr="00DA6C3E">
        <w:rPr>
          <w:rFonts w:ascii="David" w:hAnsi="David"/>
          <w:color w:val="080908"/>
          <w:sz w:val="24"/>
          <w:rtl/>
        </w:rPr>
        <w:t xml:space="preserve"> 21(</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לתקנות</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התשנ</w:t>
      </w:r>
      <w:r w:rsidRPr="00DA6C3E">
        <w:rPr>
          <w:rFonts w:ascii="David" w:hAnsi="David"/>
          <w:color w:val="080908"/>
          <w:sz w:val="24"/>
          <w:rtl/>
        </w:rPr>
        <w:t>"</w:t>
      </w:r>
      <w:r w:rsidRPr="00DA6C3E">
        <w:rPr>
          <w:rFonts w:ascii="David" w:hAnsi="David" w:hint="cs"/>
          <w:color w:val="080908"/>
          <w:sz w:val="24"/>
          <w:rtl/>
        </w:rPr>
        <w:t>ג</w:t>
      </w:r>
      <w:r w:rsidRPr="00DA6C3E">
        <w:rPr>
          <w:rFonts w:ascii="David" w:hAnsi="David"/>
          <w:color w:val="080908"/>
          <w:sz w:val="24"/>
          <w:rtl/>
        </w:rPr>
        <w:t>-1993 .</w:t>
      </w:r>
    </w:p>
    <w:p w14:paraId="7B6DC65F" w14:textId="77777777" w:rsidR="00B0321F" w:rsidRPr="00DA6C3E" w:rsidRDefault="002C6DE8" w:rsidP="006B6893">
      <w:pPr>
        <w:pStyle w:val="a8"/>
        <w:numPr>
          <w:ilvl w:val="0"/>
          <w:numId w:val="10"/>
        </w:numPr>
        <w:spacing w:line="360" w:lineRule="atLeast"/>
        <w:ind w:left="1218"/>
        <w:rPr>
          <w:rFonts w:ascii="David" w:hAnsi="David"/>
          <w:color w:val="080908"/>
          <w:sz w:val="24"/>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הסכמתי</w:t>
      </w:r>
      <w:r w:rsidRPr="00DA6C3E">
        <w:rPr>
          <w:rFonts w:ascii="David" w:hAnsi="David"/>
          <w:color w:val="080908"/>
          <w:sz w:val="24"/>
          <w:rtl/>
        </w:rPr>
        <w:t xml:space="preserve"> </w:t>
      </w:r>
      <w:r w:rsidRPr="00DA6C3E">
        <w:rPr>
          <w:rFonts w:ascii="David" w:hAnsi="David" w:hint="cs"/>
          <w:color w:val="080908"/>
          <w:sz w:val="24"/>
          <w:rtl/>
        </w:rPr>
        <w:t>למסירת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פרט</w:t>
      </w:r>
      <w:r w:rsidRPr="00DA6C3E">
        <w:rPr>
          <w:rFonts w:ascii="David" w:hAnsi="David"/>
          <w:color w:val="080908"/>
          <w:sz w:val="24"/>
          <w:rtl/>
        </w:rPr>
        <w:t xml:space="preserve"> </w:t>
      </w:r>
      <w:r w:rsidRPr="00DA6C3E">
        <w:rPr>
          <w:rFonts w:ascii="David" w:hAnsi="David" w:hint="cs"/>
          <w:color w:val="080908"/>
          <w:sz w:val="24"/>
          <w:rtl/>
        </w:rPr>
        <w:t>בהצעתי</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פורט</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לעיון</w:t>
      </w:r>
      <w:r w:rsidRPr="00DA6C3E">
        <w:rPr>
          <w:rFonts w:ascii="David" w:hAnsi="David"/>
          <w:color w:val="080908"/>
          <w:sz w:val="24"/>
          <w:rtl/>
        </w:rPr>
        <w:t xml:space="preserve"> </w:t>
      </w:r>
      <w:r w:rsidRPr="00DA6C3E">
        <w:rPr>
          <w:rFonts w:ascii="David" w:hAnsi="David" w:hint="cs"/>
          <w:color w:val="080908"/>
          <w:sz w:val="24"/>
          <w:rtl/>
        </w:rPr>
        <w:t>מציעים</w:t>
      </w:r>
      <w:r w:rsidRPr="00DA6C3E">
        <w:rPr>
          <w:rFonts w:ascii="David" w:hAnsi="David"/>
          <w:color w:val="080908"/>
          <w:sz w:val="24"/>
          <w:rtl/>
        </w:rPr>
        <w:t xml:space="preserve"> </w:t>
      </w:r>
      <w:r w:rsidRPr="00DA6C3E">
        <w:rPr>
          <w:rFonts w:ascii="David" w:hAnsi="David" w:hint="cs"/>
          <w:color w:val="080908"/>
          <w:sz w:val="24"/>
          <w:rtl/>
        </w:rPr>
        <w:t>אחרים</w:t>
      </w:r>
      <w:r w:rsidRPr="00DA6C3E">
        <w:rPr>
          <w:rFonts w:ascii="David" w:hAnsi="David"/>
          <w:color w:val="080908"/>
          <w:sz w:val="24"/>
          <w:rtl/>
        </w:rPr>
        <w:t xml:space="preserve">, </w:t>
      </w:r>
      <w:r w:rsidRPr="00DA6C3E">
        <w:rPr>
          <w:rFonts w:ascii="David" w:hAnsi="David" w:hint="cs"/>
          <w:color w:val="080908"/>
          <w:sz w:val="24"/>
          <w:rtl/>
        </w:rPr>
        <w:t>ככל</w:t>
      </w:r>
      <w:r w:rsidRPr="00DA6C3E">
        <w:rPr>
          <w:rFonts w:ascii="David" w:hAnsi="David"/>
          <w:color w:val="080908"/>
          <w:sz w:val="24"/>
          <w:rtl/>
        </w:rPr>
        <w:t xml:space="preserve"> </w:t>
      </w:r>
      <w:r w:rsidRPr="00DA6C3E">
        <w:rPr>
          <w:rFonts w:ascii="David" w:hAnsi="David" w:hint="cs"/>
          <w:color w:val="080908"/>
          <w:sz w:val="24"/>
          <w:rtl/>
        </w:rPr>
        <w:t>שאבחר</w:t>
      </w:r>
      <w:r w:rsidRPr="00DA6C3E">
        <w:rPr>
          <w:rFonts w:ascii="David" w:hAnsi="David"/>
          <w:color w:val="080908"/>
          <w:sz w:val="24"/>
          <w:rtl/>
        </w:rPr>
        <w:t xml:space="preserve"> </w:t>
      </w:r>
      <w:r w:rsidRPr="00DA6C3E">
        <w:rPr>
          <w:rFonts w:ascii="David" w:hAnsi="David" w:hint="cs"/>
          <w:color w:val="080908"/>
          <w:sz w:val="24"/>
          <w:rtl/>
        </w:rPr>
        <w:t>כזוכה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ומוותר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טענה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תביעה</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לכך</w:t>
      </w:r>
      <w:r w:rsidRPr="00DA6C3E">
        <w:rPr>
          <w:rFonts w:ascii="David" w:hAnsi="David"/>
          <w:color w:val="080908"/>
          <w:sz w:val="24"/>
          <w:rtl/>
        </w:rPr>
        <w:t>.</w:t>
      </w:r>
    </w:p>
    <w:p w14:paraId="3D602C96" w14:textId="77777777" w:rsidR="00B0321F" w:rsidRPr="00DA6C3E" w:rsidRDefault="002C6DE8" w:rsidP="006B6893">
      <w:pPr>
        <w:pStyle w:val="a8"/>
        <w:numPr>
          <w:ilvl w:val="0"/>
          <w:numId w:val="10"/>
        </w:numPr>
        <w:spacing w:line="360" w:lineRule="atLeast"/>
        <w:ind w:left="1218"/>
        <w:rPr>
          <w:rFonts w:ascii="David" w:hAnsi="David"/>
          <w:color w:val="080908"/>
          <w:sz w:val="24"/>
        </w:rPr>
      </w:pPr>
      <w:r w:rsidRPr="00DA6C3E">
        <w:rPr>
          <w:rFonts w:ascii="David" w:hAnsi="David" w:hint="cs"/>
          <w:color w:val="080908"/>
          <w:sz w:val="24"/>
          <w:rtl/>
        </w:rPr>
        <w:t>ציון</w:t>
      </w:r>
      <w:r w:rsidRPr="00DA6C3E">
        <w:rPr>
          <w:rFonts w:ascii="David" w:hAnsi="David"/>
          <w:color w:val="080908"/>
          <w:sz w:val="24"/>
          <w:rtl/>
        </w:rPr>
        <w:t xml:space="preserve"> </w:t>
      </w:r>
      <w:r w:rsidRPr="00DA6C3E">
        <w:rPr>
          <w:rFonts w:ascii="David" w:hAnsi="David" w:hint="cs"/>
          <w:color w:val="080908"/>
          <w:sz w:val="24"/>
          <w:rtl/>
        </w:rPr>
        <w:t>חלקים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כסודיים</w:t>
      </w:r>
      <w:r w:rsidRPr="00DA6C3E">
        <w:rPr>
          <w:rFonts w:ascii="David" w:hAnsi="David"/>
          <w:color w:val="080908"/>
          <w:sz w:val="24"/>
          <w:rtl/>
        </w:rPr>
        <w:t xml:space="preserve"> </w:t>
      </w:r>
      <w:r w:rsidRPr="00DA6C3E">
        <w:rPr>
          <w:rFonts w:ascii="David" w:hAnsi="David" w:hint="cs"/>
          <w:color w:val="080908"/>
          <w:sz w:val="24"/>
          <w:rtl/>
        </w:rPr>
        <w:t>מהווה</w:t>
      </w:r>
      <w:r w:rsidRPr="00DA6C3E">
        <w:rPr>
          <w:rFonts w:ascii="David" w:hAnsi="David"/>
          <w:color w:val="080908"/>
          <w:sz w:val="24"/>
          <w:rtl/>
        </w:rPr>
        <w:t xml:space="preserve"> </w:t>
      </w:r>
      <w:r w:rsidRPr="00DA6C3E">
        <w:rPr>
          <w:rFonts w:ascii="David" w:hAnsi="David" w:hint="cs"/>
          <w:color w:val="080908"/>
          <w:sz w:val="24"/>
          <w:rtl/>
        </w:rPr>
        <w:t>הודאה</w:t>
      </w:r>
      <w:r w:rsidRPr="00DA6C3E">
        <w:rPr>
          <w:rFonts w:ascii="David" w:hAnsi="David"/>
          <w:color w:val="080908"/>
          <w:sz w:val="24"/>
          <w:rtl/>
        </w:rPr>
        <w:t xml:space="preserve"> </w:t>
      </w:r>
      <w:r w:rsidRPr="00DA6C3E">
        <w:rPr>
          <w:rFonts w:ascii="David" w:hAnsi="David" w:hint="cs"/>
          <w:color w:val="080908"/>
          <w:sz w:val="24"/>
          <w:rtl/>
        </w:rPr>
        <w:t>בכך</w:t>
      </w:r>
      <w:r w:rsidRPr="00DA6C3E">
        <w:rPr>
          <w:rFonts w:ascii="David" w:hAnsi="David"/>
          <w:color w:val="080908"/>
          <w:sz w:val="24"/>
          <w:rtl/>
        </w:rPr>
        <w:t xml:space="preserve"> </w:t>
      </w:r>
      <w:r w:rsidRPr="00DA6C3E">
        <w:rPr>
          <w:rFonts w:ascii="David" w:hAnsi="David" w:hint="cs"/>
          <w:color w:val="080908"/>
          <w:sz w:val="24"/>
          <w:rtl/>
        </w:rPr>
        <w:t>שחלקים</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סודיים</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בהצעותיהם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האחרים</w:t>
      </w:r>
      <w:r w:rsidRPr="00DA6C3E">
        <w:rPr>
          <w:rFonts w:ascii="David" w:hAnsi="David"/>
          <w:color w:val="080908"/>
          <w:sz w:val="24"/>
          <w:rtl/>
        </w:rPr>
        <w:t xml:space="preserve">, </w:t>
      </w:r>
      <w:r w:rsidRPr="00DA6C3E">
        <w:rPr>
          <w:rFonts w:ascii="David" w:hAnsi="David" w:hint="cs"/>
          <w:color w:val="080908"/>
          <w:sz w:val="24"/>
          <w:rtl/>
        </w:rPr>
        <w:t>והנני</w:t>
      </w:r>
      <w:r w:rsidRPr="00DA6C3E">
        <w:rPr>
          <w:rFonts w:ascii="David" w:hAnsi="David"/>
          <w:color w:val="080908"/>
          <w:sz w:val="24"/>
          <w:rtl/>
        </w:rPr>
        <w:t xml:space="preserve"> </w:t>
      </w:r>
      <w:r w:rsidRPr="00DA6C3E">
        <w:rPr>
          <w:rFonts w:ascii="David" w:hAnsi="David" w:hint="cs"/>
          <w:color w:val="080908"/>
          <w:sz w:val="24"/>
          <w:rtl/>
        </w:rPr>
        <w:t>מוותר</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העיון</w:t>
      </w:r>
      <w:r w:rsidRPr="00DA6C3E">
        <w:rPr>
          <w:rFonts w:ascii="David" w:hAnsi="David"/>
          <w:color w:val="080908"/>
          <w:sz w:val="24"/>
          <w:rtl/>
        </w:rPr>
        <w:t xml:space="preserve"> </w:t>
      </w:r>
      <w:r w:rsidRPr="00DA6C3E">
        <w:rPr>
          <w:rFonts w:ascii="David" w:hAnsi="David" w:hint="cs"/>
          <w:color w:val="080908"/>
          <w:sz w:val="24"/>
          <w:rtl/>
        </w:rPr>
        <w:t>בחלקים</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האחרים</w:t>
      </w:r>
      <w:r w:rsidRPr="00DA6C3E">
        <w:rPr>
          <w:rFonts w:ascii="David" w:hAnsi="David"/>
          <w:color w:val="080908"/>
          <w:sz w:val="24"/>
          <w:rtl/>
        </w:rPr>
        <w:t>.</w:t>
      </w:r>
    </w:p>
    <w:p w14:paraId="3C4888D3" w14:textId="4131149F" w:rsidR="002C6DE8" w:rsidRPr="006B6893" w:rsidRDefault="002C6DE8" w:rsidP="006B6893">
      <w:pPr>
        <w:pStyle w:val="a8"/>
        <w:numPr>
          <w:ilvl w:val="0"/>
          <w:numId w:val="10"/>
        </w:numPr>
        <w:spacing w:line="360" w:lineRule="atLeast"/>
        <w:ind w:left="1218"/>
        <w:rPr>
          <w:rFonts w:ascii="David" w:hAnsi="David"/>
          <w:color w:val="080908"/>
          <w:sz w:val="24"/>
          <w:rtl/>
        </w:rPr>
      </w:pPr>
      <w:r w:rsidRPr="00DA6C3E">
        <w:rPr>
          <w:rFonts w:ascii="David" w:hAnsi="David" w:hint="cs"/>
          <w:color w:val="080908"/>
          <w:sz w:val="24"/>
          <w:rtl/>
        </w:rPr>
        <w:t>ברור</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בהצהרה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לחייב</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הדעת</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היקף</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העיון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הינו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תפעל</w:t>
      </w:r>
      <w:r w:rsidRPr="00DA6C3E">
        <w:rPr>
          <w:rFonts w:ascii="David" w:hAnsi="David"/>
          <w:color w:val="080908"/>
          <w:sz w:val="24"/>
          <w:rtl/>
        </w:rPr>
        <w:t xml:space="preserve"> </w:t>
      </w:r>
      <w:r w:rsidRPr="00DA6C3E">
        <w:rPr>
          <w:rFonts w:ascii="David" w:hAnsi="David" w:hint="cs"/>
          <w:color w:val="080908"/>
          <w:sz w:val="24"/>
          <w:rtl/>
        </w:rPr>
        <w:t>בנושא</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ולאמות</w:t>
      </w:r>
      <w:r w:rsidRPr="00DA6C3E">
        <w:rPr>
          <w:rFonts w:ascii="David" w:hAnsi="David"/>
          <w:color w:val="080908"/>
          <w:sz w:val="24"/>
          <w:rtl/>
        </w:rPr>
        <w:t xml:space="preserve"> </w:t>
      </w:r>
      <w:r w:rsidRPr="00DA6C3E">
        <w:rPr>
          <w:rFonts w:ascii="David" w:hAnsi="David" w:hint="cs"/>
          <w:color w:val="080908"/>
          <w:sz w:val="24"/>
          <w:rtl/>
        </w:rPr>
        <w:t>המידה</w:t>
      </w:r>
      <w:r w:rsidRPr="00DA6C3E">
        <w:rPr>
          <w:rFonts w:ascii="David" w:hAnsi="David"/>
          <w:color w:val="080908"/>
          <w:sz w:val="24"/>
          <w:rtl/>
        </w:rPr>
        <w:t xml:space="preserve"> </w:t>
      </w:r>
      <w:r w:rsidRPr="00DA6C3E">
        <w:rPr>
          <w:rFonts w:ascii="David" w:hAnsi="David" w:hint="cs"/>
          <w:color w:val="080908"/>
          <w:sz w:val="24"/>
          <w:rtl/>
        </w:rPr>
        <w:t>המחייבות</w:t>
      </w:r>
      <w:r w:rsidRPr="00DA6C3E">
        <w:rPr>
          <w:rFonts w:ascii="David" w:hAnsi="David"/>
          <w:color w:val="080908"/>
          <w:sz w:val="24"/>
          <w:rtl/>
        </w:rPr>
        <w:t xml:space="preserve"> </w:t>
      </w:r>
      <w:r w:rsidRPr="00DA6C3E">
        <w:rPr>
          <w:rFonts w:ascii="David" w:hAnsi="David" w:hint="cs"/>
          <w:color w:val="080908"/>
          <w:sz w:val="24"/>
          <w:rtl/>
        </w:rPr>
        <w:t>רשות</w:t>
      </w:r>
      <w:r w:rsidRPr="00DA6C3E">
        <w:rPr>
          <w:rFonts w:ascii="David" w:hAnsi="David"/>
          <w:color w:val="080908"/>
          <w:sz w:val="24"/>
          <w:rtl/>
        </w:rPr>
        <w:t xml:space="preserve"> </w:t>
      </w:r>
      <w:proofErr w:type="spellStart"/>
      <w:r w:rsidRPr="00DA6C3E">
        <w:rPr>
          <w:rFonts w:ascii="David" w:hAnsi="David" w:hint="cs"/>
          <w:color w:val="080908"/>
          <w:sz w:val="24"/>
          <w:rtl/>
        </w:rPr>
        <w:t>מינהלית</w:t>
      </w:r>
      <w:proofErr w:type="spellEnd"/>
      <w:r w:rsidRPr="00DA6C3E">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DA6C3E" w14:paraId="60206D15" w14:textId="77777777" w:rsidTr="00A40AC3">
        <w:trPr>
          <w:jc w:val="center"/>
        </w:trPr>
        <w:tc>
          <w:tcPr>
            <w:tcW w:w="4261" w:type="dxa"/>
          </w:tcPr>
          <w:p w14:paraId="45B5DE3E" w14:textId="77777777" w:rsidR="00F52B9E" w:rsidRPr="00DA6C3E" w:rsidRDefault="0016436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261" w:type="dxa"/>
          </w:tcPr>
          <w:p w14:paraId="6D1BD753" w14:textId="77777777" w:rsidR="00F52B9E" w:rsidRPr="00DA6C3E" w:rsidRDefault="0016436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F52B9E" w:rsidRPr="00DA6C3E" w14:paraId="7D87E459" w14:textId="77777777" w:rsidTr="00A40AC3">
        <w:trPr>
          <w:jc w:val="center"/>
        </w:trPr>
        <w:tc>
          <w:tcPr>
            <w:tcW w:w="4261" w:type="dxa"/>
          </w:tcPr>
          <w:p w14:paraId="5705A80D" w14:textId="77777777" w:rsidR="00F52B9E" w:rsidRPr="00DA6C3E" w:rsidRDefault="00F52B9E"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261" w:type="dxa"/>
          </w:tcPr>
          <w:p w14:paraId="0F0CEA5E" w14:textId="77777777" w:rsidR="00F52B9E" w:rsidRPr="00DA6C3E" w:rsidRDefault="00F52B9E" w:rsidP="00DA6C3E">
            <w:pPr>
              <w:spacing w:line="360" w:lineRule="atLeast"/>
              <w:jc w:val="center"/>
              <w:rPr>
                <w:rFonts w:ascii="David" w:hAnsi="David"/>
                <w:color w:val="080908"/>
                <w:sz w:val="24"/>
                <w:rtl/>
              </w:rPr>
            </w:pPr>
            <w:r w:rsidRPr="00DA6C3E">
              <w:rPr>
                <w:rFonts w:ascii="David" w:hAnsi="David" w:hint="cs"/>
                <w:color w:val="080908"/>
                <w:sz w:val="24"/>
                <w:rtl/>
              </w:rPr>
              <w:t>חתימה</w:t>
            </w:r>
          </w:p>
        </w:tc>
      </w:tr>
    </w:tbl>
    <w:p w14:paraId="6150201E" w14:textId="77777777" w:rsidR="002C6DE8" w:rsidRPr="00DA6C3E" w:rsidRDefault="002C6DE8" w:rsidP="00DA6C3E">
      <w:pPr>
        <w:spacing w:line="360" w:lineRule="atLeast"/>
        <w:rPr>
          <w:rFonts w:ascii="David" w:hAnsi="David"/>
          <w:color w:val="080908"/>
          <w:sz w:val="24"/>
          <w:rtl/>
        </w:rPr>
      </w:pPr>
    </w:p>
    <w:p w14:paraId="59ED0D6B"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אימות</w:t>
      </w:r>
      <w:r w:rsidRPr="00DA6C3E">
        <w:rPr>
          <w:rFonts w:ascii="David" w:hAnsi="David"/>
          <w:color w:val="080908"/>
          <w:rtl/>
        </w:rPr>
        <w:t xml:space="preserve"> </w:t>
      </w:r>
      <w:r w:rsidRPr="00DA6C3E">
        <w:rPr>
          <w:rFonts w:ascii="David" w:hAnsi="David" w:hint="cs"/>
          <w:color w:val="080908"/>
          <w:rtl/>
        </w:rPr>
        <w:t>חתימה</w:t>
      </w:r>
    </w:p>
    <w:p w14:paraId="41FB40E6" w14:textId="5EF59BCF" w:rsidR="006B6893" w:rsidRPr="00DA6C3E" w:rsidRDefault="00F52B9E" w:rsidP="006B6893">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Pr="00DA6C3E">
        <w:rPr>
          <w:rFonts w:ascii="David" w:hAnsi="David" w:hint="cs"/>
          <w:color w:val="080908"/>
          <w:sz w:val="24"/>
          <w:rtl/>
        </w:rPr>
        <w:t xml:space="preserve">ד </w:t>
      </w:r>
      <w:r w:rsidR="00164364" w:rsidRPr="00DA6C3E">
        <w:rPr>
          <w:rFonts w:ascii="David" w:hAnsi="David"/>
          <w:color w:val="080908"/>
          <w:sz w:val="24"/>
          <w:u w:val="single"/>
          <w:rtl/>
        </w:rPr>
        <w:fldChar w:fldCharType="begin">
          <w:ffData>
            <w:name w:val=""/>
            <w:enabled/>
            <w:calcOnExit w:val="0"/>
            <w:statusText w:type="text" w:val="שם עורך דין"/>
            <w:textInput/>
          </w:ffData>
        </w:fldChar>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Pr>
        <w:instrText>FORMTEXT</w:instrText>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tl/>
        </w:rPr>
      </w:r>
      <w:r w:rsidR="00164364" w:rsidRPr="00DA6C3E">
        <w:rPr>
          <w:rFonts w:ascii="David" w:hAnsi="David"/>
          <w:color w:val="080908"/>
          <w:sz w:val="24"/>
          <w:u w:val="single"/>
          <w:rtl/>
        </w:rPr>
        <w:fldChar w:fldCharType="separate"/>
      </w:r>
      <w:r w:rsidR="00164364" w:rsidRPr="00DA6C3E">
        <w:rPr>
          <w:rFonts w:ascii="David" w:hAnsi="David"/>
          <w:noProof/>
          <w:color w:val="080908"/>
          <w:sz w:val="24"/>
          <w:u w:val="single"/>
          <w:rtl/>
        </w:rPr>
        <w:t> </w:t>
      </w:r>
      <w:r w:rsidR="00164364" w:rsidRPr="00DA6C3E">
        <w:rPr>
          <w:rFonts w:ascii="David" w:hAnsi="David" w:hint="cs"/>
          <w:noProof/>
          <w:color w:val="080908"/>
          <w:sz w:val="24"/>
          <w:u w:val="single"/>
          <w:rtl/>
        </w:rPr>
        <w:t xml:space="preserve">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color w:val="080908"/>
          <w:sz w:val="24"/>
          <w:u w:val="single"/>
          <w:rtl/>
        </w:rPr>
        <w:fldChar w:fldCharType="end"/>
      </w:r>
      <w:r w:rsidRPr="00DA6C3E">
        <w:rPr>
          <w:rFonts w:ascii="David" w:hAnsi="David" w:hint="cs"/>
          <w:color w:val="080908"/>
          <w:sz w:val="24"/>
          <w:rtl/>
        </w:rPr>
        <w:t xml:space="preserve"> </w:t>
      </w:r>
      <w:proofErr w:type="spellStart"/>
      <w:r w:rsidRPr="00DA6C3E">
        <w:rPr>
          <w:rFonts w:ascii="David" w:hAnsi="David" w:hint="cs"/>
          <w:color w:val="080908"/>
          <w:sz w:val="24"/>
          <w:rtl/>
        </w:rPr>
        <w:t>מ</w:t>
      </w:r>
      <w:r w:rsidRPr="00DA6C3E">
        <w:rPr>
          <w:rFonts w:ascii="David" w:hAnsi="David"/>
          <w:color w:val="080908"/>
          <w:sz w:val="24"/>
          <w:rtl/>
        </w:rPr>
        <w:t>.</w:t>
      </w:r>
      <w:r w:rsidRPr="00DA6C3E">
        <w:rPr>
          <w:rFonts w:ascii="David" w:hAnsi="David" w:hint="cs"/>
          <w:color w:val="080908"/>
          <w:sz w:val="24"/>
          <w:rtl/>
        </w:rPr>
        <w:t>ר</w:t>
      </w:r>
      <w:proofErr w:type="spellEnd"/>
      <w:r w:rsidRPr="00DA6C3E">
        <w:rPr>
          <w:rFonts w:ascii="David" w:hAnsi="David"/>
          <w:color w:val="080908"/>
          <w:sz w:val="24"/>
          <w:rtl/>
        </w:rPr>
        <w:t xml:space="preserve"> </w:t>
      </w:r>
      <w:r w:rsidR="00164364" w:rsidRPr="00DA6C3E">
        <w:rPr>
          <w:rFonts w:ascii="David" w:hAnsi="David"/>
          <w:color w:val="080908"/>
          <w:sz w:val="24"/>
          <w:u w:val="single"/>
          <w:rtl/>
        </w:rPr>
        <w:fldChar w:fldCharType="begin">
          <w:ffData>
            <w:name w:val=""/>
            <w:enabled/>
            <w:calcOnExit w:val="0"/>
            <w:statusText w:type="text" w:val="מספר רישיון"/>
            <w:textInput/>
          </w:ffData>
        </w:fldChar>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Pr>
        <w:instrText>FORMTEXT</w:instrText>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tl/>
        </w:rPr>
      </w:r>
      <w:r w:rsidR="00164364" w:rsidRPr="00DA6C3E">
        <w:rPr>
          <w:rFonts w:ascii="David" w:hAnsi="David"/>
          <w:color w:val="080908"/>
          <w:sz w:val="24"/>
          <w:u w:val="single"/>
          <w:rtl/>
        </w:rPr>
        <w:fldChar w:fldCharType="separate"/>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hint="cs"/>
          <w:noProof/>
          <w:color w:val="080908"/>
          <w:sz w:val="24"/>
          <w:u w:val="single"/>
          <w:rtl/>
        </w:rPr>
        <w:t xml:space="preserve">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ביום</w:t>
      </w:r>
      <w:r w:rsidRPr="00DA6C3E">
        <w:rPr>
          <w:rFonts w:ascii="David" w:hAnsi="David"/>
          <w:color w:val="080908"/>
          <w:sz w:val="24"/>
          <w:rtl/>
        </w:rPr>
        <w:t xml:space="preserve"> </w:t>
      </w:r>
      <w:r w:rsidR="00164364" w:rsidRPr="00DA6C3E">
        <w:rPr>
          <w:rFonts w:ascii="David" w:hAnsi="David"/>
          <w:color w:val="080908"/>
          <w:sz w:val="24"/>
          <w:u w:val="single"/>
          <w:rtl/>
        </w:rPr>
        <w:fldChar w:fldCharType="begin">
          <w:ffData>
            <w:name w:val=""/>
            <w:enabled/>
            <w:calcOnExit w:val="0"/>
            <w:statusText w:type="text" w:val="תאריך"/>
            <w:textInput/>
          </w:ffData>
        </w:fldChar>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Pr>
        <w:instrText>FORMTEXT</w:instrText>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tl/>
        </w:rPr>
      </w:r>
      <w:r w:rsidR="00164364" w:rsidRPr="00DA6C3E">
        <w:rPr>
          <w:rFonts w:ascii="David" w:hAnsi="David"/>
          <w:color w:val="080908"/>
          <w:sz w:val="24"/>
          <w:u w:val="single"/>
          <w:rtl/>
        </w:rPr>
        <w:fldChar w:fldCharType="separate"/>
      </w:r>
      <w:r w:rsidR="00164364" w:rsidRPr="00DA6C3E">
        <w:rPr>
          <w:rFonts w:ascii="David" w:hAnsi="David"/>
          <w:noProof/>
          <w:color w:val="080908"/>
          <w:sz w:val="24"/>
          <w:u w:val="single"/>
          <w:rtl/>
        </w:rPr>
        <w:t> </w:t>
      </w:r>
      <w:r w:rsidR="00164364" w:rsidRPr="00DA6C3E">
        <w:rPr>
          <w:rFonts w:ascii="David" w:hAnsi="David" w:hint="cs"/>
          <w:noProof/>
          <w:color w:val="080908"/>
          <w:sz w:val="24"/>
          <w:u w:val="single"/>
          <w:rtl/>
        </w:rPr>
        <w:t xml:space="preserve">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color w:val="080908"/>
          <w:sz w:val="24"/>
          <w:u w:val="single"/>
          <w:rtl/>
        </w:rPr>
        <w:fldChar w:fldCharType="end"/>
      </w:r>
      <w:r w:rsidRPr="00DA6C3E">
        <w:rPr>
          <w:rFonts w:ascii="David" w:hAnsi="David" w:hint="cs"/>
          <w:color w:val="080908"/>
          <w:sz w:val="24"/>
          <w:rtl/>
        </w:rPr>
        <w:t xml:space="preserve"> הופיע</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במשרדי</w:t>
      </w:r>
      <w:r w:rsidRPr="00DA6C3E">
        <w:rPr>
          <w:rFonts w:ascii="David" w:hAnsi="David"/>
          <w:color w:val="080908"/>
          <w:sz w:val="24"/>
          <w:rtl/>
        </w:rPr>
        <w:t xml:space="preserve"> </w:t>
      </w:r>
      <w:r w:rsidRPr="00DA6C3E">
        <w:rPr>
          <w:rFonts w:ascii="David" w:hAnsi="David" w:hint="cs"/>
          <w:color w:val="080908"/>
          <w:sz w:val="24"/>
          <w:rtl/>
        </w:rPr>
        <w:t>מר</w:t>
      </w:r>
      <w:r w:rsidRPr="00DA6C3E">
        <w:rPr>
          <w:rFonts w:ascii="David" w:hAnsi="David"/>
          <w:color w:val="080908"/>
          <w:sz w:val="24"/>
          <w:rtl/>
        </w:rPr>
        <w:t>/</w:t>
      </w:r>
      <w:r w:rsidRPr="00DA6C3E">
        <w:rPr>
          <w:rFonts w:ascii="David" w:hAnsi="David" w:hint="cs"/>
          <w:color w:val="080908"/>
          <w:sz w:val="24"/>
          <w:rtl/>
        </w:rPr>
        <w:t>גב</w:t>
      </w:r>
      <w:r w:rsidRPr="00DA6C3E">
        <w:rPr>
          <w:rFonts w:ascii="David" w:hAnsi="David"/>
          <w:color w:val="080908"/>
          <w:sz w:val="24"/>
          <w:rtl/>
        </w:rPr>
        <w:t>'</w:t>
      </w:r>
      <w:r w:rsidRPr="00DA6C3E">
        <w:rPr>
          <w:rFonts w:ascii="David" w:hAnsi="David" w:hint="cs"/>
          <w:color w:val="080908"/>
          <w:sz w:val="24"/>
          <w:rtl/>
        </w:rPr>
        <w:t xml:space="preserve"> </w:t>
      </w:r>
      <w:r w:rsidR="00164364" w:rsidRPr="00DA6C3E">
        <w:rPr>
          <w:rFonts w:ascii="David" w:hAnsi="David"/>
          <w:color w:val="080908"/>
          <w:sz w:val="24"/>
          <w:u w:val="single"/>
          <w:rtl/>
        </w:rPr>
        <w:fldChar w:fldCharType="begin">
          <w:ffData>
            <w:name w:val=""/>
            <w:enabled/>
            <w:calcOnExit w:val="0"/>
            <w:statusText w:type="text" w:val="שם"/>
            <w:textInput/>
          </w:ffData>
        </w:fldChar>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Pr>
        <w:instrText>FORMTEXT</w:instrText>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tl/>
        </w:rPr>
      </w:r>
      <w:r w:rsidR="00164364" w:rsidRPr="00DA6C3E">
        <w:rPr>
          <w:rFonts w:ascii="David" w:hAnsi="David"/>
          <w:color w:val="080908"/>
          <w:sz w:val="24"/>
          <w:u w:val="single"/>
          <w:rtl/>
        </w:rPr>
        <w:fldChar w:fldCharType="separate"/>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hint="cs"/>
          <w:noProof/>
          <w:color w:val="080908"/>
          <w:sz w:val="24"/>
          <w:u w:val="single"/>
          <w:rtl/>
        </w:rPr>
        <w:t xml:space="preserve">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color w:val="080908"/>
          <w:sz w:val="24"/>
          <w:u w:val="single"/>
          <w:rtl/>
        </w:rPr>
        <w:fldChar w:fldCharType="end"/>
      </w:r>
      <w:r w:rsidRPr="00DA6C3E">
        <w:rPr>
          <w:rFonts w:ascii="David" w:hAnsi="David" w:hint="cs"/>
          <w:color w:val="080908"/>
          <w:sz w:val="24"/>
          <w:rtl/>
        </w:rPr>
        <w:t xml:space="preserve"> אשר</w:t>
      </w:r>
      <w:r w:rsidRPr="00DA6C3E">
        <w:rPr>
          <w:rFonts w:ascii="David" w:hAnsi="David"/>
          <w:color w:val="080908"/>
          <w:sz w:val="24"/>
          <w:rtl/>
        </w:rPr>
        <w:t xml:space="preserve"> </w:t>
      </w:r>
      <w:r w:rsidRPr="00DA6C3E">
        <w:rPr>
          <w:rFonts w:ascii="David" w:hAnsi="David" w:hint="cs"/>
          <w:color w:val="080908"/>
          <w:sz w:val="24"/>
          <w:rtl/>
        </w:rPr>
        <w:t>זיהה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164364" w:rsidRPr="00DA6C3E">
        <w:rPr>
          <w:rFonts w:ascii="David" w:hAnsi="David"/>
          <w:color w:val="080908"/>
          <w:sz w:val="24"/>
          <w:u w:val="single"/>
          <w:rtl/>
        </w:rPr>
        <w:fldChar w:fldCharType="begin">
          <w:ffData>
            <w:name w:val=""/>
            <w:enabled/>
            <w:calcOnExit w:val="0"/>
            <w:statusText w:type="text" w:val="מספר תעודת זהות"/>
            <w:textInput/>
          </w:ffData>
        </w:fldChar>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Pr>
        <w:instrText>FORMTEXT</w:instrText>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tl/>
        </w:rPr>
      </w:r>
      <w:r w:rsidR="00164364" w:rsidRPr="00DA6C3E">
        <w:rPr>
          <w:rFonts w:ascii="David" w:hAnsi="David"/>
          <w:color w:val="080908"/>
          <w:sz w:val="24"/>
          <w:u w:val="single"/>
          <w:rtl/>
        </w:rPr>
        <w:fldChar w:fldCharType="separate"/>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hint="cs"/>
          <w:noProof/>
          <w:color w:val="080908"/>
          <w:sz w:val="24"/>
          <w:u w:val="single"/>
          <w:rtl/>
        </w:rPr>
        <w:t xml:space="preserve">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חתם</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הצהרה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F52B9E" w:rsidRPr="00DA6C3E" w14:paraId="2E65940C" w14:textId="77777777" w:rsidTr="00A7454D">
        <w:tc>
          <w:tcPr>
            <w:tcW w:w="2764" w:type="dxa"/>
          </w:tcPr>
          <w:p w14:paraId="0E748C18" w14:textId="77777777" w:rsidR="00F52B9E" w:rsidRPr="00DA6C3E" w:rsidRDefault="00B75771"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שם"/>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773" w:type="dxa"/>
          </w:tcPr>
          <w:p w14:paraId="282F3755" w14:textId="77777777" w:rsidR="00F52B9E" w:rsidRPr="00DA6C3E" w:rsidRDefault="00B75771"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ותמת ו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769" w:type="dxa"/>
          </w:tcPr>
          <w:p w14:paraId="366A7DB7" w14:textId="77777777" w:rsidR="00F52B9E" w:rsidRPr="00DA6C3E" w:rsidRDefault="00B75771"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F52B9E" w:rsidRPr="00DA6C3E" w14:paraId="41703454" w14:textId="77777777" w:rsidTr="00A7454D">
        <w:tc>
          <w:tcPr>
            <w:tcW w:w="2764" w:type="dxa"/>
          </w:tcPr>
          <w:p w14:paraId="09ED5D8A" w14:textId="77777777" w:rsidR="00F52B9E" w:rsidRPr="00DA6C3E" w:rsidRDefault="00F52B9E" w:rsidP="00DA6C3E">
            <w:pPr>
              <w:spacing w:line="360" w:lineRule="atLeast"/>
              <w:jc w:val="center"/>
              <w:rPr>
                <w:rFonts w:ascii="David" w:hAnsi="David"/>
                <w:color w:val="080908"/>
                <w:sz w:val="24"/>
                <w:rtl/>
              </w:rPr>
            </w:pPr>
            <w:r w:rsidRPr="00DA6C3E">
              <w:rPr>
                <w:rFonts w:ascii="David" w:hAnsi="David" w:hint="cs"/>
                <w:color w:val="080908"/>
                <w:sz w:val="24"/>
                <w:rtl/>
              </w:rPr>
              <w:t>שם</w:t>
            </w:r>
          </w:p>
        </w:tc>
        <w:tc>
          <w:tcPr>
            <w:tcW w:w="2773" w:type="dxa"/>
          </w:tcPr>
          <w:p w14:paraId="722A2E0D" w14:textId="77777777" w:rsidR="00F52B9E" w:rsidRPr="00DA6C3E" w:rsidRDefault="00F52B9E" w:rsidP="00DA6C3E">
            <w:pPr>
              <w:spacing w:line="360" w:lineRule="atLeast"/>
              <w:jc w:val="center"/>
              <w:rPr>
                <w:rFonts w:ascii="David" w:hAnsi="David"/>
                <w:color w:val="080908"/>
                <w:sz w:val="24"/>
                <w:rtl/>
              </w:rPr>
            </w:pPr>
            <w:r w:rsidRPr="00DA6C3E">
              <w:rPr>
                <w:rFonts w:ascii="David" w:hAnsi="David" w:hint="cs"/>
                <w:color w:val="080908"/>
                <w:sz w:val="24"/>
                <w:rtl/>
              </w:rPr>
              <w:t>חותמת וחתימה</w:t>
            </w:r>
          </w:p>
        </w:tc>
        <w:tc>
          <w:tcPr>
            <w:tcW w:w="2769" w:type="dxa"/>
          </w:tcPr>
          <w:p w14:paraId="5735AE65" w14:textId="77777777" w:rsidR="00F52B9E" w:rsidRPr="00DA6C3E" w:rsidRDefault="00F52B9E"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r>
    </w:tbl>
    <w:p w14:paraId="0491C4FB" w14:textId="77777777" w:rsidR="006B6893" w:rsidRDefault="006B6893" w:rsidP="00DA6C3E">
      <w:pPr>
        <w:pStyle w:val="-"/>
        <w:spacing w:line="360" w:lineRule="atLeast"/>
        <w:rPr>
          <w:rFonts w:ascii="David" w:hAnsi="David"/>
          <w:color w:val="080908"/>
          <w:rtl/>
        </w:rPr>
      </w:pPr>
    </w:p>
    <w:p w14:paraId="089459FA" w14:textId="673E86C1" w:rsidR="002C6DE8" w:rsidRPr="00DA6C3E" w:rsidRDefault="002C6DE8"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DB0E46" w:rsidRPr="00DA6C3E">
        <w:rPr>
          <w:rFonts w:ascii="David" w:hAnsi="David" w:hint="cs"/>
          <w:color w:val="080908"/>
          <w:rtl/>
        </w:rPr>
        <w:t>ח'1</w:t>
      </w:r>
      <w:r w:rsidR="00F51FB7" w:rsidRPr="00DA6C3E">
        <w:rPr>
          <w:rFonts w:ascii="David" w:hAnsi="David"/>
          <w:color w:val="080908"/>
          <w:rtl/>
        </w:rPr>
        <w:t xml:space="preserve"> </w:t>
      </w:r>
      <w:r w:rsidRPr="00DA6C3E">
        <w:rPr>
          <w:rFonts w:ascii="David" w:hAnsi="David" w:hint="cs"/>
          <w:color w:val="080908"/>
          <w:rtl/>
        </w:rPr>
        <w:t>למכרז</w:t>
      </w:r>
    </w:p>
    <w:p w14:paraId="3E4C8F08" w14:textId="77777777" w:rsidR="002C6DE8" w:rsidRPr="00DA6C3E" w:rsidRDefault="002C6DE8" w:rsidP="00DA6C3E">
      <w:pPr>
        <w:pStyle w:val="affff1"/>
        <w:spacing w:line="360" w:lineRule="atLeast"/>
        <w:rPr>
          <w:rFonts w:ascii="David" w:hAnsi="David"/>
          <w:color w:val="080908"/>
          <w:rtl/>
        </w:rPr>
      </w:pPr>
      <w:r w:rsidRPr="00DA6C3E">
        <w:rPr>
          <w:rFonts w:ascii="David" w:hAnsi="David" w:hint="cs"/>
          <w:color w:val="080908"/>
          <w:rtl/>
        </w:rPr>
        <w:t>אם</w:t>
      </w:r>
      <w:r w:rsidRPr="00DA6C3E">
        <w:rPr>
          <w:rFonts w:ascii="David" w:hAnsi="David"/>
          <w:color w:val="080908"/>
          <w:rtl/>
        </w:rPr>
        <w:t xml:space="preserve"> </w:t>
      </w:r>
      <w:r w:rsidRPr="00DA6C3E">
        <w:rPr>
          <w:rFonts w:ascii="David" w:hAnsi="David" w:hint="cs"/>
          <w:color w:val="080908"/>
          <w:rtl/>
        </w:rPr>
        <w:t>המציע</w:t>
      </w:r>
      <w:r w:rsidRPr="00DA6C3E">
        <w:rPr>
          <w:rFonts w:ascii="David" w:hAnsi="David"/>
          <w:color w:val="080908"/>
          <w:rtl/>
        </w:rPr>
        <w:t xml:space="preserve"> </w:t>
      </w:r>
      <w:r w:rsidRPr="00DA6C3E">
        <w:rPr>
          <w:rFonts w:ascii="David" w:hAnsi="David" w:hint="cs"/>
          <w:color w:val="080908"/>
          <w:rtl/>
        </w:rPr>
        <w:t>תאגיד</w:t>
      </w:r>
    </w:p>
    <w:p w14:paraId="1A17FD20"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הצהרה</w:t>
      </w:r>
      <w:r w:rsidRPr="00DA6C3E">
        <w:rPr>
          <w:rFonts w:ascii="David" w:hAnsi="David"/>
          <w:color w:val="080908"/>
          <w:rtl/>
        </w:rPr>
        <w:t xml:space="preserve"> </w:t>
      </w:r>
      <w:r w:rsidRPr="00DA6C3E">
        <w:rPr>
          <w:rFonts w:ascii="David" w:hAnsi="David" w:hint="cs"/>
          <w:color w:val="080908"/>
          <w:rtl/>
        </w:rPr>
        <w:t>בדבר</w:t>
      </w:r>
      <w:r w:rsidRPr="00DA6C3E">
        <w:rPr>
          <w:rFonts w:ascii="David" w:hAnsi="David"/>
          <w:color w:val="080908"/>
          <w:rtl/>
        </w:rPr>
        <w:t xml:space="preserve"> </w:t>
      </w:r>
      <w:r w:rsidRPr="00DA6C3E">
        <w:rPr>
          <w:rFonts w:ascii="David" w:hAnsi="David" w:hint="cs"/>
          <w:color w:val="080908"/>
          <w:rtl/>
        </w:rPr>
        <w:t>פרטי</w:t>
      </w:r>
      <w:r w:rsidRPr="00DA6C3E">
        <w:rPr>
          <w:rFonts w:ascii="David" w:hAnsi="David"/>
          <w:color w:val="080908"/>
          <w:rtl/>
        </w:rPr>
        <w:t xml:space="preserve"> </w:t>
      </w:r>
      <w:r w:rsidRPr="00DA6C3E">
        <w:rPr>
          <w:rFonts w:ascii="David" w:hAnsi="David" w:hint="cs"/>
          <w:color w:val="080908"/>
          <w:rtl/>
        </w:rPr>
        <w:t>ההצעה</w:t>
      </w:r>
      <w:r w:rsidRPr="00DA6C3E">
        <w:rPr>
          <w:rFonts w:ascii="David" w:hAnsi="David"/>
          <w:color w:val="080908"/>
          <w:rtl/>
        </w:rPr>
        <w:t xml:space="preserve"> </w:t>
      </w:r>
      <w:r w:rsidRPr="00DA6C3E">
        <w:rPr>
          <w:rFonts w:ascii="David" w:hAnsi="David" w:hint="cs"/>
          <w:color w:val="080908"/>
          <w:rtl/>
        </w:rPr>
        <w:t>הסודיים</w:t>
      </w:r>
      <w:r w:rsidRPr="00DA6C3E">
        <w:rPr>
          <w:rFonts w:ascii="David" w:hAnsi="David"/>
          <w:color w:val="080908"/>
          <w:rtl/>
        </w:rPr>
        <w:t xml:space="preserve"> </w:t>
      </w:r>
      <w:r w:rsidRPr="00DA6C3E">
        <w:rPr>
          <w:rFonts w:ascii="David" w:hAnsi="David" w:hint="cs"/>
          <w:color w:val="080908"/>
          <w:rtl/>
        </w:rPr>
        <w:t>וכתב</w:t>
      </w:r>
      <w:r w:rsidRPr="00DA6C3E">
        <w:rPr>
          <w:rFonts w:ascii="David" w:hAnsi="David"/>
          <w:color w:val="080908"/>
          <w:rtl/>
        </w:rPr>
        <w:t xml:space="preserve"> </w:t>
      </w:r>
      <w:r w:rsidRPr="00DA6C3E">
        <w:rPr>
          <w:rFonts w:ascii="David" w:hAnsi="David" w:hint="cs"/>
          <w:color w:val="080908"/>
          <w:rtl/>
        </w:rPr>
        <w:t>ויתור</w:t>
      </w:r>
    </w:p>
    <w:p w14:paraId="25567896" w14:textId="77777777" w:rsidR="002C6DE8" w:rsidRPr="00DA6C3E" w:rsidRDefault="002C6DE8" w:rsidP="00DA6C3E">
      <w:pPr>
        <w:spacing w:line="360" w:lineRule="atLeast"/>
        <w:rPr>
          <w:rFonts w:ascii="David" w:hAnsi="David"/>
          <w:color w:val="080908"/>
          <w:sz w:val="24"/>
          <w:rtl/>
        </w:rPr>
      </w:pPr>
    </w:p>
    <w:p w14:paraId="015CE2AB"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003675B3" w:rsidRPr="00DA6C3E">
        <w:rPr>
          <w:rFonts w:ascii="David" w:hAnsi="David"/>
          <w:color w:val="080908"/>
          <w:sz w:val="24"/>
          <w:u w:val="single"/>
          <w:rtl/>
        </w:rPr>
        <w:fldChar w:fldCharType="begin">
          <w:ffData>
            <w:name w:val=""/>
            <w:enabled/>
            <w:calcOnExit w:val="0"/>
            <w:statusText w:type="text" w:val="שם מורשה החתימה"/>
            <w:textInput/>
          </w:ffData>
        </w:fldChar>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Pr>
        <w:instrText>FORMTEXT</w:instrText>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tl/>
        </w:rPr>
      </w:r>
      <w:r w:rsidR="003675B3" w:rsidRPr="00DA6C3E">
        <w:rPr>
          <w:rFonts w:ascii="David" w:hAnsi="David"/>
          <w:color w:val="080908"/>
          <w:sz w:val="24"/>
          <w:u w:val="single"/>
          <w:rtl/>
        </w:rPr>
        <w:fldChar w:fldCharType="separate"/>
      </w:r>
      <w:r w:rsidR="003675B3" w:rsidRPr="00DA6C3E">
        <w:rPr>
          <w:rFonts w:ascii="David" w:hAnsi="David"/>
          <w:noProof/>
          <w:color w:val="080908"/>
          <w:sz w:val="24"/>
          <w:u w:val="single"/>
          <w:rtl/>
        </w:rPr>
        <w:t> </w:t>
      </w:r>
      <w:r w:rsidR="003675B3" w:rsidRPr="00DA6C3E">
        <w:rPr>
          <w:rFonts w:ascii="David" w:hAnsi="David" w:hint="cs"/>
          <w:noProof/>
          <w:color w:val="080908"/>
          <w:sz w:val="24"/>
          <w:u w:val="single"/>
          <w:rtl/>
        </w:rPr>
        <w:t xml:space="preserve">                           </w:t>
      </w:r>
      <w:r w:rsidR="003675B3" w:rsidRPr="00DA6C3E">
        <w:rPr>
          <w:rFonts w:ascii="David" w:hAnsi="David"/>
          <w:noProof/>
          <w:color w:val="080908"/>
          <w:sz w:val="24"/>
          <w:u w:val="single"/>
          <w:rtl/>
        </w:rPr>
        <w:t> </w:t>
      </w:r>
      <w:r w:rsidR="003675B3" w:rsidRPr="00DA6C3E">
        <w:rPr>
          <w:rFonts w:ascii="David" w:hAnsi="David" w:hint="cs"/>
          <w:noProof/>
          <w:color w:val="080908"/>
          <w:sz w:val="24"/>
          <w:u w:val="single"/>
          <w:rtl/>
        </w:rPr>
        <w:t xml:space="preserve">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נושא</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3675B3" w:rsidRPr="00DA6C3E">
        <w:rPr>
          <w:rFonts w:ascii="David" w:hAnsi="David"/>
          <w:color w:val="080908"/>
          <w:sz w:val="24"/>
          <w:u w:val="single"/>
          <w:rtl/>
        </w:rPr>
        <w:fldChar w:fldCharType="begin">
          <w:ffData>
            <w:name w:val=""/>
            <w:enabled/>
            <w:calcOnExit w:val="0"/>
            <w:statusText w:type="text" w:val="מספר תעודת זהות"/>
            <w:textInput/>
          </w:ffData>
        </w:fldChar>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Pr>
        <w:instrText>FORMTEXT</w:instrText>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tl/>
        </w:rPr>
      </w:r>
      <w:r w:rsidR="003675B3" w:rsidRPr="00DA6C3E">
        <w:rPr>
          <w:rFonts w:ascii="David" w:hAnsi="David"/>
          <w:color w:val="080908"/>
          <w:sz w:val="24"/>
          <w:u w:val="single"/>
          <w:rtl/>
        </w:rPr>
        <w:fldChar w:fldCharType="separate"/>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hint="cs"/>
          <w:noProof/>
          <w:color w:val="080908"/>
          <w:sz w:val="24"/>
          <w:u w:val="single"/>
          <w:rtl/>
        </w:rPr>
        <w:t xml:space="preserve">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hint="cs"/>
          <w:noProof/>
          <w:color w:val="080908"/>
          <w:sz w:val="24"/>
          <w:u w:val="single"/>
          <w:rtl/>
        </w:rPr>
        <w:t xml:space="preserve">    </w:t>
      </w:r>
      <w:r w:rsidR="003675B3" w:rsidRPr="00DA6C3E">
        <w:rPr>
          <w:rFonts w:ascii="David" w:hAnsi="David"/>
          <w:noProof/>
          <w:color w:val="080908"/>
          <w:sz w:val="24"/>
          <w:u w:val="single"/>
          <w:rtl/>
        </w:rPr>
        <w:t> </w:t>
      </w:r>
      <w:r w:rsidR="003675B3"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מטעם</w:t>
      </w:r>
      <w:r w:rsidR="00F52B9E" w:rsidRPr="00DA6C3E">
        <w:rPr>
          <w:rFonts w:ascii="David" w:hAnsi="David"/>
          <w:color w:val="080908"/>
          <w:sz w:val="24"/>
          <w:rtl/>
        </w:rPr>
        <w:t xml:space="preserve"> </w:t>
      </w:r>
      <w:r w:rsidR="003675B3" w:rsidRPr="00DA6C3E">
        <w:rPr>
          <w:rFonts w:ascii="David" w:hAnsi="David"/>
          <w:color w:val="080908"/>
          <w:sz w:val="24"/>
          <w:u w:val="single"/>
          <w:rtl/>
        </w:rPr>
        <w:fldChar w:fldCharType="begin">
          <w:ffData>
            <w:name w:val=""/>
            <w:enabled/>
            <w:calcOnExit w:val="0"/>
            <w:statusText w:type="text" w:val="שם המציע"/>
            <w:textInput/>
          </w:ffData>
        </w:fldChar>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Pr>
        <w:instrText>FORMTEXT</w:instrText>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tl/>
        </w:rPr>
      </w:r>
      <w:r w:rsidR="003675B3" w:rsidRPr="00DA6C3E">
        <w:rPr>
          <w:rFonts w:ascii="David" w:hAnsi="David"/>
          <w:color w:val="080908"/>
          <w:sz w:val="24"/>
          <w:u w:val="single"/>
          <w:rtl/>
        </w:rPr>
        <w:fldChar w:fldCharType="separate"/>
      </w:r>
      <w:r w:rsidR="003675B3" w:rsidRPr="00DA6C3E">
        <w:rPr>
          <w:rFonts w:ascii="David" w:hAnsi="David"/>
          <w:noProof/>
          <w:color w:val="080908"/>
          <w:sz w:val="24"/>
          <w:u w:val="single"/>
          <w:rtl/>
        </w:rPr>
        <w:t> </w:t>
      </w:r>
      <w:r w:rsidR="003675B3" w:rsidRPr="00DA6C3E">
        <w:rPr>
          <w:rFonts w:ascii="David" w:hAnsi="David" w:hint="cs"/>
          <w:noProof/>
          <w:color w:val="080908"/>
          <w:sz w:val="24"/>
          <w:u w:val="single"/>
          <w:rtl/>
        </w:rPr>
        <w:t xml:space="preserve">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שמספרו</w:t>
      </w:r>
      <w:r w:rsidRPr="00DA6C3E">
        <w:rPr>
          <w:rFonts w:ascii="David" w:hAnsi="David"/>
          <w:color w:val="080908"/>
          <w:sz w:val="24"/>
          <w:rtl/>
        </w:rPr>
        <w:t xml:space="preserve"> </w:t>
      </w:r>
      <w:r w:rsidR="00F52B9E" w:rsidRPr="00DA6C3E">
        <w:rPr>
          <w:rFonts w:ascii="David" w:hAnsi="David"/>
          <w:color w:val="080908"/>
          <w:sz w:val="24"/>
          <w:u w:val="single"/>
          <w:rtl/>
        </w:rPr>
        <w:fldChar w:fldCharType="begin">
          <w:ffData>
            <w:name w:val="Text1"/>
            <w:enabled/>
            <w:calcOnExit w:val="0"/>
            <w:textInput/>
          </w:ffData>
        </w:fldChar>
      </w:r>
      <w:r w:rsidR="00F52B9E" w:rsidRPr="00DA6C3E">
        <w:rPr>
          <w:rFonts w:ascii="David" w:hAnsi="David"/>
          <w:color w:val="080908"/>
          <w:sz w:val="24"/>
          <w:u w:val="single"/>
          <w:rtl/>
        </w:rPr>
        <w:instrText xml:space="preserve"> </w:instrText>
      </w:r>
      <w:r w:rsidR="00F52B9E" w:rsidRPr="00DA6C3E">
        <w:rPr>
          <w:rFonts w:ascii="David" w:hAnsi="David"/>
          <w:color w:val="080908"/>
          <w:sz w:val="24"/>
          <w:u w:val="single"/>
        </w:rPr>
        <w:instrText>FORMTEXT</w:instrText>
      </w:r>
      <w:r w:rsidR="00F52B9E" w:rsidRPr="00DA6C3E">
        <w:rPr>
          <w:rFonts w:ascii="David" w:hAnsi="David"/>
          <w:color w:val="080908"/>
          <w:sz w:val="24"/>
          <w:u w:val="single"/>
          <w:rtl/>
        </w:rPr>
        <w:instrText xml:space="preserve"> </w:instrText>
      </w:r>
      <w:r w:rsidR="00F52B9E" w:rsidRPr="00DA6C3E">
        <w:rPr>
          <w:rFonts w:ascii="David" w:hAnsi="David"/>
          <w:color w:val="080908"/>
          <w:sz w:val="24"/>
          <w:u w:val="single"/>
          <w:rtl/>
        </w:rPr>
      </w:r>
      <w:r w:rsidR="00F52B9E" w:rsidRPr="00DA6C3E">
        <w:rPr>
          <w:rFonts w:ascii="David" w:hAnsi="David"/>
          <w:color w:val="080908"/>
          <w:sz w:val="24"/>
          <w:u w:val="single"/>
          <w:rtl/>
        </w:rPr>
        <w:fldChar w:fldCharType="separate"/>
      </w:r>
      <w:r w:rsidR="00F52B9E" w:rsidRPr="00DA6C3E">
        <w:rPr>
          <w:rFonts w:ascii="David" w:hAnsi="David"/>
          <w:noProof/>
          <w:color w:val="080908"/>
          <w:sz w:val="24"/>
          <w:u w:val="single"/>
          <w:rtl/>
        </w:rPr>
        <w:t> </w:t>
      </w:r>
      <w:r w:rsidR="00F52B9E" w:rsidRPr="00DA6C3E">
        <w:rPr>
          <w:rFonts w:ascii="David" w:hAnsi="David" w:hint="cs"/>
          <w:noProof/>
          <w:color w:val="080908"/>
          <w:sz w:val="24"/>
          <w:u w:val="single"/>
          <w:rtl/>
        </w:rPr>
        <w:t xml:space="preserve">                        </w:t>
      </w:r>
      <w:r w:rsidR="00F52B9E" w:rsidRPr="00DA6C3E">
        <w:rPr>
          <w:rFonts w:ascii="David" w:hAnsi="David"/>
          <w:noProof/>
          <w:color w:val="080908"/>
          <w:sz w:val="24"/>
          <w:u w:val="single"/>
          <w:rtl/>
        </w:rPr>
        <w:t> </w:t>
      </w:r>
      <w:r w:rsidR="00F52B9E" w:rsidRPr="00DA6C3E">
        <w:rPr>
          <w:rFonts w:ascii="David" w:hAnsi="David"/>
          <w:noProof/>
          <w:color w:val="080908"/>
          <w:sz w:val="24"/>
          <w:u w:val="single"/>
          <w:rtl/>
        </w:rPr>
        <w:t> </w:t>
      </w:r>
      <w:r w:rsidR="00F52B9E" w:rsidRPr="00DA6C3E">
        <w:rPr>
          <w:rFonts w:ascii="David" w:hAnsi="David"/>
          <w:noProof/>
          <w:color w:val="080908"/>
          <w:sz w:val="24"/>
          <w:u w:val="single"/>
          <w:rtl/>
        </w:rPr>
        <w:t> </w:t>
      </w:r>
      <w:r w:rsidR="00F52B9E" w:rsidRPr="00DA6C3E">
        <w:rPr>
          <w:rFonts w:ascii="David" w:hAnsi="David"/>
          <w:color w:val="080908"/>
          <w:sz w:val="24"/>
          <w:u w:val="single"/>
          <w:rtl/>
        </w:rPr>
        <w:fldChar w:fldCharType="end"/>
      </w:r>
      <w:r w:rsidR="00F52B9E" w:rsidRPr="00DA6C3E">
        <w:rPr>
          <w:rFonts w:ascii="David" w:hAnsi="David"/>
          <w:color w:val="080908"/>
          <w:sz w:val="24"/>
          <w:rtl/>
        </w:rPr>
        <w:t xml:space="preserve"> </w:t>
      </w:r>
      <w:r w:rsidRPr="00DA6C3E">
        <w:rPr>
          <w:rFonts w:ascii="David" w:hAnsi="David"/>
          <w:color w:val="080908"/>
          <w:sz w:val="24"/>
          <w:rtl/>
        </w:rPr>
        <w:t>(</w:t>
      </w:r>
      <w:r w:rsidRPr="00DA6C3E">
        <w:rPr>
          <w:rFonts w:ascii="David" w:hAnsi="David" w:hint="cs"/>
          <w:color w:val="080908"/>
          <w:sz w:val="24"/>
          <w:rtl/>
        </w:rPr>
        <w:t>להלן</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ומתחייב</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w:t>
      </w:r>
    </w:p>
    <w:p w14:paraId="63707B3B" w14:textId="77777777" w:rsidR="002C6DE8" w:rsidRPr="00DA6C3E" w:rsidRDefault="002C6DE8" w:rsidP="00DA6C3E">
      <w:pPr>
        <w:spacing w:line="360" w:lineRule="atLeast"/>
        <w:rPr>
          <w:rFonts w:ascii="David" w:hAnsi="David"/>
          <w:color w:val="080908"/>
          <w:sz w:val="24"/>
          <w:rtl/>
        </w:rPr>
      </w:pPr>
      <w:r w:rsidRPr="00DA6C3E">
        <w:rPr>
          <w:rFonts w:ascii="David" w:hAnsi="David"/>
          <w:color w:val="080908"/>
          <w:sz w:val="24"/>
          <w:rtl/>
        </w:rPr>
        <w:t>(</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לסמן</w:t>
      </w:r>
      <w:r w:rsidRPr="00DA6C3E">
        <w:rPr>
          <w:rFonts w:ascii="David" w:hAnsi="David"/>
          <w:color w:val="080908"/>
          <w:sz w:val="24"/>
          <w:rtl/>
        </w:rPr>
        <w:t xml:space="preserve"> </w:t>
      </w:r>
      <w:r w:rsidRPr="00DA6C3E">
        <w:rPr>
          <w:rFonts w:ascii="David" w:hAnsi="David"/>
          <w:color w:val="080908"/>
          <w:sz w:val="24"/>
        </w:rPr>
        <w:t>X</w:t>
      </w:r>
      <w:r w:rsidR="00F52B9E" w:rsidRPr="00DA6C3E">
        <w:rPr>
          <w:rFonts w:ascii="David" w:hAnsi="David"/>
          <w:color w:val="080908"/>
          <w:sz w:val="24"/>
          <w:rtl/>
        </w:rPr>
        <w:t xml:space="preserve"> </w:t>
      </w:r>
      <w:r w:rsidRPr="00DA6C3E">
        <w:rPr>
          <w:rFonts w:ascii="David" w:hAnsi="David" w:hint="cs"/>
          <w:color w:val="080908"/>
          <w:sz w:val="24"/>
          <w:rtl/>
        </w:rPr>
        <w:t>במקום</w:t>
      </w:r>
      <w:r w:rsidRPr="00DA6C3E">
        <w:rPr>
          <w:rFonts w:ascii="David" w:hAnsi="David"/>
          <w:color w:val="080908"/>
          <w:sz w:val="24"/>
          <w:rtl/>
        </w:rPr>
        <w:t xml:space="preserve"> </w:t>
      </w:r>
      <w:r w:rsidRPr="00DA6C3E">
        <w:rPr>
          <w:rFonts w:ascii="David" w:hAnsi="David" w:hint="cs"/>
          <w:color w:val="080908"/>
          <w:sz w:val="24"/>
          <w:rtl/>
        </w:rPr>
        <w:t>המתאים</w:t>
      </w:r>
      <w:r w:rsidRPr="00DA6C3E">
        <w:rPr>
          <w:rFonts w:ascii="David" w:hAnsi="David"/>
          <w:color w:val="080908"/>
          <w:sz w:val="24"/>
          <w:rtl/>
        </w:rPr>
        <w:t>)</w:t>
      </w:r>
    </w:p>
    <w:p w14:paraId="6D3480B7" w14:textId="77777777" w:rsidR="00F52B9E" w:rsidRPr="00DA6C3E" w:rsidRDefault="002C6DE8" w:rsidP="00D46D20">
      <w:pPr>
        <w:pStyle w:val="a8"/>
        <w:numPr>
          <w:ilvl w:val="0"/>
          <w:numId w:val="11"/>
        </w:numPr>
        <w:spacing w:line="360" w:lineRule="atLeast"/>
        <w:rPr>
          <w:rFonts w:ascii="David" w:hAnsi="David"/>
          <w:color w:val="080908"/>
          <w:sz w:val="24"/>
        </w:rPr>
      </w:pP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שהוגשה</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003675B3" w:rsidRPr="00DA6C3E">
        <w:rPr>
          <w:rFonts w:ascii="David" w:hAnsi="David"/>
          <w:color w:val="080908"/>
          <w:sz w:val="24"/>
          <w:u w:val="single"/>
          <w:rtl/>
        </w:rPr>
        <w:fldChar w:fldCharType="begin">
          <w:ffData>
            <w:name w:val=""/>
            <w:enabled/>
            <w:calcOnExit w:val="0"/>
            <w:statusText w:type="text" w:val="שם המציע"/>
            <w:textInput/>
          </w:ffData>
        </w:fldChar>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Pr>
        <w:instrText>FORMTEXT</w:instrText>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tl/>
        </w:rPr>
      </w:r>
      <w:r w:rsidR="003675B3" w:rsidRPr="00DA6C3E">
        <w:rPr>
          <w:rFonts w:ascii="David" w:hAnsi="David"/>
          <w:color w:val="080908"/>
          <w:sz w:val="24"/>
          <w:u w:val="single"/>
          <w:rtl/>
        </w:rPr>
        <w:fldChar w:fldCharType="separate"/>
      </w:r>
      <w:r w:rsidR="003675B3" w:rsidRPr="00DA6C3E">
        <w:rPr>
          <w:rFonts w:ascii="David" w:hAnsi="David"/>
          <w:noProof/>
          <w:color w:val="080908"/>
          <w:sz w:val="24"/>
          <w:u w:val="single"/>
          <w:rtl/>
        </w:rPr>
        <w:t> </w:t>
      </w:r>
      <w:r w:rsidR="003675B3" w:rsidRPr="00DA6C3E">
        <w:rPr>
          <w:rFonts w:ascii="David" w:hAnsi="David" w:hint="cs"/>
          <w:noProof/>
          <w:color w:val="080908"/>
          <w:sz w:val="24"/>
          <w:u w:val="single"/>
          <w:rtl/>
        </w:rPr>
        <w:t xml:space="preserve">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hint="cs"/>
          <w:noProof/>
          <w:color w:val="080908"/>
          <w:sz w:val="24"/>
          <w:u w:val="single"/>
          <w:rtl/>
        </w:rPr>
        <w:t xml:space="preserve">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color w:val="080908"/>
          <w:sz w:val="24"/>
          <w:u w:val="single"/>
          <w:rtl/>
        </w:rPr>
        <w:fldChar w:fldCharType="end"/>
      </w:r>
      <w:r w:rsidR="00F52B9E" w:rsidRPr="00DA6C3E">
        <w:rPr>
          <w:rFonts w:ascii="David" w:hAnsi="David" w:hint="cs"/>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w:t>
      </w:r>
      <w:r w:rsidR="00F52B9E" w:rsidRPr="00DA6C3E">
        <w:rPr>
          <w:rFonts w:ascii="David" w:hAnsi="David" w:hint="cs"/>
          <w:color w:val="080908"/>
          <w:sz w:val="24"/>
          <w:rtl/>
        </w:rPr>
        <w:t xml:space="preserve"> </w:t>
      </w:r>
      <w:r w:rsidR="003675B3" w:rsidRPr="00DA6C3E">
        <w:rPr>
          <w:rFonts w:ascii="David" w:hAnsi="David"/>
          <w:color w:val="080908"/>
          <w:sz w:val="24"/>
          <w:u w:val="single"/>
          <w:rtl/>
        </w:rPr>
        <w:fldChar w:fldCharType="begin">
          <w:ffData>
            <w:name w:val=""/>
            <w:enabled/>
            <w:calcOnExit w:val="0"/>
            <w:statusText w:type="text" w:val="מספר מכרז"/>
            <w:textInput/>
          </w:ffData>
        </w:fldChar>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Pr>
        <w:instrText>FORMTEXT</w:instrText>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tl/>
        </w:rPr>
      </w:r>
      <w:r w:rsidR="003675B3" w:rsidRPr="00DA6C3E">
        <w:rPr>
          <w:rFonts w:ascii="David" w:hAnsi="David"/>
          <w:color w:val="080908"/>
          <w:sz w:val="24"/>
          <w:u w:val="single"/>
          <w:rtl/>
        </w:rPr>
        <w:fldChar w:fldCharType="separate"/>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hint="cs"/>
          <w:noProof/>
          <w:color w:val="080908"/>
          <w:sz w:val="24"/>
          <w:u w:val="single"/>
          <w:rtl/>
        </w:rPr>
        <w:t xml:space="preserve">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לקבלת</w:t>
      </w:r>
      <w:r w:rsidRPr="00DA6C3E">
        <w:rPr>
          <w:rFonts w:ascii="David" w:hAnsi="David"/>
          <w:color w:val="080908"/>
          <w:sz w:val="24"/>
          <w:rtl/>
        </w:rPr>
        <w:t xml:space="preserve"> </w:t>
      </w:r>
      <w:r w:rsidR="00F52B9E" w:rsidRPr="00DA6C3E">
        <w:rPr>
          <w:rFonts w:ascii="David" w:hAnsi="David"/>
          <w:color w:val="080908"/>
          <w:sz w:val="24"/>
          <w:u w:val="single"/>
          <w:rtl/>
        </w:rPr>
        <w:fldChar w:fldCharType="begin">
          <w:ffData>
            <w:name w:val="Text1"/>
            <w:enabled/>
            <w:calcOnExit w:val="0"/>
            <w:textInput/>
          </w:ffData>
        </w:fldChar>
      </w:r>
      <w:r w:rsidR="00F52B9E" w:rsidRPr="00DA6C3E">
        <w:rPr>
          <w:rFonts w:ascii="David" w:hAnsi="David"/>
          <w:color w:val="080908"/>
          <w:sz w:val="24"/>
          <w:u w:val="single"/>
          <w:rtl/>
        </w:rPr>
        <w:instrText xml:space="preserve"> </w:instrText>
      </w:r>
      <w:r w:rsidR="00F52B9E" w:rsidRPr="00DA6C3E">
        <w:rPr>
          <w:rFonts w:ascii="David" w:hAnsi="David"/>
          <w:color w:val="080908"/>
          <w:sz w:val="24"/>
          <w:u w:val="single"/>
        </w:rPr>
        <w:instrText>FORMTEXT</w:instrText>
      </w:r>
      <w:r w:rsidR="00F52B9E" w:rsidRPr="00DA6C3E">
        <w:rPr>
          <w:rFonts w:ascii="David" w:hAnsi="David"/>
          <w:color w:val="080908"/>
          <w:sz w:val="24"/>
          <w:u w:val="single"/>
          <w:rtl/>
        </w:rPr>
        <w:instrText xml:space="preserve"> </w:instrText>
      </w:r>
      <w:r w:rsidR="00F52B9E" w:rsidRPr="00DA6C3E">
        <w:rPr>
          <w:rFonts w:ascii="David" w:hAnsi="David"/>
          <w:color w:val="080908"/>
          <w:sz w:val="24"/>
          <w:u w:val="single"/>
          <w:rtl/>
        </w:rPr>
      </w:r>
      <w:r w:rsidR="00F52B9E" w:rsidRPr="00DA6C3E">
        <w:rPr>
          <w:rFonts w:ascii="David" w:hAnsi="David"/>
          <w:color w:val="080908"/>
          <w:sz w:val="24"/>
          <w:u w:val="single"/>
          <w:rtl/>
        </w:rPr>
        <w:fldChar w:fldCharType="separate"/>
      </w:r>
      <w:r w:rsidR="00F52B9E" w:rsidRPr="00DA6C3E">
        <w:rPr>
          <w:rFonts w:ascii="David" w:hAnsi="David"/>
          <w:noProof/>
          <w:color w:val="080908"/>
          <w:sz w:val="24"/>
          <w:u w:val="single"/>
          <w:rtl/>
        </w:rPr>
        <w:t> </w:t>
      </w:r>
      <w:r w:rsidR="003675B3" w:rsidRPr="00DA6C3E">
        <w:rPr>
          <w:rFonts w:ascii="David" w:hAnsi="David" w:hint="cs"/>
          <w:noProof/>
          <w:color w:val="080908"/>
          <w:sz w:val="24"/>
          <w:u w:val="single"/>
          <w:rtl/>
        </w:rPr>
        <w:t xml:space="preserve">                      </w:t>
      </w:r>
      <w:r w:rsidR="00F52B9E" w:rsidRPr="00DA6C3E">
        <w:rPr>
          <w:rFonts w:ascii="David" w:hAnsi="David" w:hint="cs"/>
          <w:noProof/>
          <w:color w:val="080908"/>
          <w:sz w:val="24"/>
          <w:u w:val="single"/>
          <w:rtl/>
        </w:rPr>
        <w:t xml:space="preserve">                        </w:t>
      </w:r>
      <w:r w:rsidR="00F52B9E" w:rsidRPr="00DA6C3E">
        <w:rPr>
          <w:rFonts w:ascii="David" w:hAnsi="David"/>
          <w:noProof/>
          <w:color w:val="080908"/>
          <w:sz w:val="24"/>
          <w:u w:val="single"/>
          <w:rtl/>
        </w:rPr>
        <w:t> </w:t>
      </w:r>
      <w:r w:rsidR="00F52B9E" w:rsidRPr="00DA6C3E">
        <w:rPr>
          <w:rFonts w:ascii="David" w:hAnsi="David"/>
          <w:noProof/>
          <w:color w:val="080908"/>
          <w:sz w:val="24"/>
          <w:u w:val="single"/>
          <w:rtl/>
        </w:rPr>
        <w:t> </w:t>
      </w:r>
      <w:r w:rsidR="00F52B9E" w:rsidRPr="00DA6C3E">
        <w:rPr>
          <w:rFonts w:ascii="David" w:hAnsi="David"/>
          <w:noProof/>
          <w:color w:val="080908"/>
          <w:sz w:val="24"/>
          <w:u w:val="single"/>
          <w:rtl/>
        </w:rPr>
        <w:t> </w:t>
      </w:r>
      <w:r w:rsidR="00F52B9E" w:rsidRPr="00DA6C3E">
        <w:rPr>
          <w:rFonts w:ascii="David" w:hAnsi="David"/>
          <w:color w:val="080908"/>
          <w:sz w:val="24"/>
          <w:u w:val="single"/>
          <w:rtl/>
        </w:rPr>
        <w:fldChar w:fldCharType="end"/>
      </w:r>
      <w:r w:rsidR="00F52B9E" w:rsidRPr="00DA6C3E">
        <w:rPr>
          <w:rFonts w:ascii="David" w:hAnsi="David" w:hint="cs"/>
          <w:color w:val="080908"/>
          <w:sz w:val="24"/>
          <w:rtl/>
        </w:rPr>
        <w:t xml:space="preserve"> </w:t>
      </w:r>
      <w:r w:rsidRPr="00DA6C3E">
        <w:rPr>
          <w:rFonts w:ascii="David" w:hAnsi="David" w:hint="cs"/>
          <w:color w:val="080908"/>
          <w:sz w:val="24"/>
          <w:rtl/>
        </w:rPr>
        <w:t>אינה</w:t>
      </w:r>
      <w:r w:rsidRPr="00DA6C3E">
        <w:rPr>
          <w:rFonts w:ascii="David" w:hAnsi="David"/>
          <w:color w:val="080908"/>
          <w:sz w:val="24"/>
          <w:rtl/>
        </w:rPr>
        <w:t xml:space="preserve"> </w:t>
      </w:r>
      <w:r w:rsidRPr="00DA6C3E">
        <w:rPr>
          <w:rFonts w:ascii="David" w:hAnsi="David" w:hint="cs"/>
          <w:color w:val="080908"/>
          <w:sz w:val="24"/>
          <w:rtl/>
        </w:rPr>
        <w:t>כוללת</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סודיים</w:t>
      </w:r>
      <w:r w:rsidRPr="00DA6C3E">
        <w:rPr>
          <w:rFonts w:ascii="David" w:hAnsi="David"/>
          <w:color w:val="080908"/>
          <w:sz w:val="24"/>
          <w:rtl/>
        </w:rPr>
        <w:t>.</w:t>
      </w:r>
    </w:p>
    <w:p w14:paraId="123AE292" w14:textId="77777777" w:rsidR="002C6DE8" w:rsidRPr="00DA6C3E" w:rsidRDefault="002C6DE8" w:rsidP="00D46D20">
      <w:pPr>
        <w:pStyle w:val="a8"/>
        <w:numPr>
          <w:ilvl w:val="0"/>
          <w:numId w:val="11"/>
        </w:numPr>
        <w:spacing w:line="360" w:lineRule="atLeast"/>
        <w:rPr>
          <w:rFonts w:ascii="David" w:hAnsi="David"/>
          <w:color w:val="080908"/>
          <w:sz w:val="24"/>
        </w:rPr>
      </w:pPr>
      <w:r w:rsidRPr="00DA6C3E">
        <w:rPr>
          <w:rFonts w:ascii="David" w:hAnsi="David" w:hint="cs"/>
          <w:color w:val="080908"/>
          <w:sz w:val="24"/>
          <w:rtl/>
        </w:rPr>
        <w:t>הפרטים</w:t>
      </w:r>
      <w:r w:rsidRPr="00DA6C3E">
        <w:rPr>
          <w:rFonts w:ascii="David" w:hAnsi="David"/>
          <w:color w:val="080908"/>
          <w:sz w:val="24"/>
          <w:rtl/>
        </w:rPr>
        <w:t xml:space="preserve"> </w:t>
      </w:r>
      <w:r w:rsidRPr="00DA6C3E">
        <w:rPr>
          <w:rFonts w:ascii="David" w:hAnsi="David" w:hint="cs"/>
          <w:color w:val="080908"/>
          <w:sz w:val="24"/>
          <w:rtl/>
        </w:rPr>
        <w:t>בהצעת</w:t>
      </w:r>
      <w:r w:rsidRPr="00DA6C3E">
        <w:rPr>
          <w:rFonts w:ascii="David" w:hAnsi="David"/>
          <w:color w:val="080908"/>
          <w:sz w:val="24"/>
          <w:rtl/>
        </w:rPr>
        <w:t xml:space="preserve"> </w:t>
      </w:r>
      <w:r w:rsidR="00F52B9E" w:rsidRPr="00DA6C3E">
        <w:rPr>
          <w:rFonts w:ascii="David" w:hAnsi="David"/>
          <w:color w:val="080908"/>
          <w:sz w:val="24"/>
          <w:u w:val="single"/>
          <w:rtl/>
        </w:rPr>
        <w:fldChar w:fldCharType="begin">
          <w:ffData>
            <w:name w:val=""/>
            <w:enabled/>
            <w:calcOnExit w:val="0"/>
            <w:textInput/>
          </w:ffData>
        </w:fldChar>
      </w:r>
      <w:r w:rsidR="00F52B9E" w:rsidRPr="00DA6C3E">
        <w:rPr>
          <w:rFonts w:ascii="David" w:hAnsi="David"/>
          <w:color w:val="080908"/>
          <w:sz w:val="24"/>
          <w:u w:val="single"/>
          <w:rtl/>
        </w:rPr>
        <w:instrText xml:space="preserve"> </w:instrText>
      </w:r>
      <w:r w:rsidR="00F52B9E" w:rsidRPr="00DA6C3E">
        <w:rPr>
          <w:rFonts w:ascii="David" w:hAnsi="David"/>
          <w:color w:val="080908"/>
          <w:sz w:val="24"/>
          <w:u w:val="single"/>
        </w:rPr>
        <w:instrText>FORMTEXT</w:instrText>
      </w:r>
      <w:r w:rsidR="00F52B9E" w:rsidRPr="00DA6C3E">
        <w:rPr>
          <w:rFonts w:ascii="David" w:hAnsi="David"/>
          <w:color w:val="080908"/>
          <w:sz w:val="24"/>
          <w:u w:val="single"/>
          <w:rtl/>
        </w:rPr>
        <w:instrText xml:space="preserve"> </w:instrText>
      </w:r>
      <w:r w:rsidR="00F52B9E" w:rsidRPr="00DA6C3E">
        <w:rPr>
          <w:rFonts w:ascii="David" w:hAnsi="David"/>
          <w:color w:val="080908"/>
          <w:sz w:val="24"/>
          <w:u w:val="single"/>
          <w:rtl/>
        </w:rPr>
      </w:r>
      <w:r w:rsidR="00F52B9E" w:rsidRPr="00DA6C3E">
        <w:rPr>
          <w:rFonts w:ascii="David" w:hAnsi="David"/>
          <w:color w:val="080908"/>
          <w:sz w:val="24"/>
          <w:u w:val="single"/>
          <w:rtl/>
        </w:rPr>
        <w:fldChar w:fldCharType="separate"/>
      </w:r>
      <w:r w:rsidR="00F52B9E" w:rsidRPr="00DA6C3E">
        <w:rPr>
          <w:rFonts w:ascii="David" w:hAnsi="David"/>
          <w:noProof/>
          <w:color w:val="080908"/>
          <w:sz w:val="24"/>
          <w:u w:val="single"/>
          <w:rtl/>
        </w:rPr>
        <w:t> </w:t>
      </w:r>
      <w:r w:rsidR="00F52B9E" w:rsidRPr="00DA6C3E">
        <w:rPr>
          <w:rFonts w:ascii="David" w:hAnsi="David" w:hint="cs"/>
          <w:noProof/>
          <w:color w:val="080908"/>
          <w:sz w:val="24"/>
          <w:u w:val="single"/>
          <w:rtl/>
        </w:rPr>
        <w:t xml:space="preserve">                        </w:t>
      </w:r>
      <w:r w:rsidR="00F52B9E" w:rsidRPr="00DA6C3E">
        <w:rPr>
          <w:rFonts w:ascii="David" w:hAnsi="David"/>
          <w:noProof/>
          <w:color w:val="080908"/>
          <w:sz w:val="24"/>
          <w:u w:val="single"/>
          <w:rtl/>
        </w:rPr>
        <w:t> </w:t>
      </w:r>
      <w:r w:rsidR="00F52B9E" w:rsidRPr="00DA6C3E">
        <w:rPr>
          <w:rFonts w:ascii="David" w:hAnsi="David"/>
          <w:noProof/>
          <w:color w:val="080908"/>
          <w:sz w:val="24"/>
          <w:u w:val="single"/>
          <w:rtl/>
        </w:rPr>
        <w:t> </w:t>
      </w:r>
      <w:r w:rsidR="00F52B9E" w:rsidRPr="00DA6C3E">
        <w:rPr>
          <w:rFonts w:ascii="David" w:hAnsi="David"/>
          <w:noProof/>
          <w:color w:val="080908"/>
          <w:sz w:val="24"/>
          <w:u w:val="single"/>
          <w:rtl/>
        </w:rPr>
        <w:t> </w:t>
      </w:r>
      <w:r w:rsidR="00F52B9E"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המהווים</w:t>
      </w:r>
      <w:r w:rsidRPr="00DA6C3E">
        <w:rPr>
          <w:rFonts w:ascii="David" w:hAnsi="David"/>
          <w:color w:val="080908"/>
          <w:sz w:val="24"/>
          <w:rtl/>
        </w:rPr>
        <w:t xml:space="preserve"> </w:t>
      </w:r>
      <w:r w:rsidRPr="00DA6C3E">
        <w:rPr>
          <w:rFonts w:ascii="David" w:hAnsi="David" w:hint="cs"/>
          <w:color w:val="080908"/>
          <w:sz w:val="24"/>
          <w:rtl/>
        </w:rPr>
        <w:t>סודות</w:t>
      </w:r>
      <w:r w:rsidRPr="00DA6C3E">
        <w:rPr>
          <w:rFonts w:ascii="David" w:hAnsi="David"/>
          <w:color w:val="080908"/>
          <w:sz w:val="24"/>
          <w:rtl/>
        </w:rPr>
        <w:t xml:space="preserve"> </w:t>
      </w:r>
      <w:r w:rsidRPr="00DA6C3E">
        <w:rPr>
          <w:rFonts w:ascii="David" w:hAnsi="David" w:hint="cs"/>
          <w:color w:val="080908"/>
          <w:sz w:val="24"/>
          <w:rtl/>
        </w:rPr>
        <w:t>מסחריים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מקצועיים</w:t>
      </w:r>
      <w:r w:rsidRPr="00DA6C3E">
        <w:rPr>
          <w:rFonts w:ascii="David" w:hAnsi="David"/>
          <w:color w:val="080908"/>
          <w:sz w:val="24"/>
          <w:rtl/>
        </w:rPr>
        <w:t xml:space="preserve"> </w:t>
      </w:r>
      <w:r w:rsidRPr="00DA6C3E">
        <w:rPr>
          <w:rFonts w:ascii="David" w:hAnsi="David" w:hint="cs"/>
          <w:color w:val="080908"/>
          <w:sz w:val="24"/>
          <w:rtl/>
        </w:rPr>
        <w:t>הינם</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w:t>
      </w:r>
    </w:p>
    <w:p w14:paraId="7812B8B4" w14:textId="77777777" w:rsidR="00F52B9E" w:rsidRPr="00DA6C3E" w:rsidRDefault="00F52B9E" w:rsidP="00DA6C3E">
      <w:pPr>
        <w:pStyle w:val="a8"/>
        <w:spacing w:line="360" w:lineRule="atLeast"/>
        <w:rPr>
          <w:rFonts w:ascii="David" w:hAnsi="David"/>
          <w:color w:val="080908"/>
          <w:sz w:val="24"/>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144BE0A" w14:textId="77777777" w:rsidR="00F52B9E" w:rsidRPr="00DA6C3E" w:rsidRDefault="00F52B9E" w:rsidP="00DA6C3E">
      <w:pPr>
        <w:pStyle w:val="a8"/>
        <w:spacing w:line="360" w:lineRule="atLeast"/>
        <w:rPr>
          <w:rFonts w:ascii="David" w:hAnsi="David"/>
          <w:color w:val="080908"/>
          <w:sz w:val="24"/>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453B47CB" w14:textId="77777777" w:rsidR="002C6DE8" w:rsidRPr="00DA6C3E" w:rsidRDefault="00F52B9E" w:rsidP="00DA6C3E">
      <w:pPr>
        <w:pStyle w:val="a8"/>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E3E1F80" w14:textId="77777777" w:rsidR="00F52B9E" w:rsidRPr="00DA6C3E" w:rsidRDefault="00F52B9E" w:rsidP="00DA6C3E">
      <w:pPr>
        <w:pStyle w:val="a8"/>
        <w:spacing w:line="360" w:lineRule="atLeast"/>
        <w:rPr>
          <w:rFonts w:ascii="David" w:hAnsi="David"/>
          <w:color w:val="080908"/>
          <w:sz w:val="24"/>
          <w:rtl/>
        </w:rPr>
      </w:pPr>
    </w:p>
    <w:p w14:paraId="004B2DE5" w14:textId="77777777" w:rsidR="002C6DE8" w:rsidRPr="00DA6C3E" w:rsidRDefault="002C6DE8" w:rsidP="00F65AB5">
      <w:pPr>
        <w:pStyle w:val="a8"/>
        <w:numPr>
          <w:ilvl w:val="0"/>
          <w:numId w:val="12"/>
        </w:numPr>
        <w:spacing w:line="360" w:lineRule="atLeast"/>
        <w:ind w:left="1218"/>
        <w:rPr>
          <w:rFonts w:ascii="David" w:hAnsi="David"/>
          <w:color w:val="080908"/>
          <w:sz w:val="24"/>
          <w:rtl/>
        </w:rPr>
      </w:pPr>
      <w:r w:rsidRPr="00DA6C3E">
        <w:rPr>
          <w:rFonts w:ascii="David" w:hAnsi="David" w:hint="cs"/>
          <w:color w:val="080908"/>
          <w:sz w:val="24"/>
          <w:rtl/>
        </w:rPr>
        <w:t>ידוע</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תאפשר</w:t>
      </w:r>
      <w:r w:rsidRPr="00DA6C3E">
        <w:rPr>
          <w:rFonts w:ascii="David" w:hAnsi="David"/>
          <w:color w:val="080908"/>
          <w:sz w:val="24"/>
          <w:rtl/>
        </w:rPr>
        <w:t xml:space="preserve"> </w:t>
      </w:r>
      <w:r w:rsidRPr="00DA6C3E">
        <w:rPr>
          <w:rFonts w:ascii="David" w:hAnsi="David" w:hint="cs"/>
          <w:color w:val="080908"/>
          <w:sz w:val="24"/>
          <w:rtl/>
        </w:rPr>
        <w:t>למציע</w:t>
      </w:r>
      <w:r w:rsidRPr="00DA6C3E">
        <w:rPr>
          <w:rFonts w:ascii="David" w:hAnsi="David"/>
          <w:color w:val="080908"/>
          <w:sz w:val="24"/>
          <w:rtl/>
        </w:rPr>
        <w:t xml:space="preserve"> </w:t>
      </w:r>
      <w:r w:rsidRPr="00DA6C3E">
        <w:rPr>
          <w:rFonts w:ascii="David" w:hAnsi="David" w:hint="cs"/>
          <w:color w:val="080908"/>
          <w:sz w:val="24"/>
          <w:rtl/>
        </w:rPr>
        <w:t>שהשתתף</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המבקש</w:t>
      </w:r>
      <w:r w:rsidRPr="00DA6C3E">
        <w:rPr>
          <w:rFonts w:ascii="David" w:hAnsi="David"/>
          <w:color w:val="080908"/>
          <w:sz w:val="24"/>
          <w:rtl/>
        </w:rPr>
        <w:t xml:space="preserve"> </w:t>
      </w:r>
      <w:r w:rsidRPr="00DA6C3E">
        <w:rPr>
          <w:rFonts w:ascii="David" w:hAnsi="David" w:hint="cs"/>
          <w:color w:val="080908"/>
          <w:sz w:val="24"/>
          <w:rtl/>
        </w:rPr>
        <w:t>לעיין</w:t>
      </w:r>
      <w:r w:rsidRPr="00DA6C3E">
        <w:rPr>
          <w:rFonts w:ascii="David" w:hAnsi="David"/>
          <w:color w:val="080908"/>
          <w:sz w:val="24"/>
          <w:rtl/>
        </w:rPr>
        <w:t xml:space="preserve"> </w:t>
      </w:r>
      <w:r w:rsidRPr="00DA6C3E">
        <w:rPr>
          <w:rFonts w:ascii="David" w:hAnsi="David" w:hint="cs"/>
          <w:color w:val="080908"/>
          <w:sz w:val="24"/>
          <w:rtl/>
        </w:rPr>
        <w:t>במסמכים</w:t>
      </w:r>
      <w:r w:rsidRPr="00DA6C3E">
        <w:rPr>
          <w:rFonts w:ascii="David" w:hAnsi="David"/>
          <w:color w:val="080908"/>
          <w:sz w:val="24"/>
          <w:rtl/>
        </w:rPr>
        <w:t xml:space="preserve"> </w:t>
      </w:r>
      <w:r w:rsidRPr="00DA6C3E">
        <w:rPr>
          <w:rFonts w:ascii="David" w:hAnsi="David" w:hint="cs"/>
          <w:color w:val="080908"/>
          <w:sz w:val="24"/>
          <w:rtl/>
        </w:rPr>
        <w:t>שונים</w:t>
      </w:r>
      <w:r w:rsidRPr="00DA6C3E">
        <w:rPr>
          <w:rFonts w:ascii="David" w:hAnsi="David"/>
          <w:color w:val="080908"/>
          <w:sz w:val="24"/>
          <w:rtl/>
        </w:rPr>
        <w:t xml:space="preserve"> – </w:t>
      </w:r>
      <w:r w:rsidRPr="00DA6C3E">
        <w:rPr>
          <w:rFonts w:ascii="David" w:hAnsi="David" w:hint="cs"/>
          <w:color w:val="080908"/>
          <w:sz w:val="24"/>
          <w:rtl/>
        </w:rPr>
        <w:t>עיון</w:t>
      </w:r>
      <w:r w:rsidRPr="00DA6C3E">
        <w:rPr>
          <w:rFonts w:ascii="David" w:hAnsi="David"/>
          <w:color w:val="080908"/>
          <w:sz w:val="24"/>
          <w:rtl/>
        </w:rPr>
        <w:t xml:space="preserve"> </w:t>
      </w:r>
      <w:r w:rsidRPr="00DA6C3E">
        <w:rPr>
          <w:rFonts w:ascii="David" w:hAnsi="David" w:hint="cs"/>
          <w:color w:val="080908"/>
          <w:sz w:val="24"/>
          <w:rtl/>
        </w:rPr>
        <w:t>במסמכים</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ובכפוף</w:t>
      </w:r>
      <w:r w:rsidRPr="00DA6C3E">
        <w:rPr>
          <w:rFonts w:ascii="David" w:hAnsi="David"/>
          <w:color w:val="080908"/>
          <w:sz w:val="24"/>
          <w:rtl/>
        </w:rPr>
        <w:t xml:space="preserve"> </w:t>
      </w:r>
      <w:r w:rsidRPr="00DA6C3E">
        <w:rPr>
          <w:rFonts w:ascii="David" w:hAnsi="David" w:hint="cs"/>
          <w:color w:val="080908"/>
          <w:sz w:val="24"/>
          <w:rtl/>
        </w:rPr>
        <w:t>לקבוע</w:t>
      </w:r>
      <w:r w:rsidRPr="00DA6C3E">
        <w:rPr>
          <w:rFonts w:ascii="David" w:hAnsi="David"/>
          <w:color w:val="080908"/>
          <w:sz w:val="24"/>
          <w:rtl/>
        </w:rPr>
        <w:t xml:space="preserve"> </w:t>
      </w:r>
      <w:r w:rsidRPr="00DA6C3E">
        <w:rPr>
          <w:rFonts w:ascii="David" w:hAnsi="David" w:hint="cs"/>
          <w:color w:val="080908"/>
          <w:sz w:val="24"/>
          <w:rtl/>
        </w:rPr>
        <w:t>בתקנה</w:t>
      </w:r>
      <w:r w:rsidRPr="00DA6C3E">
        <w:rPr>
          <w:rFonts w:ascii="David" w:hAnsi="David"/>
          <w:color w:val="080908"/>
          <w:sz w:val="24"/>
          <w:rtl/>
        </w:rPr>
        <w:t xml:space="preserve"> 21(</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לתקנות</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התשנ</w:t>
      </w:r>
      <w:r w:rsidRPr="00DA6C3E">
        <w:rPr>
          <w:rFonts w:ascii="David" w:hAnsi="David"/>
          <w:color w:val="080908"/>
          <w:sz w:val="24"/>
          <w:rtl/>
        </w:rPr>
        <w:t>"</w:t>
      </w:r>
      <w:r w:rsidRPr="00DA6C3E">
        <w:rPr>
          <w:rFonts w:ascii="David" w:hAnsi="David" w:hint="cs"/>
          <w:color w:val="080908"/>
          <w:sz w:val="24"/>
          <w:rtl/>
        </w:rPr>
        <w:t>ג</w:t>
      </w:r>
      <w:r w:rsidRPr="00DA6C3E">
        <w:rPr>
          <w:rFonts w:ascii="David" w:hAnsi="David"/>
          <w:color w:val="080908"/>
          <w:sz w:val="24"/>
          <w:rtl/>
        </w:rPr>
        <w:t xml:space="preserve">-1993,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לחוק</w:t>
      </w:r>
      <w:r w:rsidRPr="00DA6C3E">
        <w:rPr>
          <w:rFonts w:ascii="David" w:hAnsi="David"/>
          <w:color w:val="080908"/>
          <w:sz w:val="24"/>
          <w:rtl/>
        </w:rPr>
        <w:t xml:space="preserve"> </w:t>
      </w:r>
      <w:r w:rsidRPr="00DA6C3E">
        <w:rPr>
          <w:rFonts w:ascii="David" w:hAnsi="David" w:hint="cs"/>
          <w:color w:val="080908"/>
          <w:sz w:val="24"/>
          <w:rtl/>
        </w:rPr>
        <w:t>חופש</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התשנ</w:t>
      </w:r>
      <w:r w:rsidRPr="00DA6C3E">
        <w:rPr>
          <w:rFonts w:ascii="David" w:hAnsi="David"/>
          <w:color w:val="080908"/>
          <w:sz w:val="24"/>
          <w:rtl/>
        </w:rPr>
        <w:t>"</w:t>
      </w:r>
      <w:r w:rsidRPr="00DA6C3E">
        <w:rPr>
          <w:rFonts w:ascii="David" w:hAnsi="David" w:hint="cs"/>
          <w:color w:val="080908"/>
          <w:sz w:val="24"/>
          <w:rtl/>
        </w:rPr>
        <w:t>ח</w:t>
      </w:r>
      <w:r w:rsidRPr="00DA6C3E">
        <w:rPr>
          <w:rFonts w:ascii="David" w:hAnsi="David"/>
          <w:color w:val="080908"/>
          <w:sz w:val="24"/>
          <w:rtl/>
        </w:rPr>
        <w:t xml:space="preserve">-1998, </w:t>
      </w:r>
      <w:r w:rsidRPr="00DA6C3E">
        <w:rPr>
          <w:rFonts w:ascii="David" w:hAnsi="David" w:hint="cs"/>
          <w:color w:val="080908"/>
          <w:sz w:val="24"/>
          <w:rtl/>
        </w:rPr>
        <w:t>ובהתאם</w:t>
      </w:r>
      <w:r w:rsidRPr="00DA6C3E">
        <w:rPr>
          <w:rFonts w:ascii="David" w:hAnsi="David"/>
          <w:color w:val="080908"/>
          <w:sz w:val="24"/>
          <w:rtl/>
        </w:rPr>
        <w:t xml:space="preserve"> </w:t>
      </w:r>
      <w:r w:rsidRPr="00DA6C3E">
        <w:rPr>
          <w:rFonts w:ascii="David" w:hAnsi="David" w:hint="cs"/>
          <w:color w:val="080908"/>
          <w:sz w:val="24"/>
          <w:rtl/>
        </w:rPr>
        <w:t>להלכה</w:t>
      </w:r>
      <w:r w:rsidRPr="00DA6C3E">
        <w:rPr>
          <w:rFonts w:ascii="David" w:hAnsi="David"/>
          <w:color w:val="080908"/>
          <w:sz w:val="24"/>
          <w:rtl/>
        </w:rPr>
        <w:t xml:space="preserve"> </w:t>
      </w:r>
      <w:r w:rsidRPr="00DA6C3E">
        <w:rPr>
          <w:rFonts w:ascii="David" w:hAnsi="David" w:hint="cs"/>
          <w:color w:val="080908"/>
          <w:sz w:val="24"/>
          <w:rtl/>
        </w:rPr>
        <w:t>הפסוקה</w:t>
      </w:r>
      <w:r w:rsidRPr="00DA6C3E">
        <w:rPr>
          <w:rFonts w:ascii="David" w:hAnsi="David"/>
          <w:color w:val="080908"/>
          <w:sz w:val="24"/>
          <w:rtl/>
        </w:rPr>
        <w:t>.</w:t>
      </w:r>
    </w:p>
    <w:p w14:paraId="5F2C6D1A" w14:textId="77777777" w:rsidR="002C6DE8" w:rsidRPr="00DA6C3E" w:rsidRDefault="002C6DE8" w:rsidP="00F65AB5">
      <w:pPr>
        <w:pStyle w:val="a8"/>
        <w:numPr>
          <w:ilvl w:val="0"/>
          <w:numId w:val="12"/>
        </w:numPr>
        <w:spacing w:line="360" w:lineRule="atLeast"/>
        <w:ind w:left="1218"/>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הסכמתי</w:t>
      </w:r>
      <w:r w:rsidRPr="00DA6C3E">
        <w:rPr>
          <w:rFonts w:ascii="David" w:hAnsi="David"/>
          <w:color w:val="080908"/>
          <w:sz w:val="24"/>
          <w:rtl/>
        </w:rPr>
        <w:t xml:space="preserve"> </w:t>
      </w:r>
      <w:r w:rsidRPr="00DA6C3E">
        <w:rPr>
          <w:rFonts w:ascii="David" w:hAnsi="David" w:hint="cs"/>
          <w:color w:val="080908"/>
          <w:sz w:val="24"/>
          <w:rtl/>
        </w:rPr>
        <w:t>למסירת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פרט</w:t>
      </w:r>
      <w:r w:rsidRPr="00DA6C3E">
        <w:rPr>
          <w:rFonts w:ascii="David" w:hAnsi="David"/>
          <w:color w:val="080908"/>
          <w:sz w:val="24"/>
          <w:rtl/>
        </w:rPr>
        <w:t xml:space="preserve"> </w:t>
      </w:r>
      <w:r w:rsidRPr="00DA6C3E">
        <w:rPr>
          <w:rFonts w:ascii="David" w:hAnsi="David" w:hint="cs"/>
          <w:color w:val="080908"/>
          <w:sz w:val="24"/>
          <w:rtl/>
        </w:rPr>
        <w:t>בהצעתי</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פורט</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לעיון</w:t>
      </w:r>
      <w:r w:rsidRPr="00DA6C3E">
        <w:rPr>
          <w:rFonts w:ascii="David" w:hAnsi="David"/>
          <w:color w:val="080908"/>
          <w:sz w:val="24"/>
          <w:rtl/>
        </w:rPr>
        <w:t xml:space="preserve"> </w:t>
      </w:r>
      <w:r w:rsidRPr="00DA6C3E">
        <w:rPr>
          <w:rFonts w:ascii="David" w:hAnsi="David" w:hint="cs"/>
          <w:color w:val="080908"/>
          <w:sz w:val="24"/>
          <w:rtl/>
        </w:rPr>
        <w:t>מציעים</w:t>
      </w:r>
      <w:r w:rsidRPr="00DA6C3E">
        <w:rPr>
          <w:rFonts w:ascii="David" w:hAnsi="David"/>
          <w:color w:val="080908"/>
          <w:sz w:val="24"/>
          <w:rtl/>
        </w:rPr>
        <w:t xml:space="preserve"> </w:t>
      </w:r>
      <w:r w:rsidRPr="00DA6C3E">
        <w:rPr>
          <w:rFonts w:ascii="David" w:hAnsi="David" w:hint="cs"/>
          <w:color w:val="080908"/>
          <w:sz w:val="24"/>
          <w:rtl/>
        </w:rPr>
        <w:t>אחרים</w:t>
      </w:r>
      <w:r w:rsidRPr="00DA6C3E">
        <w:rPr>
          <w:rFonts w:ascii="David" w:hAnsi="David"/>
          <w:color w:val="080908"/>
          <w:sz w:val="24"/>
          <w:rtl/>
        </w:rPr>
        <w:t xml:space="preserve">, </w:t>
      </w:r>
      <w:r w:rsidRPr="00DA6C3E">
        <w:rPr>
          <w:rFonts w:ascii="David" w:hAnsi="David" w:hint="cs"/>
          <w:color w:val="080908"/>
          <w:sz w:val="24"/>
          <w:rtl/>
        </w:rPr>
        <w:t>ככל</w:t>
      </w:r>
      <w:r w:rsidRPr="00DA6C3E">
        <w:rPr>
          <w:rFonts w:ascii="David" w:hAnsi="David"/>
          <w:color w:val="080908"/>
          <w:sz w:val="24"/>
          <w:rtl/>
        </w:rPr>
        <w:t xml:space="preserve"> </w:t>
      </w:r>
      <w:r w:rsidRPr="00DA6C3E">
        <w:rPr>
          <w:rFonts w:ascii="David" w:hAnsi="David" w:hint="cs"/>
          <w:color w:val="080908"/>
          <w:sz w:val="24"/>
          <w:rtl/>
        </w:rPr>
        <w:t>שתבחר</w:t>
      </w:r>
      <w:r w:rsidRPr="00DA6C3E">
        <w:rPr>
          <w:rFonts w:ascii="David" w:hAnsi="David"/>
          <w:color w:val="080908"/>
          <w:sz w:val="24"/>
          <w:rtl/>
        </w:rPr>
        <w:t xml:space="preserve"> </w:t>
      </w:r>
      <w:r w:rsidR="00F52B9E" w:rsidRPr="00DA6C3E">
        <w:rPr>
          <w:rFonts w:ascii="David" w:hAnsi="David"/>
          <w:color w:val="080908"/>
          <w:sz w:val="24"/>
          <w:u w:val="single"/>
          <w:rtl/>
        </w:rPr>
        <w:fldChar w:fldCharType="begin">
          <w:ffData>
            <w:name w:val="Text1"/>
            <w:enabled/>
            <w:calcOnExit w:val="0"/>
            <w:textInput/>
          </w:ffData>
        </w:fldChar>
      </w:r>
      <w:r w:rsidR="00F52B9E" w:rsidRPr="00DA6C3E">
        <w:rPr>
          <w:rFonts w:ascii="David" w:hAnsi="David"/>
          <w:color w:val="080908"/>
          <w:sz w:val="24"/>
          <w:u w:val="single"/>
          <w:rtl/>
        </w:rPr>
        <w:instrText xml:space="preserve"> </w:instrText>
      </w:r>
      <w:r w:rsidR="00F52B9E" w:rsidRPr="00DA6C3E">
        <w:rPr>
          <w:rFonts w:ascii="David" w:hAnsi="David"/>
          <w:color w:val="080908"/>
          <w:sz w:val="24"/>
          <w:u w:val="single"/>
        </w:rPr>
        <w:instrText>FORMTEXT</w:instrText>
      </w:r>
      <w:r w:rsidR="00F52B9E" w:rsidRPr="00DA6C3E">
        <w:rPr>
          <w:rFonts w:ascii="David" w:hAnsi="David"/>
          <w:color w:val="080908"/>
          <w:sz w:val="24"/>
          <w:u w:val="single"/>
          <w:rtl/>
        </w:rPr>
        <w:instrText xml:space="preserve"> </w:instrText>
      </w:r>
      <w:r w:rsidR="00F52B9E" w:rsidRPr="00DA6C3E">
        <w:rPr>
          <w:rFonts w:ascii="David" w:hAnsi="David"/>
          <w:color w:val="080908"/>
          <w:sz w:val="24"/>
          <w:u w:val="single"/>
          <w:rtl/>
        </w:rPr>
      </w:r>
      <w:r w:rsidR="00F52B9E" w:rsidRPr="00DA6C3E">
        <w:rPr>
          <w:rFonts w:ascii="David" w:hAnsi="David"/>
          <w:color w:val="080908"/>
          <w:sz w:val="24"/>
          <w:u w:val="single"/>
          <w:rtl/>
        </w:rPr>
        <w:fldChar w:fldCharType="separate"/>
      </w:r>
      <w:r w:rsidR="00F52B9E" w:rsidRPr="00DA6C3E">
        <w:rPr>
          <w:rFonts w:ascii="David" w:hAnsi="David"/>
          <w:noProof/>
          <w:color w:val="080908"/>
          <w:sz w:val="24"/>
          <w:u w:val="single"/>
          <w:rtl/>
        </w:rPr>
        <w:t> </w:t>
      </w:r>
      <w:r w:rsidR="00F52B9E" w:rsidRPr="00DA6C3E">
        <w:rPr>
          <w:rFonts w:ascii="David" w:hAnsi="David" w:hint="cs"/>
          <w:noProof/>
          <w:color w:val="080908"/>
          <w:sz w:val="24"/>
          <w:u w:val="single"/>
          <w:rtl/>
        </w:rPr>
        <w:t xml:space="preserve">                        </w:t>
      </w:r>
      <w:r w:rsidR="00F52B9E" w:rsidRPr="00DA6C3E">
        <w:rPr>
          <w:rFonts w:ascii="David" w:hAnsi="David"/>
          <w:noProof/>
          <w:color w:val="080908"/>
          <w:sz w:val="24"/>
          <w:u w:val="single"/>
          <w:rtl/>
        </w:rPr>
        <w:t> </w:t>
      </w:r>
      <w:r w:rsidR="00F52B9E" w:rsidRPr="00DA6C3E">
        <w:rPr>
          <w:rFonts w:ascii="David" w:hAnsi="David"/>
          <w:noProof/>
          <w:color w:val="080908"/>
          <w:sz w:val="24"/>
          <w:u w:val="single"/>
          <w:rtl/>
        </w:rPr>
        <w:t> </w:t>
      </w:r>
      <w:r w:rsidR="00F52B9E" w:rsidRPr="00DA6C3E">
        <w:rPr>
          <w:rFonts w:ascii="David" w:hAnsi="David"/>
          <w:noProof/>
          <w:color w:val="080908"/>
          <w:sz w:val="24"/>
          <w:u w:val="single"/>
          <w:rtl/>
        </w:rPr>
        <w:t> </w:t>
      </w:r>
      <w:r w:rsidR="00F52B9E"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כזוכה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ומוותר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טענה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תביעה</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לכך</w:t>
      </w:r>
      <w:r w:rsidRPr="00DA6C3E">
        <w:rPr>
          <w:rFonts w:ascii="David" w:hAnsi="David"/>
          <w:color w:val="080908"/>
          <w:sz w:val="24"/>
          <w:rtl/>
        </w:rPr>
        <w:t>.</w:t>
      </w:r>
    </w:p>
    <w:p w14:paraId="46626027" w14:textId="77777777" w:rsidR="002C6DE8" w:rsidRPr="00DA6C3E" w:rsidRDefault="002C6DE8" w:rsidP="00F65AB5">
      <w:pPr>
        <w:pStyle w:val="a8"/>
        <w:numPr>
          <w:ilvl w:val="0"/>
          <w:numId w:val="12"/>
        </w:numPr>
        <w:spacing w:line="360" w:lineRule="atLeast"/>
        <w:ind w:left="1218"/>
        <w:rPr>
          <w:rFonts w:ascii="David" w:hAnsi="David"/>
          <w:color w:val="080908"/>
          <w:sz w:val="24"/>
          <w:rtl/>
        </w:rPr>
      </w:pPr>
      <w:r w:rsidRPr="00DA6C3E">
        <w:rPr>
          <w:rFonts w:ascii="David" w:hAnsi="David" w:hint="cs"/>
          <w:color w:val="080908"/>
          <w:sz w:val="24"/>
          <w:rtl/>
        </w:rPr>
        <w:t>ציון</w:t>
      </w:r>
      <w:r w:rsidRPr="00DA6C3E">
        <w:rPr>
          <w:rFonts w:ascii="David" w:hAnsi="David"/>
          <w:color w:val="080908"/>
          <w:sz w:val="24"/>
          <w:rtl/>
        </w:rPr>
        <w:t xml:space="preserve"> </w:t>
      </w:r>
      <w:r w:rsidRPr="00DA6C3E">
        <w:rPr>
          <w:rFonts w:ascii="David" w:hAnsi="David" w:hint="cs"/>
          <w:color w:val="080908"/>
          <w:sz w:val="24"/>
          <w:rtl/>
        </w:rPr>
        <w:t>חלקים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כסודיים</w:t>
      </w:r>
      <w:r w:rsidRPr="00DA6C3E">
        <w:rPr>
          <w:rFonts w:ascii="David" w:hAnsi="David"/>
          <w:color w:val="080908"/>
          <w:sz w:val="24"/>
          <w:rtl/>
        </w:rPr>
        <w:t xml:space="preserve"> </w:t>
      </w:r>
      <w:r w:rsidRPr="00DA6C3E">
        <w:rPr>
          <w:rFonts w:ascii="David" w:hAnsi="David" w:hint="cs"/>
          <w:color w:val="080908"/>
          <w:sz w:val="24"/>
          <w:rtl/>
        </w:rPr>
        <w:t>מהווה</w:t>
      </w:r>
      <w:r w:rsidRPr="00DA6C3E">
        <w:rPr>
          <w:rFonts w:ascii="David" w:hAnsi="David"/>
          <w:color w:val="080908"/>
          <w:sz w:val="24"/>
          <w:rtl/>
        </w:rPr>
        <w:t xml:space="preserve"> </w:t>
      </w:r>
      <w:r w:rsidRPr="00DA6C3E">
        <w:rPr>
          <w:rFonts w:ascii="David" w:hAnsi="David" w:hint="cs"/>
          <w:color w:val="080908"/>
          <w:sz w:val="24"/>
          <w:rtl/>
        </w:rPr>
        <w:t>הודאה</w:t>
      </w:r>
      <w:r w:rsidRPr="00DA6C3E">
        <w:rPr>
          <w:rFonts w:ascii="David" w:hAnsi="David"/>
          <w:color w:val="080908"/>
          <w:sz w:val="24"/>
          <w:rtl/>
        </w:rPr>
        <w:t xml:space="preserve"> </w:t>
      </w:r>
      <w:r w:rsidRPr="00DA6C3E">
        <w:rPr>
          <w:rFonts w:ascii="David" w:hAnsi="David" w:hint="cs"/>
          <w:color w:val="080908"/>
          <w:sz w:val="24"/>
          <w:rtl/>
        </w:rPr>
        <w:t>בכך</w:t>
      </w:r>
      <w:r w:rsidRPr="00DA6C3E">
        <w:rPr>
          <w:rFonts w:ascii="David" w:hAnsi="David"/>
          <w:color w:val="080908"/>
          <w:sz w:val="24"/>
          <w:rtl/>
        </w:rPr>
        <w:t xml:space="preserve"> </w:t>
      </w:r>
      <w:r w:rsidRPr="00DA6C3E">
        <w:rPr>
          <w:rFonts w:ascii="David" w:hAnsi="David" w:hint="cs"/>
          <w:color w:val="080908"/>
          <w:sz w:val="24"/>
          <w:rtl/>
        </w:rPr>
        <w:t>שחלקים</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סודיים</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בהצעותיהם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האחרים</w:t>
      </w:r>
      <w:r w:rsidRPr="00DA6C3E">
        <w:rPr>
          <w:rFonts w:ascii="David" w:hAnsi="David"/>
          <w:color w:val="080908"/>
          <w:sz w:val="24"/>
          <w:rtl/>
        </w:rPr>
        <w:t xml:space="preserve">, </w:t>
      </w:r>
      <w:r w:rsidRPr="00DA6C3E">
        <w:rPr>
          <w:rFonts w:ascii="David" w:hAnsi="David" w:hint="cs"/>
          <w:color w:val="080908"/>
          <w:sz w:val="24"/>
          <w:rtl/>
        </w:rPr>
        <w:t>והנני</w:t>
      </w:r>
      <w:r w:rsidRPr="00DA6C3E">
        <w:rPr>
          <w:rFonts w:ascii="David" w:hAnsi="David"/>
          <w:color w:val="080908"/>
          <w:sz w:val="24"/>
          <w:rtl/>
        </w:rPr>
        <w:t xml:space="preserve"> </w:t>
      </w:r>
      <w:r w:rsidRPr="00DA6C3E">
        <w:rPr>
          <w:rFonts w:ascii="David" w:hAnsi="David" w:hint="cs"/>
          <w:color w:val="080908"/>
          <w:sz w:val="24"/>
          <w:rtl/>
        </w:rPr>
        <w:t>מוותר</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העיון</w:t>
      </w:r>
      <w:r w:rsidRPr="00DA6C3E">
        <w:rPr>
          <w:rFonts w:ascii="David" w:hAnsi="David"/>
          <w:color w:val="080908"/>
          <w:sz w:val="24"/>
          <w:rtl/>
        </w:rPr>
        <w:t xml:space="preserve"> </w:t>
      </w:r>
      <w:r w:rsidRPr="00DA6C3E">
        <w:rPr>
          <w:rFonts w:ascii="David" w:hAnsi="David" w:hint="cs"/>
          <w:color w:val="080908"/>
          <w:sz w:val="24"/>
          <w:rtl/>
        </w:rPr>
        <w:t>בחלקים</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האחרים</w:t>
      </w:r>
      <w:r w:rsidRPr="00DA6C3E">
        <w:rPr>
          <w:rFonts w:ascii="David" w:hAnsi="David"/>
          <w:color w:val="080908"/>
          <w:sz w:val="24"/>
          <w:rtl/>
        </w:rPr>
        <w:t>.</w:t>
      </w:r>
    </w:p>
    <w:p w14:paraId="470F9B00" w14:textId="77777777" w:rsidR="002C6DE8" w:rsidRPr="00DA6C3E" w:rsidRDefault="002C6DE8" w:rsidP="00F65AB5">
      <w:pPr>
        <w:pStyle w:val="a8"/>
        <w:numPr>
          <w:ilvl w:val="0"/>
          <w:numId w:val="12"/>
        </w:numPr>
        <w:spacing w:line="360" w:lineRule="atLeast"/>
        <w:ind w:left="1218"/>
        <w:rPr>
          <w:rFonts w:ascii="David" w:hAnsi="David"/>
          <w:color w:val="080908"/>
          <w:sz w:val="24"/>
          <w:rtl/>
        </w:rPr>
      </w:pPr>
      <w:r w:rsidRPr="00DA6C3E">
        <w:rPr>
          <w:rFonts w:ascii="David" w:hAnsi="David" w:hint="cs"/>
          <w:color w:val="080908"/>
          <w:sz w:val="24"/>
          <w:rtl/>
        </w:rPr>
        <w:t>ברור</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בהצהרה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לחייב</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הדעת</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היקף</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העיון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הינו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תפעל</w:t>
      </w:r>
      <w:r w:rsidRPr="00DA6C3E">
        <w:rPr>
          <w:rFonts w:ascii="David" w:hAnsi="David"/>
          <w:color w:val="080908"/>
          <w:sz w:val="24"/>
          <w:rtl/>
        </w:rPr>
        <w:t xml:space="preserve"> </w:t>
      </w:r>
      <w:r w:rsidRPr="00DA6C3E">
        <w:rPr>
          <w:rFonts w:ascii="David" w:hAnsi="David" w:hint="cs"/>
          <w:color w:val="080908"/>
          <w:sz w:val="24"/>
          <w:rtl/>
        </w:rPr>
        <w:t>בנושא</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ולאמות</w:t>
      </w:r>
      <w:r w:rsidRPr="00DA6C3E">
        <w:rPr>
          <w:rFonts w:ascii="David" w:hAnsi="David"/>
          <w:color w:val="080908"/>
          <w:sz w:val="24"/>
          <w:rtl/>
        </w:rPr>
        <w:t xml:space="preserve"> </w:t>
      </w:r>
      <w:r w:rsidRPr="00DA6C3E">
        <w:rPr>
          <w:rFonts w:ascii="David" w:hAnsi="David" w:hint="cs"/>
          <w:color w:val="080908"/>
          <w:sz w:val="24"/>
          <w:rtl/>
        </w:rPr>
        <w:t>המידה</w:t>
      </w:r>
      <w:r w:rsidRPr="00DA6C3E">
        <w:rPr>
          <w:rFonts w:ascii="David" w:hAnsi="David"/>
          <w:color w:val="080908"/>
          <w:sz w:val="24"/>
          <w:rtl/>
        </w:rPr>
        <w:t xml:space="preserve"> </w:t>
      </w:r>
      <w:r w:rsidRPr="00DA6C3E">
        <w:rPr>
          <w:rFonts w:ascii="David" w:hAnsi="David" w:hint="cs"/>
          <w:color w:val="080908"/>
          <w:sz w:val="24"/>
          <w:rtl/>
        </w:rPr>
        <w:t>המחייבות</w:t>
      </w:r>
      <w:r w:rsidRPr="00DA6C3E">
        <w:rPr>
          <w:rFonts w:ascii="David" w:hAnsi="David"/>
          <w:color w:val="080908"/>
          <w:sz w:val="24"/>
          <w:rtl/>
        </w:rPr>
        <w:t xml:space="preserve"> </w:t>
      </w:r>
      <w:r w:rsidRPr="00DA6C3E">
        <w:rPr>
          <w:rFonts w:ascii="David" w:hAnsi="David" w:hint="cs"/>
          <w:color w:val="080908"/>
          <w:sz w:val="24"/>
          <w:rtl/>
        </w:rPr>
        <w:t>רשות</w:t>
      </w:r>
      <w:r w:rsidRPr="00DA6C3E">
        <w:rPr>
          <w:rFonts w:ascii="David" w:hAnsi="David"/>
          <w:color w:val="080908"/>
          <w:sz w:val="24"/>
          <w:rtl/>
        </w:rPr>
        <w:t xml:space="preserve"> </w:t>
      </w:r>
      <w:proofErr w:type="spellStart"/>
      <w:r w:rsidRPr="00DA6C3E">
        <w:rPr>
          <w:rFonts w:ascii="David" w:hAnsi="David" w:hint="cs"/>
          <w:color w:val="080908"/>
          <w:sz w:val="24"/>
          <w:rtl/>
        </w:rPr>
        <w:t>מינהלית</w:t>
      </w:r>
      <w:proofErr w:type="spellEnd"/>
      <w:r w:rsidRPr="00DA6C3E">
        <w:rPr>
          <w:rFonts w:ascii="David" w:hAnsi="David"/>
          <w:color w:val="080908"/>
          <w:sz w:val="24"/>
          <w:rtl/>
        </w:rPr>
        <w:t>.</w:t>
      </w:r>
    </w:p>
    <w:p w14:paraId="3CBA18E1" w14:textId="77777777" w:rsidR="00F52B9E" w:rsidRPr="00DA6C3E" w:rsidRDefault="00F52B9E" w:rsidP="00DA6C3E">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DA6C3E" w14:paraId="746E449B" w14:textId="77777777" w:rsidTr="00A40AC3">
        <w:trPr>
          <w:jc w:val="center"/>
        </w:trPr>
        <w:tc>
          <w:tcPr>
            <w:tcW w:w="4261" w:type="dxa"/>
          </w:tcPr>
          <w:p w14:paraId="4A594D53" w14:textId="77777777" w:rsidR="00F52B9E" w:rsidRPr="00DA6C3E" w:rsidRDefault="00A62549"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261" w:type="dxa"/>
          </w:tcPr>
          <w:p w14:paraId="5EF83DF8" w14:textId="77777777" w:rsidR="00F52B9E" w:rsidRPr="00DA6C3E" w:rsidRDefault="00A62549"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F52B9E" w:rsidRPr="00DA6C3E" w14:paraId="7EA49415" w14:textId="77777777" w:rsidTr="00A40AC3">
        <w:trPr>
          <w:jc w:val="center"/>
        </w:trPr>
        <w:tc>
          <w:tcPr>
            <w:tcW w:w="4261" w:type="dxa"/>
          </w:tcPr>
          <w:p w14:paraId="454AF5A1" w14:textId="77777777" w:rsidR="00F52B9E" w:rsidRPr="00DA6C3E" w:rsidRDefault="00F52B9E"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261" w:type="dxa"/>
          </w:tcPr>
          <w:p w14:paraId="67BDFD20" w14:textId="77777777" w:rsidR="00F52B9E" w:rsidRPr="00DA6C3E" w:rsidRDefault="00F52B9E" w:rsidP="00DA6C3E">
            <w:pPr>
              <w:spacing w:line="360" w:lineRule="atLeast"/>
              <w:jc w:val="center"/>
              <w:rPr>
                <w:rFonts w:ascii="David" w:hAnsi="David"/>
                <w:color w:val="080908"/>
                <w:sz w:val="24"/>
                <w:rtl/>
              </w:rPr>
            </w:pPr>
            <w:r w:rsidRPr="00DA6C3E">
              <w:rPr>
                <w:rFonts w:ascii="David" w:hAnsi="David" w:hint="cs"/>
                <w:color w:val="080908"/>
                <w:sz w:val="24"/>
                <w:rtl/>
              </w:rPr>
              <w:t>חתימה</w:t>
            </w:r>
          </w:p>
        </w:tc>
      </w:tr>
    </w:tbl>
    <w:p w14:paraId="0AD1D335" w14:textId="77777777" w:rsidR="00F52B9E" w:rsidRPr="00DA6C3E" w:rsidRDefault="00F52B9E" w:rsidP="00DA6C3E">
      <w:pPr>
        <w:pStyle w:val="a8"/>
        <w:spacing w:line="360" w:lineRule="atLeast"/>
        <w:rPr>
          <w:rFonts w:ascii="David" w:hAnsi="David"/>
          <w:color w:val="080908"/>
          <w:sz w:val="24"/>
          <w:rtl/>
        </w:rPr>
      </w:pPr>
    </w:p>
    <w:p w14:paraId="2EA0492F" w14:textId="7B061B87" w:rsidR="00966D54" w:rsidRDefault="00966D54">
      <w:pPr>
        <w:bidi w:val="0"/>
        <w:rPr>
          <w:rFonts w:ascii="David" w:hAnsi="David"/>
          <w:b/>
          <w:bCs/>
          <w:color w:val="080908"/>
          <w:sz w:val="24"/>
          <w:rtl/>
        </w:rPr>
      </w:pPr>
      <w:r>
        <w:rPr>
          <w:rFonts w:ascii="David" w:hAnsi="David"/>
          <w:color w:val="080908"/>
          <w:rtl/>
        </w:rPr>
        <w:br w:type="page"/>
      </w:r>
    </w:p>
    <w:p w14:paraId="345AF4AB" w14:textId="77777777" w:rsidR="0045139D" w:rsidRPr="00DA6C3E" w:rsidRDefault="0045139D" w:rsidP="00DA6C3E">
      <w:pPr>
        <w:pStyle w:val="-4"/>
        <w:spacing w:line="360" w:lineRule="atLeast"/>
        <w:rPr>
          <w:rFonts w:ascii="David" w:hAnsi="David"/>
          <w:color w:val="080908"/>
          <w:rtl/>
        </w:rPr>
      </w:pPr>
    </w:p>
    <w:p w14:paraId="56245B00" w14:textId="77777777" w:rsidR="00F52B9E" w:rsidRPr="00DA6C3E" w:rsidRDefault="00F52B9E" w:rsidP="00DA6C3E">
      <w:pPr>
        <w:pStyle w:val="-4"/>
        <w:spacing w:line="360" w:lineRule="atLeast"/>
        <w:rPr>
          <w:rFonts w:ascii="David" w:hAnsi="David"/>
          <w:color w:val="080908"/>
          <w:rtl/>
        </w:rPr>
      </w:pPr>
      <w:r w:rsidRPr="00DA6C3E">
        <w:rPr>
          <w:rFonts w:ascii="David" w:hAnsi="David" w:hint="cs"/>
          <w:color w:val="080908"/>
          <w:rtl/>
        </w:rPr>
        <w:t>אימות</w:t>
      </w:r>
      <w:r w:rsidRPr="00DA6C3E">
        <w:rPr>
          <w:rFonts w:ascii="David" w:hAnsi="David"/>
          <w:color w:val="080908"/>
          <w:rtl/>
        </w:rPr>
        <w:t xml:space="preserve"> </w:t>
      </w:r>
      <w:r w:rsidRPr="00DA6C3E">
        <w:rPr>
          <w:rFonts w:ascii="David" w:hAnsi="David" w:hint="cs"/>
          <w:color w:val="080908"/>
          <w:rtl/>
        </w:rPr>
        <w:t>חתימה</w:t>
      </w:r>
    </w:p>
    <w:p w14:paraId="4BC4016A" w14:textId="77777777" w:rsidR="00F52B9E" w:rsidRPr="00DA6C3E" w:rsidRDefault="00F52B9E" w:rsidP="00DA6C3E">
      <w:pPr>
        <w:pStyle w:val="a8"/>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 xml:space="preserve">מ </w:t>
      </w:r>
      <w:r w:rsidR="00FA2C7C" w:rsidRPr="00DA6C3E">
        <w:rPr>
          <w:rFonts w:ascii="David" w:hAnsi="David"/>
          <w:color w:val="080908"/>
          <w:sz w:val="24"/>
          <w:u w:val="single"/>
          <w:rtl/>
        </w:rPr>
        <w:fldChar w:fldCharType="begin">
          <w:ffData>
            <w:name w:val=""/>
            <w:enabled/>
            <w:calcOnExit w:val="0"/>
            <w:statusText w:type="text" w:val="שם עורך דין"/>
            <w:textInput/>
          </w:ffData>
        </w:fldChar>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Pr>
        <w:instrText>FORMTEXT</w:instrText>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tl/>
        </w:rPr>
      </w:r>
      <w:r w:rsidR="00FA2C7C" w:rsidRPr="00DA6C3E">
        <w:rPr>
          <w:rFonts w:ascii="David" w:hAnsi="David"/>
          <w:color w:val="080908"/>
          <w:sz w:val="24"/>
          <w:u w:val="single"/>
          <w:rtl/>
        </w:rPr>
        <w:fldChar w:fldCharType="separate"/>
      </w:r>
      <w:r w:rsidR="00FA2C7C" w:rsidRPr="00DA6C3E">
        <w:rPr>
          <w:rFonts w:ascii="David" w:hAnsi="David"/>
          <w:noProof/>
          <w:color w:val="080908"/>
          <w:sz w:val="24"/>
          <w:u w:val="single"/>
          <w:rtl/>
        </w:rPr>
        <w:t> </w:t>
      </w:r>
      <w:r w:rsidR="00FA2C7C" w:rsidRPr="00DA6C3E">
        <w:rPr>
          <w:rFonts w:ascii="David" w:hAnsi="David" w:hint="cs"/>
          <w:noProof/>
          <w:color w:val="080908"/>
          <w:sz w:val="24"/>
          <w:u w:val="single"/>
          <w:rtl/>
        </w:rPr>
        <w:t xml:space="preserve">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color w:val="080908"/>
          <w:sz w:val="24"/>
          <w:u w:val="single"/>
          <w:rtl/>
        </w:rPr>
        <w:fldChar w:fldCharType="end"/>
      </w:r>
      <w:r w:rsidRPr="00DA6C3E">
        <w:rPr>
          <w:rFonts w:ascii="David" w:hAnsi="David" w:hint="cs"/>
          <w:color w:val="080908"/>
          <w:sz w:val="24"/>
          <w:rtl/>
        </w:rPr>
        <w:t xml:space="preserve"> עו</w:t>
      </w:r>
      <w:r w:rsidRPr="00DA6C3E">
        <w:rPr>
          <w:rFonts w:ascii="David" w:hAnsi="David"/>
          <w:color w:val="080908"/>
          <w:sz w:val="24"/>
          <w:rtl/>
        </w:rPr>
        <w:t>"</w:t>
      </w:r>
      <w:r w:rsidRPr="00DA6C3E">
        <w:rPr>
          <w:rFonts w:ascii="David" w:hAnsi="David" w:hint="cs"/>
          <w:color w:val="080908"/>
          <w:sz w:val="24"/>
          <w:rtl/>
        </w:rPr>
        <w:t>ד</w:t>
      </w:r>
      <w:r w:rsidRPr="00DA6C3E">
        <w:rPr>
          <w:rFonts w:ascii="David" w:hAnsi="David"/>
          <w:color w:val="080908"/>
          <w:sz w:val="24"/>
          <w:rtl/>
        </w:rPr>
        <w:t xml:space="preserve"> </w:t>
      </w:r>
      <w:r w:rsidRPr="00DA6C3E">
        <w:rPr>
          <w:rFonts w:ascii="David" w:hAnsi="David" w:hint="cs"/>
          <w:color w:val="080908"/>
          <w:sz w:val="24"/>
          <w:rtl/>
        </w:rPr>
        <w:t>שכתובתי</w:t>
      </w:r>
      <w:r w:rsidRPr="00DA6C3E">
        <w:rPr>
          <w:rFonts w:ascii="David" w:hAnsi="David"/>
          <w:color w:val="080908"/>
          <w:sz w:val="24"/>
          <w:rtl/>
        </w:rPr>
        <w:t xml:space="preserve"> </w:t>
      </w:r>
      <w:r w:rsidR="00FA2C7C" w:rsidRPr="00DA6C3E">
        <w:rPr>
          <w:rFonts w:ascii="David" w:hAnsi="David"/>
          <w:color w:val="080908"/>
          <w:sz w:val="24"/>
          <w:u w:val="single"/>
          <w:rtl/>
        </w:rPr>
        <w:fldChar w:fldCharType="begin">
          <w:ffData>
            <w:name w:val=""/>
            <w:enabled/>
            <w:calcOnExit w:val="0"/>
            <w:statusText w:type="text" w:val="מספר רישיון"/>
            <w:textInput/>
          </w:ffData>
        </w:fldChar>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Pr>
        <w:instrText>FORMTEXT</w:instrText>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tl/>
        </w:rPr>
      </w:r>
      <w:r w:rsidR="00FA2C7C" w:rsidRPr="00DA6C3E">
        <w:rPr>
          <w:rFonts w:ascii="David" w:hAnsi="David"/>
          <w:color w:val="080908"/>
          <w:sz w:val="24"/>
          <w:u w:val="single"/>
          <w:rtl/>
        </w:rPr>
        <w:fldChar w:fldCharType="separate"/>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hint="cs"/>
          <w:noProof/>
          <w:color w:val="080908"/>
          <w:sz w:val="24"/>
          <w:u w:val="single"/>
          <w:rtl/>
        </w:rPr>
        <w:t xml:space="preserve">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color w:val="080908"/>
          <w:sz w:val="24"/>
          <w:u w:val="single"/>
          <w:rtl/>
        </w:rPr>
        <w:fldChar w:fldCharType="end"/>
      </w:r>
      <w:r w:rsidRPr="00DA6C3E">
        <w:rPr>
          <w:rFonts w:ascii="David" w:hAnsi="David" w:hint="cs"/>
          <w:color w:val="080908"/>
          <w:sz w:val="24"/>
          <w:rtl/>
        </w:rPr>
        <w:t xml:space="preserve"> מאשר</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שהמציע</w:t>
      </w:r>
      <w:r w:rsidRPr="00DA6C3E">
        <w:rPr>
          <w:rFonts w:ascii="David" w:hAnsi="David"/>
          <w:color w:val="080908"/>
          <w:sz w:val="24"/>
          <w:rtl/>
        </w:rPr>
        <w:t xml:space="preserve"> </w:t>
      </w:r>
      <w:r w:rsidR="00FA2C7C" w:rsidRPr="00DA6C3E">
        <w:rPr>
          <w:rFonts w:ascii="David" w:hAnsi="David"/>
          <w:color w:val="080908"/>
          <w:sz w:val="24"/>
          <w:u w:val="single"/>
          <w:rtl/>
        </w:rPr>
        <w:fldChar w:fldCharType="begin">
          <w:ffData>
            <w:name w:val=""/>
            <w:enabled/>
            <w:calcOnExit w:val="0"/>
            <w:statusText w:type="text" w:val="שם המציע"/>
            <w:textInput/>
          </w:ffData>
        </w:fldChar>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Pr>
        <w:instrText>FORMTEXT</w:instrText>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tl/>
        </w:rPr>
      </w:r>
      <w:r w:rsidR="00FA2C7C" w:rsidRPr="00DA6C3E">
        <w:rPr>
          <w:rFonts w:ascii="David" w:hAnsi="David"/>
          <w:color w:val="080908"/>
          <w:sz w:val="24"/>
          <w:u w:val="single"/>
          <w:rtl/>
        </w:rPr>
        <w:fldChar w:fldCharType="separate"/>
      </w:r>
      <w:r w:rsidR="00FA2C7C" w:rsidRPr="00DA6C3E">
        <w:rPr>
          <w:rFonts w:ascii="David" w:hAnsi="David"/>
          <w:noProof/>
          <w:color w:val="080908"/>
          <w:sz w:val="24"/>
          <w:u w:val="single"/>
          <w:rtl/>
        </w:rPr>
        <w:t> </w:t>
      </w:r>
      <w:r w:rsidR="00FA2C7C" w:rsidRPr="00DA6C3E">
        <w:rPr>
          <w:rFonts w:ascii="David" w:hAnsi="David" w:hint="cs"/>
          <w:noProof/>
          <w:color w:val="080908"/>
          <w:sz w:val="24"/>
          <w:u w:val="single"/>
          <w:rtl/>
        </w:rPr>
        <w:t xml:space="preserve">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hint="cs"/>
          <w:noProof/>
          <w:color w:val="080908"/>
          <w:sz w:val="24"/>
          <w:u w:val="single"/>
          <w:rtl/>
        </w:rPr>
        <w:t xml:space="preserve">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color w:val="080908"/>
          <w:sz w:val="24"/>
          <w:u w:val="single"/>
          <w:rtl/>
        </w:rPr>
        <w:fldChar w:fldCharType="end"/>
      </w:r>
      <w:r w:rsidRPr="00DA6C3E">
        <w:rPr>
          <w:rFonts w:ascii="David" w:hAnsi="David" w:hint="cs"/>
          <w:color w:val="080908"/>
          <w:sz w:val="24"/>
          <w:rtl/>
        </w:rPr>
        <w:t xml:space="preserve"> החתום</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הנו</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 xml:space="preserve"> </w:t>
      </w:r>
      <w:r w:rsidRPr="00DA6C3E">
        <w:rPr>
          <w:rFonts w:ascii="David" w:hAnsi="David" w:hint="cs"/>
          <w:color w:val="080908"/>
          <w:sz w:val="24"/>
          <w:rtl/>
        </w:rPr>
        <w:t>הרשום</w:t>
      </w:r>
      <w:r w:rsidRPr="00DA6C3E">
        <w:rPr>
          <w:rFonts w:ascii="David" w:hAnsi="David"/>
          <w:color w:val="080908"/>
          <w:sz w:val="24"/>
          <w:rtl/>
        </w:rPr>
        <w:t xml:space="preserve"> </w:t>
      </w:r>
      <w:r w:rsidRPr="00DA6C3E">
        <w:rPr>
          <w:rFonts w:ascii="David" w:hAnsi="David" w:hint="cs"/>
          <w:color w:val="080908"/>
          <w:sz w:val="24"/>
          <w:rtl/>
        </w:rPr>
        <w:t>כדין</w:t>
      </w:r>
      <w:r w:rsidRPr="00DA6C3E">
        <w:rPr>
          <w:rFonts w:ascii="David" w:hAnsi="David"/>
          <w:color w:val="080908"/>
          <w:sz w:val="24"/>
          <w:rtl/>
        </w:rPr>
        <w:t xml:space="preserve"> </w:t>
      </w:r>
      <w:r w:rsidRPr="00DA6C3E">
        <w:rPr>
          <w:rFonts w:ascii="David" w:hAnsi="David" w:hint="cs"/>
          <w:color w:val="080908"/>
          <w:sz w:val="24"/>
          <w:rtl/>
        </w:rPr>
        <w:t>בישראל</w:t>
      </w:r>
      <w:r w:rsidRPr="00DA6C3E">
        <w:rPr>
          <w:rFonts w:ascii="David" w:hAnsi="David"/>
          <w:color w:val="080908"/>
          <w:sz w:val="24"/>
          <w:rtl/>
        </w:rPr>
        <w:t xml:space="preserve"> </w:t>
      </w:r>
      <w:r w:rsidRPr="00DA6C3E">
        <w:rPr>
          <w:rFonts w:ascii="David" w:hAnsi="David" w:hint="cs"/>
          <w:color w:val="080908"/>
          <w:sz w:val="24"/>
          <w:rtl/>
        </w:rPr>
        <w:t>אצל</w:t>
      </w:r>
      <w:r w:rsidRPr="00DA6C3E">
        <w:rPr>
          <w:rFonts w:ascii="David" w:hAnsi="David"/>
          <w:color w:val="080908"/>
          <w:sz w:val="24"/>
          <w:rtl/>
        </w:rPr>
        <w:t xml:space="preserve"> </w:t>
      </w:r>
      <w:r w:rsidRPr="00DA6C3E">
        <w:rPr>
          <w:rFonts w:ascii="David" w:hAnsi="David" w:hint="cs"/>
          <w:color w:val="080908"/>
          <w:sz w:val="24"/>
          <w:rtl/>
        </w:rPr>
        <w:t>רשם</w:t>
      </w:r>
      <w:r w:rsidRPr="00DA6C3E">
        <w:rPr>
          <w:rFonts w:ascii="David" w:hAnsi="David"/>
          <w:color w:val="080908"/>
          <w:sz w:val="24"/>
          <w:rtl/>
        </w:rPr>
        <w:t xml:space="preserve"> </w:t>
      </w:r>
      <w:r w:rsidRPr="00DA6C3E">
        <w:rPr>
          <w:rFonts w:ascii="David" w:hAnsi="David" w:hint="cs"/>
          <w:color w:val="080908"/>
          <w:sz w:val="24"/>
          <w:rtl/>
        </w:rPr>
        <w:t xml:space="preserve"> ה</w:t>
      </w:r>
      <w:r w:rsidR="00FA2C7C" w:rsidRPr="00DA6C3E">
        <w:rPr>
          <w:rFonts w:ascii="David" w:hAnsi="David"/>
          <w:color w:val="080908"/>
          <w:sz w:val="24"/>
          <w:u w:val="single"/>
          <w:rtl/>
        </w:rPr>
        <w:fldChar w:fldCharType="begin">
          <w:ffData>
            <w:name w:val=""/>
            <w:enabled/>
            <w:calcOnExit w:val="0"/>
            <w:textInput/>
          </w:ffData>
        </w:fldChar>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Pr>
        <w:instrText>FORMTEXT</w:instrText>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tl/>
        </w:rPr>
      </w:r>
      <w:r w:rsidR="00FA2C7C" w:rsidRPr="00DA6C3E">
        <w:rPr>
          <w:rFonts w:ascii="David" w:hAnsi="David"/>
          <w:color w:val="080908"/>
          <w:sz w:val="24"/>
          <w:u w:val="single"/>
          <w:rtl/>
        </w:rPr>
        <w:fldChar w:fldCharType="separate"/>
      </w:r>
      <w:r w:rsidR="00FA2C7C" w:rsidRPr="00DA6C3E">
        <w:rPr>
          <w:rFonts w:ascii="David" w:hAnsi="David"/>
          <w:noProof/>
          <w:color w:val="080908"/>
          <w:sz w:val="24"/>
          <w:u w:val="single"/>
          <w:rtl/>
        </w:rPr>
        <w:t> </w:t>
      </w:r>
      <w:r w:rsidR="00FA2C7C" w:rsidRPr="00DA6C3E">
        <w:rPr>
          <w:rFonts w:ascii="David" w:hAnsi="David" w:hint="cs"/>
          <w:noProof/>
          <w:color w:val="080908"/>
          <w:sz w:val="24"/>
          <w:u w:val="single"/>
          <w:rtl/>
        </w:rPr>
        <w:t xml:space="preserve">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hint="cs"/>
          <w:noProof/>
          <w:color w:val="080908"/>
          <w:sz w:val="24"/>
          <w:u w:val="single"/>
          <w:rtl/>
        </w:rPr>
        <w:t xml:space="preserve">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color w:val="080908"/>
          <w:sz w:val="24"/>
          <w:u w:val="single"/>
          <w:rtl/>
        </w:rPr>
        <w:fldChar w:fldCharType="end"/>
      </w:r>
      <w:r w:rsidRPr="00DA6C3E">
        <w:rPr>
          <w:rFonts w:ascii="David" w:hAnsi="David" w:hint="cs"/>
          <w:color w:val="080908"/>
          <w:sz w:val="24"/>
          <w:rtl/>
        </w:rPr>
        <w:t xml:space="preserve"> וכי</w:t>
      </w:r>
      <w:r w:rsidRPr="00DA6C3E">
        <w:rPr>
          <w:rFonts w:ascii="David" w:hAnsi="David"/>
          <w:color w:val="080908"/>
          <w:sz w:val="24"/>
          <w:rtl/>
        </w:rPr>
        <w:t xml:space="preserve"> </w:t>
      </w:r>
      <w:r w:rsidRPr="00DA6C3E">
        <w:rPr>
          <w:rFonts w:ascii="David" w:hAnsi="David" w:hint="cs"/>
          <w:color w:val="080908"/>
          <w:sz w:val="24"/>
          <w:rtl/>
        </w:rPr>
        <w:t>ה</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00FA2C7C" w:rsidRPr="00DA6C3E">
        <w:rPr>
          <w:rFonts w:ascii="David" w:hAnsi="David"/>
          <w:color w:val="080908"/>
          <w:sz w:val="24"/>
          <w:u w:val="single"/>
          <w:rtl/>
        </w:rPr>
        <w:fldChar w:fldCharType="begin">
          <w:ffData>
            <w:name w:val=""/>
            <w:enabled/>
            <w:calcOnExit w:val="0"/>
            <w:textInput/>
          </w:ffData>
        </w:fldChar>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Pr>
        <w:instrText>FORMTEXT</w:instrText>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tl/>
        </w:rPr>
      </w:r>
      <w:r w:rsidR="00FA2C7C" w:rsidRPr="00DA6C3E">
        <w:rPr>
          <w:rFonts w:ascii="David" w:hAnsi="David"/>
          <w:color w:val="080908"/>
          <w:sz w:val="24"/>
          <w:u w:val="single"/>
          <w:rtl/>
        </w:rPr>
        <w:fldChar w:fldCharType="separate"/>
      </w:r>
      <w:r w:rsidR="00FA2C7C" w:rsidRPr="00DA6C3E">
        <w:rPr>
          <w:rFonts w:ascii="David" w:hAnsi="David"/>
          <w:noProof/>
          <w:color w:val="080908"/>
          <w:sz w:val="24"/>
          <w:u w:val="single"/>
          <w:rtl/>
        </w:rPr>
        <w:t> </w:t>
      </w:r>
      <w:r w:rsidR="00FA2C7C" w:rsidRPr="00DA6C3E">
        <w:rPr>
          <w:rFonts w:ascii="David" w:hAnsi="David" w:hint="cs"/>
          <w:noProof/>
          <w:color w:val="080908"/>
          <w:sz w:val="24"/>
          <w:u w:val="single"/>
          <w:rtl/>
        </w:rPr>
        <w:t xml:space="preserve">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color w:val="080908"/>
          <w:sz w:val="24"/>
          <w:u w:val="single"/>
          <w:rtl/>
        </w:rPr>
        <w:fldChar w:fldCharType="end"/>
      </w:r>
      <w:r w:rsidRPr="00DA6C3E">
        <w:rPr>
          <w:rFonts w:ascii="David" w:hAnsi="David" w:hint="cs"/>
          <w:color w:val="080908"/>
          <w:sz w:val="24"/>
          <w:rtl/>
        </w:rPr>
        <w:t xml:space="preserve"> ו</w:t>
      </w:r>
      <w:r w:rsidRPr="00DA6C3E">
        <w:rPr>
          <w:rFonts w:ascii="David" w:hAnsi="David"/>
          <w:color w:val="080908"/>
          <w:sz w:val="24"/>
          <w:rtl/>
        </w:rPr>
        <w:t xml:space="preserve">- </w:t>
      </w:r>
      <w:r w:rsidR="00FA2C7C" w:rsidRPr="00DA6C3E">
        <w:rPr>
          <w:rFonts w:ascii="David" w:hAnsi="David"/>
          <w:color w:val="080908"/>
          <w:sz w:val="24"/>
          <w:u w:val="single"/>
          <w:rtl/>
        </w:rPr>
        <w:fldChar w:fldCharType="begin">
          <w:ffData>
            <w:name w:val=""/>
            <w:enabled/>
            <w:calcOnExit w:val="0"/>
            <w:textInput/>
          </w:ffData>
        </w:fldChar>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Pr>
        <w:instrText>FORMTEXT</w:instrText>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tl/>
        </w:rPr>
      </w:r>
      <w:r w:rsidR="00FA2C7C" w:rsidRPr="00DA6C3E">
        <w:rPr>
          <w:rFonts w:ascii="David" w:hAnsi="David"/>
          <w:color w:val="080908"/>
          <w:sz w:val="24"/>
          <w:u w:val="single"/>
          <w:rtl/>
        </w:rPr>
        <w:fldChar w:fldCharType="separate"/>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hint="cs"/>
          <w:noProof/>
          <w:color w:val="080908"/>
          <w:sz w:val="24"/>
          <w:u w:val="single"/>
          <w:rtl/>
        </w:rPr>
        <w:t xml:space="preserve">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color w:val="080908"/>
          <w:sz w:val="24"/>
          <w:u w:val="single"/>
          <w:rtl/>
        </w:rPr>
        <w:fldChar w:fldCharType="end"/>
      </w:r>
      <w:r w:rsidRPr="00DA6C3E">
        <w:rPr>
          <w:rFonts w:ascii="David" w:hAnsi="David" w:hint="cs"/>
          <w:color w:val="080908"/>
          <w:sz w:val="24"/>
          <w:rtl/>
        </w:rPr>
        <w:t xml:space="preserve"> אשר</w:t>
      </w:r>
      <w:r w:rsidRPr="00DA6C3E">
        <w:rPr>
          <w:rFonts w:ascii="David" w:hAnsi="David"/>
          <w:color w:val="080908"/>
          <w:sz w:val="24"/>
          <w:rtl/>
        </w:rPr>
        <w:t xml:space="preserve"> </w:t>
      </w:r>
      <w:r w:rsidRPr="00DA6C3E">
        <w:rPr>
          <w:rFonts w:ascii="David" w:hAnsi="David" w:hint="cs"/>
          <w:color w:val="080908"/>
          <w:sz w:val="24"/>
          <w:rtl/>
        </w:rPr>
        <w:t>חתמו</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מוסמכים</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ולחייב</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בחתימותיהם</w:t>
      </w:r>
      <w:r w:rsidRPr="00DA6C3E">
        <w:rPr>
          <w:rFonts w:ascii="David" w:hAnsi="David"/>
          <w:color w:val="080908"/>
          <w:sz w:val="24"/>
          <w:rtl/>
        </w:rPr>
        <w:t>.</w:t>
      </w:r>
    </w:p>
    <w:p w14:paraId="3977275C" w14:textId="77777777" w:rsidR="00F52B9E" w:rsidRPr="00DA6C3E" w:rsidRDefault="00F52B9E" w:rsidP="00DA6C3E">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F52B9E" w:rsidRPr="00DA6C3E" w14:paraId="7A67D841" w14:textId="77777777" w:rsidTr="00A40AC3">
        <w:trPr>
          <w:jc w:val="center"/>
        </w:trPr>
        <w:tc>
          <w:tcPr>
            <w:tcW w:w="4261" w:type="dxa"/>
          </w:tcPr>
          <w:p w14:paraId="2B2DC4D2" w14:textId="77777777" w:rsidR="00F52B9E" w:rsidRPr="00DA6C3E" w:rsidRDefault="00FA2C7C"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261" w:type="dxa"/>
          </w:tcPr>
          <w:p w14:paraId="15E4824F" w14:textId="77777777" w:rsidR="00F52B9E" w:rsidRPr="00DA6C3E" w:rsidRDefault="00FA2C7C"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עורך דין"/>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F52B9E" w:rsidRPr="00DA6C3E" w14:paraId="0C77EEA4" w14:textId="77777777" w:rsidTr="00A40AC3">
        <w:trPr>
          <w:jc w:val="center"/>
        </w:trPr>
        <w:tc>
          <w:tcPr>
            <w:tcW w:w="4261" w:type="dxa"/>
          </w:tcPr>
          <w:p w14:paraId="7CE0215B" w14:textId="77777777" w:rsidR="00F52B9E" w:rsidRPr="00DA6C3E" w:rsidRDefault="00F52B9E"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261" w:type="dxa"/>
          </w:tcPr>
          <w:p w14:paraId="3D6CA80E" w14:textId="77777777" w:rsidR="00F52B9E" w:rsidRPr="00DA6C3E" w:rsidRDefault="00F52B9E" w:rsidP="00DA6C3E">
            <w:pPr>
              <w:spacing w:line="360" w:lineRule="atLeast"/>
              <w:jc w:val="center"/>
              <w:rPr>
                <w:rFonts w:ascii="David" w:hAnsi="David"/>
                <w:color w:val="080908"/>
                <w:sz w:val="24"/>
                <w:rtl/>
              </w:rPr>
            </w:pPr>
            <w:r w:rsidRPr="00DA6C3E">
              <w:rPr>
                <w:rFonts w:ascii="David" w:hAnsi="David" w:hint="cs"/>
                <w:color w:val="080908"/>
                <w:sz w:val="24"/>
                <w:rtl/>
              </w:rPr>
              <w:t>עו"ד</w:t>
            </w:r>
          </w:p>
        </w:tc>
      </w:tr>
    </w:tbl>
    <w:p w14:paraId="3770A4B6" w14:textId="77777777" w:rsidR="00EE55E2" w:rsidRDefault="00EE55E2" w:rsidP="00DA6C3E">
      <w:pPr>
        <w:bidi w:val="0"/>
        <w:spacing w:line="360" w:lineRule="atLeast"/>
        <w:rPr>
          <w:rFonts w:ascii="David" w:hAnsi="David"/>
          <w:color w:val="080908"/>
          <w:sz w:val="24"/>
        </w:rPr>
        <w:sectPr w:rsidR="00EE55E2" w:rsidSect="00B70B94">
          <w:footerReference w:type="default" r:id="rId25"/>
          <w:pgSz w:w="11906" w:h="16838"/>
          <w:pgMar w:top="1440" w:right="1800" w:bottom="1440" w:left="1800" w:header="708" w:footer="708" w:gutter="0"/>
          <w:cols w:space="708"/>
          <w:bidi/>
          <w:rtlGutter/>
          <w:docGrid w:linePitch="360"/>
        </w:sectPr>
      </w:pPr>
    </w:p>
    <w:p w14:paraId="6700B3E3" w14:textId="77777777" w:rsidR="002C6DE8" w:rsidRPr="00DA6C3E" w:rsidRDefault="002C6DE8"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DB0E46" w:rsidRPr="00DA6C3E">
        <w:rPr>
          <w:rFonts w:ascii="David" w:hAnsi="David" w:hint="cs"/>
          <w:color w:val="080908"/>
          <w:rtl/>
        </w:rPr>
        <w:t>ט'</w:t>
      </w:r>
      <w:r w:rsidR="00F51FB7" w:rsidRPr="00DA6C3E">
        <w:rPr>
          <w:rFonts w:ascii="David" w:hAnsi="David" w:hint="cs"/>
          <w:color w:val="080908"/>
          <w:rtl/>
        </w:rPr>
        <w:t xml:space="preserve"> </w:t>
      </w:r>
      <w:r w:rsidRPr="00DA6C3E">
        <w:rPr>
          <w:rFonts w:ascii="David" w:hAnsi="David" w:hint="cs"/>
          <w:color w:val="080908"/>
          <w:rtl/>
        </w:rPr>
        <w:t>למכרז</w:t>
      </w:r>
    </w:p>
    <w:p w14:paraId="1C4A65A5" w14:textId="77777777" w:rsidR="00A0683A" w:rsidRDefault="002C6DE8" w:rsidP="00DA6C3E">
      <w:pPr>
        <w:pStyle w:val="-4"/>
        <w:spacing w:line="360" w:lineRule="atLeast"/>
        <w:rPr>
          <w:rFonts w:ascii="David" w:hAnsi="David"/>
          <w:color w:val="080908"/>
          <w:rtl/>
        </w:rPr>
      </w:pPr>
      <w:r w:rsidRPr="00DA6C3E">
        <w:rPr>
          <w:rFonts w:ascii="David" w:hAnsi="David" w:hint="cs"/>
          <w:color w:val="080908"/>
          <w:rtl/>
        </w:rPr>
        <w:t>הסכם</w:t>
      </w:r>
      <w:r w:rsidRPr="00DA6C3E">
        <w:rPr>
          <w:rFonts w:ascii="David" w:hAnsi="David"/>
          <w:color w:val="080908"/>
          <w:rtl/>
        </w:rPr>
        <w:t xml:space="preserve"> </w:t>
      </w:r>
      <w:r w:rsidRPr="00DA6C3E">
        <w:rPr>
          <w:rFonts w:ascii="David" w:hAnsi="David" w:hint="cs"/>
          <w:color w:val="080908"/>
          <w:rtl/>
        </w:rPr>
        <w:t>למתן</w:t>
      </w:r>
      <w:r w:rsidRPr="00DA6C3E">
        <w:rPr>
          <w:rFonts w:ascii="David" w:hAnsi="David"/>
          <w:color w:val="080908"/>
          <w:rtl/>
        </w:rPr>
        <w:t xml:space="preserve"> </w:t>
      </w:r>
      <w:r w:rsidRPr="00DA6C3E">
        <w:rPr>
          <w:rFonts w:ascii="David" w:hAnsi="David" w:hint="cs"/>
          <w:color w:val="080908"/>
          <w:rtl/>
        </w:rPr>
        <w:t>שירותים</w:t>
      </w:r>
      <w:r w:rsidRPr="00DA6C3E">
        <w:rPr>
          <w:rFonts w:ascii="David" w:hAnsi="David"/>
          <w:color w:val="080908"/>
          <w:rtl/>
        </w:rPr>
        <w:t xml:space="preserve"> </w:t>
      </w:r>
    </w:p>
    <w:p w14:paraId="2101E90D" w14:textId="7C030E59"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שנערך</w:t>
      </w:r>
      <w:r w:rsidRPr="00DA6C3E">
        <w:rPr>
          <w:rFonts w:ascii="David" w:hAnsi="David"/>
          <w:color w:val="080908"/>
          <w:rtl/>
        </w:rPr>
        <w:t xml:space="preserve"> </w:t>
      </w:r>
      <w:r w:rsidRPr="00DA6C3E">
        <w:rPr>
          <w:rFonts w:ascii="David" w:hAnsi="David" w:hint="cs"/>
          <w:color w:val="080908"/>
          <w:rtl/>
        </w:rPr>
        <w:t>ונחתם</w:t>
      </w:r>
      <w:r w:rsidRPr="00DA6C3E">
        <w:rPr>
          <w:rFonts w:ascii="David" w:hAnsi="David"/>
          <w:color w:val="080908"/>
          <w:rtl/>
        </w:rPr>
        <w:t xml:space="preserve"> </w:t>
      </w:r>
      <w:r w:rsidRPr="00DA6C3E">
        <w:rPr>
          <w:rFonts w:ascii="David" w:hAnsi="David" w:hint="cs"/>
          <w:color w:val="080908"/>
          <w:rtl/>
        </w:rPr>
        <w:t>ביום</w:t>
      </w:r>
      <w:r w:rsidRPr="00DA6C3E">
        <w:rPr>
          <w:rFonts w:ascii="David" w:hAnsi="David"/>
          <w:color w:val="080908"/>
          <w:rtl/>
        </w:rPr>
        <w:t xml:space="preserve"> _____ </w:t>
      </w:r>
      <w:r w:rsidRPr="00DA6C3E">
        <w:rPr>
          <w:rFonts w:ascii="David" w:hAnsi="David" w:hint="cs"/>
          <w:color w:val="080908"/>
          <w:rtl/>
        </w:rPr>
        <w:t>בשנת</w:t>
      </w:r>
      <w:r w:rsidRPr="00DA6C3E">
        <w:rPr>
          <w:rFonts w:ascii="David" w:hAnsi="David"/>
          <w:color w:val="080908"/>
          <w:rtl/>
        </w:rPr>
        <w:t xml:space="preserve"> __</w:t>
      </w:r>
      <w:r w:rsidR="00F52B9E" w:rsidRPr="00DA6C3E">
        <w:rPr>
          <w:rFonts w:ascii="David" w:hAnsi="David" w:hint="cs"/>
          <w:color w:val="080908"/>
          <w:rtl/>
        </w:rPr>
        <w:t>_____</w:t>
      </w:r>
      <w:r w:rsidRPr="00DA6C3E">
        <w:rPr>
          <w:rFonts w:ascii="David" w:hAnsi="David"/>
          <w:color w:val="080908"/>
          <w:rtl/>
        </w:rPr>
        <w:t>__</w:t>
      </w:r>
    </w:p>
    <w:p w14:paraId="61566C8A" w14:textId="77777777" w:rsidR="002C6DE8" w:rsidRPr="00DA6C3E" w:rsidRDefault="002C6DE8" w:rsidP="00DA6C3E">
      <w:pPr>
        <w:spacing w:line="360" w:lineRule="atLeast"/>
        <w:rPr>
          <w:rFonts w:ascii="David" w:hAnsi="David"/>
          <w:color w:val="080908"/>
          <w:sz w:val="24"/>
          <w:rtl/>
        </w:rPr>
      </w:pPr>
    </w:p>
    <w:p w14:paraId="4B8EDBA6" w14:textId="77777777" w:rsidR="002C6DE8" w:rsidRPr="00DA6C3E" w:rsidRDefault="002C6DE8" w:rsidP="00DA6C3E">
      <w:pPr>
        <w:spacing w:line="360" w:lineRule="atLeast"/>
        <w:jc w:val="center"/>
        <w:rPr>
          <w:rFonts w:ascii="David" w:hAnsi="David"/>
          <w:color w:val="080908"/>
          <w:sz w:val="24"/>
          <w:rtl/>
        </w:rPr>
      </w:pPr>
      <w:r w:rsidRPr="00DA6C3E">
        <w:rPr>
          <w:rFonts w:ascii="David" w:hAnsi="David" w:hint="cs"/>
          <w:color w:val="080908"/>
          <w:sz w:val="24"/>
          <w:rtl/>
        </w:rPr>
        <w:t>בין</w:t>
      </w:r>
      <w:r w:rsidRPr="00DA6C3E">
        <w:rPr>
          <w:rFonts w:ascii="David" w:hAnsi="David"/>
          <w:color w:val="080908"/>
          <w:sz w:val="24"/>
          <w:rtl/>
        </w:rPr>
        <w:t>:</w:t>
      </w:r>
    </w:p>
    <w:p w14:paraId="428D5043" w14:textId="77777777" w:rsidR="002C6DE8" w:rsidRPr="00DA6C3E" w:rsidRDefault="002C6DE8" w:rsidP="00DA6C3E">
      <w:pPr>
        <w:spacing w:after="0" w:line="360" w:lineRule="atLeast"/>
        <w:jc w:val="center"/>
        <w:rPr>
          <w:rFonts w:ascii="David" w:hAnsi="David"/>
          <w:color w:val="080908"/>
          <w:sz w:val="24"/>
          <w:rtl/>
        </w:rPr>
      </w:pPr>
      <w:r w:rsidRPr="00DA6C3E">
        <w:rPr>
          <w:rFonts w:ascii="David" w:hAnsi="David" w:hint="cs"/>
          <w:color w:val="080908"/>
          <w:sz w:val="24"/>
          <w:rtl/>
        </w:rPr>
        <w:t>ממשלת</w:t>
      </w:r>
      <w:r w:rsidRPr="00DA6C3E">
        <w:rPr>
          <w:rFonts w:ascii="David" w:hAnsi="David"/>
          <w:color w:val="080908"/>
          <w:sz w:val="24"/>
          <w:rtl/>
        </w:rPr>
        <w:t xml:space="preserve"> </w:t>
      </w:r>
      <w:r w:rsidRPr="00DA6C3E">
        <w:rPr>
          <w:rFonts w:ascii="David" w:hAnsi="David" w:hint="cs"/>
          <w:color w:val="080908"/>
          <w:sz w:val="24"/>
          <w:rtl/>
        </w:rPr>
        <w:t>ישראל</w:t>
      </w:r>
      <w:r w:rsidRPr="00DA6C3E">
        <w:rPr>
          <w:rFonts w:ascii="David" w:hAnsi="David"/>
          <w:color w:val="080908"/>
          <w:sz w:val="24"/>
          <w:rtl/>
        </w:rPr>
        <w:t xml:space="preserve"> </w:t>
      </w:r>
      <w:r w:rsidRPr="00DA6C3E">
        <w:rPr>
          <w:rFonts w:ascii="David" w:hAnsi="David" w:hint="cs"/>
          <w:color w:val="080908"/>
          <w:sz w:val="24"/>
          <w:rtl/>
        </w:rPr>
        <w:t>בשם</w:t>
      </w:r>
      <w:r w:rsidRPr="00DA6C3E">
        <w:rPr>
          <w:rFonts w:ascii="David" w:hAnsi="David"/>
          <w:color w:val="080908"/>
          <w:sz w:val="24"/>
          <w:rtl/>
        </w:rPr>
        <w:t xml:space="preserve"> </w:t>
      </w:r>
      <w:r w:rsidRPr="00DA6C3E">
        <w:rPr>
          <w:rFonts w:ascii="David" w:hAnsi="David" w:hint="cs"/>
          <w:color w:val="080908"/>
          <w:sz w:val="24"/>
          <w:rtl/>
        </w:rPr>
        <w:t>מדינת</w:t>
      </w:r>
      <w:r w:rsidRPr="00DA6C3E">
        <w:rPr>
          <w:rFonts w:ascii="David" w:hAnsi="David"/>
          <w:color w:val="080908"/>
          <w:sz w:val="24"/>
          <w:rtl/>
        </w:rPr>
        <w:t xml:space="preserve"> </w:t>
      </w:r>
      <w:r w:rsidRPr="00DA6C3E">
        <w:rPr>
          <w:rFonts w:ascii="David" w:hAnsi="David" w:hint="cs"/>
          <w:color w:val="080908"/>
          <w:sz w:val="24"/>
          <w:rtl/>
        </w:rPr>
        <w:t>ישראל</w:t>
      </w:r>
    </w:p>
    <w:p w14:paraId="424CF5D4" w14:textId="77777777" w:rsidR="002C6DE8" w:rsidRPr="00DA6C3E" w:rsidRDefault="002C6DE8" w:rsidP="00DA6C3E">
      <w:pPr>
        <w:spacing w:after="0" w:line="360" w:lineRule="atLeast"/>
        <w:jc w:val="center"/>
        <w:rPr>
          <w:rFonts w:ascii="David" w:hAnsi="David"/>
          <w:color w:val="080908"/>
          <w:sz w:val="24"/>
          <w:rtl/>
        </w:rPr>
      </w:pPr>
      <w:r w:rsidRPr="00DA6C3E">
        <w:rPr>
          <w:rFonts w:ascii="David" w:hAnsi="David" w:hint="cs"/>
          <w:color w:val="080908"/>
          <w:sz w:val="24"/>
          <w:rtl/>
        </w:rPr>
        <w:t>המיוצגת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המנהל</w:t>
      </w:r>
      <w:r w:rsidRPr="00DA6C3E">
        <w:rPr>
          <w:rFonts w:ascii="David" w:hAnsi="David"/>
          <w:color w:val="080908"/>
          <w:sz w:val="24"/>
          <w:rtl/>
        </w:rPr>
        <w:t xml:space="preserve"> </w:t>
      </w:r>
      <w:r w:rsidRPr="00DA6C3E">
        <w:rPr>
          <w:rFonts w:ascii="David" w:hAnsi="David" w:hint="cs"/>
          <w:color w:val="080908"/>
          <w:sz w:val="24"/>
          <w:rtl/>
        </w:rPr>
        <w:t>הכללי</w:t>
      </w:r>
      <w:r w:rsidRPr="00DA6C3E">
        <w:rPr>
          <w:rFonts w:ascii="David" w:hAnsi="David"/>
          <w:color w:val="080908"/>
          <w:sz w:val="24"/>
          <w:rtl/>
        </w:rPr>
        <w:t xml:space="preserve"> </w:t>
      </w:r>
      <w:r w:rsidRPr="00DA6C3E">
        <w:rPr>
          <w:rFonts w:ascii="David" w:hAnsi="David" w:hint="cs"/>
          <w:color w:val="080908"/>
          <w:sz w:val="24"/>
          <w:rtl/>
        </w:rPr>
        <w:t>והחשב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משרד</w:t>
      </w:r>
      <w:r w:rsidRPr="00DA6C3E">
        <w:rPr>
          <w:rFonts w:ascii="David" w:hAnsi="David"/>
          <w:color w:val="080908"/>
          <w:sz w:val="24"/>
          <w:rtl/>
        </w:rPr>
        <w:t xml:space="preserve"> </w:t>
      </w:r>
      <w:r w:rsidRPr="00DA6C3E">
        <w:rPr>
          <w:rFonts w:ascii="David" w:hAnsi="David" w:hint="cs"/>
          <w:color w:val="080908"/>
          <w:sz w:val="24"/>
          <w:rtl/>
        </w:rPr>
        <w:t>הכלכלה</w:t>
      </w:r>
    </w:p>
    <w:p w14:paraId="1D7F978A" w14:textId="77777777" w:rsidR="002C6DE8" w:rsidRPr="00DA6C3E" w:rsidRDefault="002C6DE8" w:rsidP="00DA6C3E">
      <w:pPr>
        <w:spacing w:after="0" w:line="360" w:lineRule="atLeast"/>
        <w:jc w:val="center"/>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Pr="00DA6C3E">
        <w:rPr>
          <w:rFonts w:ascii="David" w:hAnsi="David" w:hint="cs"/>
          <w:color w:val="080908"/>
          <w:sz w:val="24"/>
          <w:rtl/>
        </w:rPr>
        <w:t>רחוב</w:t>
      </w:r>
      <w:r w:rsidRPr="00DA6C3E">
        <w:rPr>
          <w:rFonts w:ascii="David" w:hAnsi="David"/>
          <w:color w:val="080908"/>
          <w:sz w:val="24"/>
          <w:rtl/>
        </w:rPr>
        <w:t xml:space="preserve"> </w:t>
      </w:r>
      <w:r w:rsidRPr="00DA6C3E">
        <w:rPr>
          <w:rFonts w:ascii="David" w:hAnsi="David" w:hint="cs"/>
          <w:color w:val="080908"/>
          <w:sz w:val="24"/>
          <w:rtl/>
        </w:rPr>
        <w:t>בנק</w:t>
      </w:r>
      <w:r w:rsidRPr="00DA6C3E">
        <w:rPr>
          <w:rFonts w:ascii="David" w:hAnsi="David"/>
          <w:color w:val="080908"/>
          <w:sz w:val="24"/>
          <w:rtl/>
        </w:rPr>
        <w:t xml:space="preserve"> </w:t>
      </w:r>
      <w:r w:rsidRPr="00DA6C3E">
        <w:rPr>
          <w:rFonts w:ascii="David" w:hAnsi="David" w:hint="cs"/>
          <w:color w:val="080908"/>
          <w:sz w:val="24"/>
          <w:rtl/>
        </w:rPr>
        <w:t>ישראל</w:t>
      </w:r>
      <w:r w:rsidRPr="00DA6C3E">
        <w:rPr>
          <w:rFonts w:ascii="David" w:hAnsi="David"/>
          <w:color w:val="080908"/>
          <w:sz w:val="24"/>
          <w:rtl/>
        </w:rPr>
        <w:t xml:space="preserve"> 5, </w:t>
      </w:r>
      <w:r w:rsidRPr="00DA6C3E">
        <w:rPr>
          <w:rFonts w:ascii="David" w:hAnsi="David" w:hint="cs"/>
          <w:color w:val="080908"/>
          <w:sz w:val="24"/>
          <w:rtl/>
        </w:rPr>
        <w:t>ירושלים</w:t>
      </w:r>
    </w:p>
    <w:p w14:paraId="42E55496" w14:textId="77777777" w:rsidR="002C6DE8" w:rsidRPr="00DA6C3E" w:rsidRDefault="002C6DE8" w:rsidP="00DA6C3E">
      <w:pPr>
        <w:spacing w:after="0" w:line="360" w:lineRule="atLeast"/>
        <w:jc w:val="center"/>
        <w:rPr>
          <w:rStyle w:val="ae"/>
          <w:rFonts w:ascii="David" w:hAnsi="David"/>
          <w:color w:val="080908"/>
          <w:rtl/>
        </w:rPr>
      </w:pPr>
      <w:r w:rsidRPr="00DA6C3E">
        <w:rPr>
          <w:rStyle w:val="ae"/>
          <w:rFonts w:ascii="David" w:hAnsi="David"/>
          <w:color w:val="080908"/>
          <w:rtl/>
        </w:rPr>
        <w:t>(</w:t>
      </w:r>
      <w:proofErr w:type="spellStart"/>
      <w:r w:rsidRPr="00DA6C3E">
        <w:rPr>
          <w:rStyle w:val="ae"/>
          <w:rFonts w:ascii="David" w:hAnsi="David" w:hint="cs"/>
          <w:color w:val="080908"/>
          <w:rtl/>
        </w:rPr>
        <w:t>להלן</w:t>
      </w:r>
      <w:r w:rsidRPr="00DA6C3E">
        <w:rPr>
          <w:rStyle w:val="ae"/>
          <w:rFonts w:ascii="David" w:hAnsi="David"/>
          <w:color w:val="080908"/>
          <w:rtl/>
        </w:rPr>
        <w:t>:"</w:t>
      </w:r>
      <w:r w:rsidRPr="00DA6C3E">
        <w:rPr>
          <w:rStyle w:val="ae"/>
          <w:rFonts w:ascii="David" w:hAnsi="David" w:hint="cs"/>
          <w:color w:val="080908"/>
          <w:rtl/>
        </w:rPr>
        <w:t>המשרד</w:t>
      </w:r>
      <w:proofErr w:type="spellEnd"/>
      <w:r w:rsidRPr="00DA6C3E">
        <w:rPr>
          <w:rStyle w:val="ae"/>
          <w:rFonts w:ascii="David" w:hAnsi="David"/>
          <w:color w:val="080908"/>
          <w:rtl/>
        </w:rPr>
        <w:t>")</w:t>
      </w:r>
    </w:p>
    <w:p w14:paraId="72EAD4F5" w14:textId="77777777" w:rsidR="002C6DE8" w:rsidRPr="00DA6C3E" w:rsidRDefault="002C6DE8" w:rsidP="00DA6C3E">
      <w:pPr>
        <w:spacing w:line="360" w:lineRule="atLeast"/>
        <w:jc w:val="center"/>
        <w:rPr>
          <w:rFonts w:ascii="David" w:hAnsi="David"/>
          <w:color w:val="080908"/>
          <w:sz w:val="24"/>
          <w:u w:val="single"/>
          <w:rtl/>
        </w:rPr>
      </w:pPr>
      <w:r w:rsidRPr="00DA6C3E">
        <w:rPr>
          <w:rFonts w:ascii="David" w:hAnsi="David" w:hint="cs"/>
          <w:color w:val="080908"/>
          <w:sz w:val="24"/>
          <w:u w:val="single"/>
          <w:rtl/>
        </w:rPr>
        <w:t>מצד</w:t>
      </w:r>
      <w:r w:rsidRPr="00DA6C3E">
        <w:rPr>
          <w:rFonts w:ascii="David" w:hAnsi="David"/>
          <w:color w:val="080908"/>
          <w:sz w:val="24"/>
          <w:u w:val="single"/>
          <w:rtl/>
        </w:rPr>
        <w:t xml:space="preserve"> </w:t>
      </w:r>
      <w:r w:rsidRPr="00DA6C3E">
        <w:rPr>
          <w:rFonts w:ascii="David" w:hAnsi="David" w:hint="cs"/>
          <w:color w:val="080908"/>
          <w:sz w:val="24"/>
          <w:u w:val="single"/>
          <w:rtl/>
        </w:rPr>
        <w:t>אחד</w:t>
      </w:r>
    </w:p>
    <w:p w14:paraId="35F8AC5F" w14:textId="77777777" w:rsidR="002C6DE8" w:rsidRPr="00DA6C3E" w:rsidRDefault="002C6DE8" w:rsidP="00DA6C3E">
      <w:pPr>
        <w:spacing w:line="360" w:lineRule="atLeast"/>
        <w:jc w:val="center"/>
        <w:rPr>
          <w:rFonts w:ascii="David" w:hAnsi="David"/>
          <w:color w:val="080908"/>
          <w:sz w:val="24"/>
          <w:rtl/>
        </w:rPr>
      </w:pPr>
      <w:r w:rsidRPr="00DA6C3E">
        <w:rPr>
          <w:rFonts w:ascii="David" w:hAnsi="David" w:hint="cs"/>
          <w:color w:val="080908"/>
          <w:sz w:val="24"/>
          <w:rtl/>
        </w:rPr>
        <w:t>לבין</w:t>
      </w:r>
      <w:r w:rsidRPr="00DA6C3E">
        <w:rPr>
          <w:rFonts w:ascii="David" w:hAnsi="David"/>
          <w:color w:val="080908"/>
          <w:sz w:val="24"/>
          <w:rtl/>
        </w:rPr>
        <w:t>:</w:t>
      </w:r>
    </w:p>
    <w:p w14:paraId="1FF98B9C" w14:textId="77777777" w:rsidR="002C6DE8" w:rsidRPr="00DA6C3E" w:rsidRDefault="002C6DE8" w:rsidP="00DA6C3E">
      <w:pPr>
        <w:spacing w:after="0" w:line="360" w:lineRule="atLeast"/>
        <w:jc w:val="center"/>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00DA75C3" w:rsidRPr="00DA6C3E">
        <w:rPr>
          <w:rFonts w:ascii="David" w:hAnsi="David"/>
          <w:color w:val="080908"/>
          <w:sz w:val="24"/>
          <w:u w:val="single"/>
          <w:rtl/>
        </w:rPr>
        <w:fldChar w:fldCharType="begin">
          <w:ffData>
            <w:name w:val=""/>
            <w:enabled/>
            <w:calcOnExit w:val="0"/>
            <w:statusText w:type="text" w:val="שם נותן השירותים"/>
            <w:textInput/>
          </w:ffData>
        </w:fldChar>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Pr>
        <w:instrText>FORMTEXT</w:instrText>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tl/>
        </w:rPr>
      </w:r>
      <w:r w:rsidR="00DA75C3" w:rsidRPr="00DA6C3E">
        <w:rPr>
          <w:rFonts w:ascii="David" w:hAnsi="David"/>
          <w:color w:val="080908"/>
          <w:sz w:val="24"/>
          <w:u w:val="single"/>
          <w:rtl/>
        </w:rPr>
        <w:fldChar w:fldCharType="separate"/>
      </w:r>
      <w:r w:rsidR="00DA75C3" w:rsidRPr="00DA6C3E">
        <w:rPr>
          <w:rFonts w:ascii="David" w:hAnsi="David"/>
          <w:noProof/>
          <w:color w:val="080908"/>
          <w:sz w:val="24"/>
          <w:u w:val="single"/>
          <w:rtl/>
        </w:rPr>
        <w:t> </w:t>
      </w:r>
      <w:r w:rsidR="00DA75C3" w:rsidRPr="00DA6C3E">
        <w:rPr>
          <w:rFonts w:ascii="David" w:hAnsi="David" w:hint="cs"/>
          <w:noProof/>
          <w:color w:val="080908"/>
          <w:sz w:val="24"/>
          <w:u w:val="single"/>
          <w:rtl/>
        </w:rPr>
        <w:t xml:space="preserve">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color w:val="080908"/>
          <w:sz w:val="24"/>
          <w:u w:val="single"/>
          <w:rtl/>
        </w:rPr>
        <w:fldChar w:fldCharType="end"/>
      </w:r>
    </w:p>
    <w:p w14:paraId="436DA402" w14:textId="77777777" w:rsidR="002C6DE8" w:rsidRPr="00DA6C3E" w:rsidRDefault="00D14819" w:rsidP="00DA6C3E">
      <w:pPr>
        <w:spacing w:after="0" w:line="360" w:lineRule="atLeast"/>
        <w:jc w:val="center"/>
        <w:rPr>
          <w:rFonts w:ascii="David" w:hAnsi="David"/>
          <w:color w:val="080908"/>
          <w:sz w:val="24"/>
          <w:rtl/>
        </w:rPr>
      </w:pPr>
      <w:r w:rsidRPr="00DA6C3E">
        <w:rPr>
          <w:rFonts w:ascii="David" w:hAnsi="David" w:hint="cs"/>
          <w:color w:val="080908"/>
          <w:sz w:val="24"/>
          <w:rtl/>
        </w:rPr>
        <w:t>כתובת</w:t>
      </w:r>
      <w:r w:rsidR="002C6DE8" w:rsidRPr="00DA6C3E">
        <w:rPr>
          <w:rFonts w:ascii="David" w:hAnsi="David"/>
          <w:color w:val="080908"/>
          <w:sz w:val="24"/>
          <w:rtl/>
        </w:rPr>
        <w:t>:</w:t>
      </w:r>
      <w:r w:rsidRPr="00DA6C3E">
        <w:rPr>
          <w:rFonts w:ascii="David" w:hAnsi="David" w:hint="cs"/>
          <w:color w:val="080908"/>
          <w:sz w:val="24"/>
          <w:rtl/>
        </w:rPr>
        <w:t xml:space="preserve"> </w:t>
      </w:r>
      <w:r w:rsidR="00DA75C3" w:rsidRPr="00DA6C3E">
        <w:rPr>
          <w:rFonts w:ascii="David" w:hAnsi="David"/>
          <w:color w:val="080908"/>
          <w:sz w:val="24"/>
          <w:u w:val="single"/>
          <w:rtl/>
        </w:rPr>
        <w:fldChar w:fldCharType="begin">
          <w:ffData>
            <w:name w:val=""/>
            <w:enabled/>
            <w:calcOnExit w:val="0"/>
            <w:statusText w:type="text" w:val="כתובת נותן השירותים"/>
            <w:textInput/>
          </w:ffData>
        </w:fldChar>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Pr>
        <w:instrText>FORMTEXT</w:instrText>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tl/>
        </w:rPr>
      </w:r>
      <w:r w:rsidR="00DA75C3" w:rsidRPr="00DA6C3E">
        <w:rPr>
          <w:rFonts w:ascii="David" w:hAnsi="David"/>
          <w:color w:val="080908"/>
          <w:sz w:val="24"/>
          <w:u w:val="single"/>
          <w:rtl/>
        </w:rPr>
        <w:fldChar w:fldCharType="separate"/>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hint="cs"/>
          <w:noProof/>
          <w:color w:val="080908"/>
          <w:sz w:val="24"/>
          <w:u w:val="single"/>
          <w:rtl/>
        </w:rPr>
        <w:t xml:space="preserve">                                     </w:t>
      </w:r>
      <w:r w:rsidR="00DA75C3" w:rsidRPr="00DA6C3E">
        <w:rPr>
          <w:rFonts w:ascii="David" w:hAnsi="David"/>
          <w:noProof/>
          <w:color w:val="080908"/>
          <w:sz w:val="24"/>
          <w:u w:val="single"/>
          <w:rtl/>
        </w:rPr>
        <w:t> </w:t>
      </w:r>
      <w:r w:rsidR="00DA75C3" w:rsidRPr="00DA6C3E">
        <w:rPr>
          <w:rFonts w:ascii="David" w:hAnsi="David"/>
          <w:color w:val="080908"/>
          <w:sz w:val="24"/>
          <w:u w:val="single"/>
          <w:rtl/>
        </w:rPr>
        <w:fldChar w:fldCharType="end"/>
      </w:r>
    </w:p>
    <w:p w14:paraId="6039AD60" w14:textId="77777777" w:rsidR="002C6DE8" w:rsidRPr="00DA6C3E" w:rsidRDefault="002C6DE8" w:rsidP="00DA6C3E">
      <w:pPr>
        <w:spacing w:after="0" w:line="360" w:lineRule="atLeast"/>
        <w:jc w:val="center"/>
        <w:rPr>
          <w:rFonts w:ascii="David" w:hAnsi="David"/>
          <w:color w:val="080908"/>
          <w:sz w:val="24"/>
          <w:rtl/>
        </w:rPr>
      </w:pP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 xml:space="preserve"> (</w:t>
      </w:r>
      <w:r w:rsidRPr="00DA6C3E">
        <w:rPr>
          <w:rFonts w:ascii="David" w:hAnsi="David" w:hint="cs"/>
          <w:color w:val="080908"/>
          <w:sz w:val="24"/>
          <w:rtl/>
        </w:rPr>
        <w:t>עוסק</w:t>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w:t>
      </w:r>
      <w:r w:rsidRPr="00DA6C3E">
        <w:rPr>
          <w:rFonts w:ascii="David" w:hAnsi="David" w:hint="cs"/>
          <w:color w:val="080908"/>
          <w:sz w:val="24"/>
          <w:rtl/>
        </w:rPr>
        <w:t>פטור</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 xml:space="preserve">, </w:t>
      </w:r>
      <w:r w:rsidRPr="00DA6C3E">
        <w:rPr>
          <w:rFonts w:ascii="David" w:hAnsi="David" w:hint="cs"/>
          <w:color w:val="080908"/>
          <w:sz w:val="24"/>
          <w:rtl/>
        </w:rPr>
        <w:t>תעודת</w:t>
      </w:r>
      <w:r w:rsidRPr="00DA6C3E">
        <w:rPr>
          <w:rFonts w:ascii="David" w:hAnsi="David"/>
          <w:color w:val="080908"/>
          <w:sz w:val="24"/>
          <w:rtl/>
        </w:rPr>
        <w:t xml:space="preserve"> </w:t>
      </w:r>
      <w:r w:rsidRPr="00DA6C3E">
        <w:rPr>
          <w:rFonts w:ascii="David" w:hAnsi="David" w:hint="cs"/>
          <w:color w:val="080908"/>
          <w:sz w:val="24"/>
          <w:rtl/>
        </w:rPr>
        <w:t>זהות</w:t>
      </w:r>
      <w:r w:rsidRPr="00DA6C3E">
        <w:rPr>
          <w:rFonts w:ascii="David" w:hAnsi="David"/>
          <w:color w:val="080908"/>
          <w:sz w:val="24"/>
          <w:rtl/>
        </w:rPr>
        <w:t>):</w:t>
      </w:r>
      <w:r w:rsidR="00D14819" w:rsidRPr="00DA6C3E">
        <w:rPr>
          <w:rFonts w:ascii="David" w:hAnsi="David" w:hint="cs"/>
          <w:color w:val="080908"/>
          <w:sz w:val="24"/>
          <w:rtl/>
        </w:rPr>
        <w:t xml:space="preserve"> </w:t>
      </w:r>
      <w:r w:rsidR="00DA75C3" w:rsidRPr="00DA6C3E">
        <w:rPr>
          <w:rFonts w:ascii="David" w:hAnsi="David"/>
          <w:color w:val="080908"/>
          <w:sz w:val="24"/>
          <w:u w:val="single"/>
          <w:rtl/>
        </w:rPr>
        <w:fldChar w:fldCharType="begin">
          <w:ffData>
            <w:name w:val=""/>
            <w:enabled/>
            <w:calcOnExit w:val="0"/>
            <w:statusText w:type="text" w:val="מספר רישום"/>
            <w:textInput/>
          </w:ffData>
        </w:fldChar>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Pr>
        <w:instrText>FORMTEXT</w:instrText>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tl/>
        </w:rPr>
      </w:r>
      <w:r w:rsidR="00DA75C3" w:rsidRPr="00DA6C3E">
        <w:rPr>
          <w:rFonts w:ascii="David" w:hAnsi="David"/>
          <w:color w:val="080908"/>
          <w:sz w:val="24"/>
          <w:u w:val="single"/>
          <w:rtl/>
        </w:rPr>
        <w:fldChar w:fldCharType="separate"/>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hint="cs"/>
          <w:noProof/>
          <w:color w:val="080908"/>
          <w:sz w:val="24"/>
          <w:u w:val="single"/>
          <w:rtl/>
        </w:rPr>
        <w:t xml:space="preserve">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color w:val="080908"/>
          <w:sz w:val="24"/>
          <w:u w:val="single"/>
          <w:rtl/>
        </w:rPr>
        <w:fldChar w:fldCharType="end"/>
      </w:r>
    </w:p>
    <w:p w14:paraId="1FBD351C" w14:textId="77777777" w:rsidR="002C6DE8" w:rsidRPr="00DA6C3E" w:rsidRDefault="002C6DE8" w:rsidP="00DA6C3E">
      <w:pPr>
        <w:spacing w:after="0" w:line="360" w:lineRule="atLeast"/>
        <w:jc w:val="center"/>
        <w:rPr>
          <w:rFonts w:ascii="David" w:hAnsi="David"/>
          <w:color w:val="080908"/>
          <w:sz w:val="24"/>
          <w:rtl/>
        </w:rPr>
      </w:pPr>
      <w:r w:rsidRPr="00DA6C3E">
        <w:rPr>
          <w:rFonts w:ascii="David" w:hAnsi="David" w:hint="cs"/>
          <w:color w:val="080908"/>
          <w:sz w:val="24"/>
          <w:rtl/>
        </w:rPr>
        <w:t>אצל</w:t>
      </w:r>
      <w:r w:rsidRPr="00DA6C3E">
        <w:rPr>
          <w:rFonts w:ascii="David" w:hAnsi="David"/>
          <w:color w:val="080908"/>
          <w:sz w:val="24"/>
          <w:rtl/>
        </w:rPr>
        <w:t xml:space="preserve"> </w:t>
      </w:r>
      <w:r w:rsidRPr="00DA6C3E">
        <w:rPr>
          <w:rFonts w:ascii="David" w:hAnsi="David" w:hint="cs"/>
          <w:color w:val="080908"/>
          <w:sz w:val="24"/>
          <w:rtl/>
        </w:rPr>
        <w:t>רשם</w:t>
      </w:r>
      <w:r w:rsidRPr="00DA6C3E">
        <w:rPr>
          <w:rFonts w:ascii="David" w:hAnsi="David"/>
          <w:color w:val="080908"/>
          <w:sz w:val="24"/>
          <w:rtl/>
        </w:rPr>
        <w:t>:</w:t>
      </w:r>
      <w:r w:rsidR="00D14819" w:rsidRPr="00DA6C3E">
        <w:rPr>
          <w:rFonts w:ascii="David" w:hAnsi="David"/>
          <w:color w:val="080908"/>
          <w:sz w:val="24"/>
          <w:u w:val="single"/>
          <w:rtl/>
        </w:rPr>
        <w:t xml:space="preserve"> </w:t>
      </w:r>
      <w:r w:rsidR="00D14819" w:rsidRPr="00DA6C3E">
        <w:rPr>
          <w:rFonts w:ascii="David" w:hAnsi="David"/>
          <w:color w:val="080908"/>
          <w:sz w:val="24"/>
          <w:u w:val="single"/>
          <w:rtl/>
        </w:rPr>
        <w:fldChar w:fldCharType="begin">
          <w:ffData>
            <w:name w:val="Text1"/>
            <w:enabled/>
            <w:calcOnExit w:val="0"/>
            <w:textInput/>
          </w:ffData>
        </w:fldChar>
      </w:r>
      <w:r w:rsidR="00D14819" w:rsidRPr="00DA6C3E">
        <w:rPr>
          <w:rFonts w:ascii="David" w:hAnsi="David"/>
          <w:color w:val="080908"/>
          <w:sz w:val="24"/>
          <w:u w:val="single"/>
          <w:rtl/>
        </w:rPr>
        <w:instrText xml:space="preserve"> </w:instrText>
      </w:r>
      <w:r w:rsidR="00D14819" w:rsidRPr="00DA6C3E">
        <w:rPr>
          <w:rFonts w:ascii="David" w:hAnsi="David"/>
          <w:color w:val="080908"/>
          <w:sz w:val="24"/>
          <w:u w:val="single"/>
        </w:rPr>
        <w:instrText>FORMTEXT</w:instrText>
      </w:r>
      <w:r w:rsidR="00D14819" w:rsidRPr="00DA6C3E">
        <w:rPr>
          <w:rFonts w:ascii="David" w:hAnsi="David"/>
          <w:color w:val="080908"/>
          <w:sz w:val="24"/>
          <w:u w:val="single"/>
          <w:rtl/>
        </w:rPr>
        <w:instrText xml:space="preserve"> </w:instrText>
      </w:r>
      <w:r w:rsidR="00D14819" w:rsidRPr="00DA6C3E">
        <w:rPr>
          <w:rFonts w:ascii="David" w:hAnsi="David"/>
          <w:color w:val="080908"/>
          <w:sz w:val="24"/>
          <w:u w:val="single"/>
          <w:rtl/>
        </w:rPr>
      </w:r>
      <w:r w:rsidR="00D14819" w:rsidRPr="00DA6C3E">
        <w:rPr>
          <w:rFonts w:ascii="David" w:hAnsi="David"/>
          <w:color w:val="080908"/>
          <w:sz w:val="24"/>
          <w:u w:val="single"/>
          <w:rtl/>
        </w:rPr>
        <w:fldChar w:fldCharType="separate"/>
      </w:r>
      <w:r w:rsidR="00D14819" w:rsidRPr="00DA6C3E">
        <w:rPr>
          <w:rFonts w:ascii="David" w:hAnsi="David"/>
          <w:noProof/>
          <w:color w:val="080908"/>
          <w:sz w:val="24"/>
          <w:u w:val="single"/>
          <w:rtl/>
        </w:rPr>
        <w:t> </w:t>
      </w:r>
      <w:r w:rsidR="00D14819" w:rsidRPr="00DA6C3E">
        <w:rPr>
          <w:rFonts w:ascii="David" w:hAnsi="David" w:hint="cs"/>
          <w:noProof/>
          <w:color w:val="080908"/>
          <w:sz w:val="24"/>
          <w:u w:val="single"/>
          <w:rtl/>
        </w:rPr>
        <w:t xml:space="preserve">                        </w:t>
      </w:r>
      <w:r w:rsidR="00D14819" w:rsidRPr="00DA6C3E">
        <w:rPr>
          <w:rFonts w:ascii="David" w:hAnsi="David"/>
          <w:noProof/>
          <w:color w:val="080908"/>
          <w:sz w:val="24"/>
          <w:u w:val="single"/>
          <w:rtl/>
        </w:rPr>
        <w:t> </w:t>
      </w:r>
      <w:r w:rsidR="00D14819" w:rsidRPr="00DA6C3E">
        <w:rPr>
          <w:rFonts w:ascii="David" w:hAnsi="David"/>
          <w:noProof/>
          <w:color w:val="080908"/>
          <w:sz w:val="24"/>
          <w:u w:val="single"/>
          <w:rtl/>
        </w:rPr>
        <w:t> </w:t>
      </w:r>
      <w:r w:rsidR="00DA75C3" w:rsidRPr="00DA6C3E">
        <w:rPr>
          <w:rFonts w:ascii="David" w:hAnsi="David" w:hint="cs"/>
          <w:noProof/>
          <w:color w:val="080908"/>
          <w:sz w:val="24"/>
          <w:u w:val="single"/>
          <w:rtl/>
        </w:rPr>
        <w:t xml:space="preserve">           </w:t>
      </w:r>
      <w:r w:rsidR="00D14819" w:rsidRPr="00DA6C3E">
        <w:rPr>
          <w:rFonts w:ascii="David" w:hAnsi="David"/>
          <w:noProof/>
          <w:color w:val="080908"/>
          <w:sz w:val="24"/>
          <w:u w:val="single"/>
          <w:rtl/>
        </w:rPr>
        <w:t> </w:t>
      </w:r>
      <w:r w:rsidR="00D14819" w:rsidRPr="00DA6C3E">
        <w:rPr>
          <w:rFonts w:ascii="David" w:hAnsi="David"/>
          <w:color w:val="080908"/>
          <w:sz w:val="24"/>
          <w:u w:val="single"/>
          <w:rtl/>
        </w:rPr>
        <w:fldChar w:fldCharType="end"/>
      </w:r>
    </w:p>
    <w:p w14:paraId="38AB48F7" w14:textId="77777777" w:rsidR="002C6DE8" w:rsidRPr="00DA6C3E" w:rsidRDefault="002C6DE8" w:rsidP="00DA6C3E">
      <w:pPr>
        <w:spacing w:after="0" w:line="360" w:lineRule="atLeast"/>
        <w:jc w:val="center"/>
        <w:rPr>
          <w:rFonts w:ascii="David" w:hAnsi="David"/>
          <w:color w:val="080908"/>
          <w:sz w:val="24"/>
          <w:rtl/>
        </w:rPr>
      </w:pPr>
      <w:r w:rsidRPr="00DA6C3E">
        <w:rPr>
          <w:rFonts w:ascii="David" w:hAnsi="David" w:hint="cs"/>
          <w:color w:val="080908"/>
          <w:sz w:val="24"/>
          <w:rtl/>
        </w:rPr>
        <w:t>באמצעות</w:t>
      </w:r>
      <w:r w:rsidRPr="00DA6C3E">
        <w:rPr>
          <w:rFonts w:ascii="David" w:hAnsi="David"/>
          <w:color w:val="080908"/>
          <w:sz w:val="24"/>
          <w:rtl/>
        </w:rPr>
        <w:t xml:space="preserve"> </w:t>
      </w:r>
      <w:r w:rsidR="00DA75C3" w:rsidRPr="00DA6C3E">
        <w:rPr>
          <w:rFonts w:ascii="David" w:hAnsi="David"/>
          <w:color w:val="080908"/>
          <w:sz w:val="24"/>
          <w:u w:val="single"/>
          <w:rtl/>
        </w:rPr>
        <w:fldChar w:fldCharType="begin">
          <w:ffData>
            <w:name w:val=""/>
            <w:enabled/>
            <w:calcOnExit w:val="0"/>
            <w:statusText w:type="text" w:val="שם מורשה חתימה 1"/>
            <w:textInput/>
          </w:ffData>
        </w:fldChar>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Pr>
        <w:instrText>FORMTEXT</w:instrText>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tl/>
        </w:rPr>
      </w:r>
      <w:r w:rsidR="00DA75C3" w:rsidRPr="00DA6C3E">
        <w:rPr>
          <w:rFonts w:ascii="David" w:hAnsi="David"/>
          <w:color w:val="080908"/>
          <w:sz w:val="24"/>
          <w:u w:val="single"/>
          <w:rtl/>
        </w:rPr>
        <w:fldChar w:fldCharType="separate"/>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hint="cs"/>
          <w:noProof/>
          <w:color w:val="080908"/>
          <w:sz w:val="24"/>
          <w:u w:val="single"/>
          <w:rtl/>
        </w:rPr>
        <w:t xml:space="preserve">                       </w:t>
      </w:r>
      <w:r w:rsidR="00DA75C3" w:rsidRPr="00DA6C3E">
        <w:rPr>
          <w:rFonts w:ascii="David" w:hAnsi="David"/>
          <w:noProof/>
          <w:color w:val="080908"/>
          <w:sz w:val="24"/>
          <w:u w:val="single"/>
          <w:rtl/>
        </w:rPr>
        <w:t> </w:t>
      </w:r>
      <w:r w:rsidR="00DA75C3"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נושא</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00DA75C3" w:rsidRPr="00DA6C3E">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Pr>
        <w:instrText>FORMTEXT</w:instrText>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tl/>
        </w:rPr>
      </w:r>
      <w:r w:rsidR="00DA75C3" w:rsidRPr="00DA6C3E">
        <w:rPr>
          <w:rFonts w:ascii="David" w:hAnsi="David"/>
          <w:color w:val="080908"/>
          <w:sz w:val="24"/>
          <w:u w:val="single"/>
          <w:rtl/>
        </w:rPr>
        <w:fldChar w:fldCharType="separate"/>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hint="cs"/>
          <w:noProof/>
          <w:color w:val="080908"/>
          <w:sz w:val="24"/>
          <w:u w:val="single"/>
          <w:rtl/>
        </w:rPr>
        <w:t xml:space="preserve">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 xml:space="preserve">- </w:t>
      </w:r>
      <w:r w:rsidR="00DA75C3" w:rsidRPr="00DA6C3E">
        <w:rPr>
          <w:rFonts w:ascii="David" w:hAnsi="David"/>
          <w:color w:val="080908"/>
          <w:sz w:val="24"/>
          <w:u w:val="single"/>
          <w:rtl/>
        </w:rPr>
        <w:fldChar w:fldCharType="begin">
          <w:ffData>
            <w:name w:val=""/>
            <w:enabled/>
            <w:calcOnExit w:val="0"/>
            <w:statusText w:type="text" w:val="שם מורשה חתימה 2"/>
            <w:textInput/>
          </w:ffData>
        </w:fldChar>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Pr>
        <w:instrText>FORMTEXT</w:instrText>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tl/>
        </w:rPr>
      </w:r>
      <w:r w:rsidR="00DA75C3" w:rsidRPr="00DA6C3E">
        <w:rPr>
          <w:rFonts w:ascii="David" w:hAnsi="David"/>
          <w:color w:val="080908"/>
          <w:sz w:val="24"/>
          <w:u w:val="single"/>
          <w:rtl/>
        </w:rPr>
        <w:fldChar w:fldCharType="separate"/>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hint="cs"/>
          <w:noProof/>
          <w:color w:val="080908"/>
          <w:sz w:val="24"/>
          <w:u w:val="single"/>
          <w:rtl/>
        </w:rPr>
        <w:t xml:space="preserve">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נושא</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00DA75C3" w:rsidRPr="00DA6C3E">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Pr>
        <w:instrText>FORMTEXT</w:instrText>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tl/>
        </w:rPr>
      </w:r>
      <w:r w:rsidR="00DA75C3" w:rsidRPr="00DA6C3E">
        <w:rPr>
          <w:rFonts w:ascii="David" w:hAnsi="David"/>
          <w:color w:val="080908"/>
          <w:sz w:val="24"/>
          <w:u w:val="single"/>
          <w:rtl/>
        </w:rPr>
        <w:fldChar w:fldCharType="separate"/>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hint="cs"/>
          <w:noProof/>
          <w:color w:val="080908"/>
          <w:sz w:val="24"/>
          <w:u w:val="single"/>
          <w:rtl/>
        </w:rPr>
        <w:t xml:space="preserve">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המוסמכים</w:t>
      </w:r>
      <w:r w:rsidRPr="00DA6C3E">
        <w:rPr>
          <w:rFonts w:ascii="David" w:hAnsi="David"/>
          <w:color w:val="080908"/>
          <w:sz w:val="24"/>
          <w:rtl/>
        </w:rPr>
        <w:t xml:space="preserve"> </w:t>
      </w:r>
      <w:r w:rsidRPr="00DA6C3E">
        <w:rPr>
          <w:rFonts w:ascii="David" w:hAnsi="David" w:hint="cs"/>
          <w:color w:val="080908"/>
          <w:sz w:val="24"/>
          <w:rtl/>
        </w:rPr>
        <w:t>לחתום</w:t>
      </w:r>
      <w:r w:rsidRPr="00DA6C3E">
        <w:rPr>
          <w:rFonts w:ascii="David" w:hAnsi="David"/>
          <w:color w:val="080908"/>
          <w:sz w:val="24"/>
          <w:rtl/>
        </w:rPr>
        <w:t xml:space="preserve"> </w:t>
      </w:r>
      <w:r w:rsidRPr="00DA6C3E">
        <w:rPr>
          <w:rFonts w:ascii="David" w:hAnsi="David" w:hint="cs"/>
          <w:color w:val="080908"/>
          <w:sz w:val="24"/>
          <w:rtl/>
        </w:rPr>
        <w:t>בשמו</w:t>
      </w:r>
    </w:p>
    <w:p w14:paraId="1E1B04BF" w14:textId="77777777" w:rsidR="002C6DE8" w:rsidRPr="00DA6C3E" w:rsidRDefault="002C6DE8" w:rsidP="00DA6C3E">
      <w:pPr>
        <w:spacing w:after="0" w:line="360" w:lineRule="atLeast"/>
        <w:jc w:val="center"/>
        <w:rPr>
          <w:rFonts w:ascii="David" w:hAnsi="David"/>
          <w:b/>
          <w:bCs/>
          <w:color w:val="080908"/>
          <w:sz w:val="24"/>
          <w:rtl/>
        </w:rPr>
      </w:pPr>
      <w:r w:rsidRPr="00DA6C3E">
        <w:rPr>
          <w:rFonts w:ascii="David" w:hAnsi="David"/>
          <w:b/>
          <w:bCs/>
          <w:color w:val="080908"/>
          <w:sz w:val="24"/>
          <w:rtl/>
        </w:rPr>
        <w:t>(</w:t>
      </w:r>
      <w:proofErr w:type="spellStart"/>
      <w:r w:rsidRPr="00DA6C3E">
        <w:rPr>
          <w:rFonts w:ascii="David" w:hAnsi="David" w:hint="cs"/>
          <w:b/>
          <w:bCs/>
          <w:color w:val="080908"/>
          <w:sz w:val="24"/>
          <w:rtl/>
        </w:rPr>
        <w:t>להלן</w:t>
      </w:r>
      <w:r w:rsidRPr="00DA6C3E">
        <w:rPr>
          <w:rFonts w:ascii="David" w:hAnsi="David"/>
          <w:b/>
          <w:bCs/>
          <w:color w:val="080908"/>
          <w:sz w:val="24"/>
          <w:rtl/>
        </w:rPr>
        <w:t>:"</w:t>
      </w:r>
      <w:r w:rsidRPr="00DA6C3E">
        <w:rPr>
          <w:rFonts w:ascii="David" w:hAnsi="David" w:hint="cs"/>
          <w:b/>
          <w:bCs/>
          <w:color w:val="080908"/>
          <w:sz w:val="24"/>
          <w:rtl/>
        </w:rPr>
        <w:t>נותן</w:t>
      </w:r>
      <w:proofErr w:type="spellEnd"/>
      <w:r w:rsidRPr="00DA6C3E">
        <w:rPr>
          <w:rFonts w:ascii="David" w:hAnsi="David"/>
          <w:b/>
          <w:bCs/>
          <w:color w:val="080908"/>
          <w:sz w:val="24"/>
          <w:rtl/>
        </w:rPr>
        <w:t xml:space="preserve"> </w:t>
      </w:r>
      <w:r w:rsidRPr="00DA6C3E">
        <w:rPr>
          <w:rStyle w:val="ae"/>
          <w:rFonts w:ascii="David" w:hAnsi="David" w:hint="cs"/>
          <w:color w:val="080908"/>
          <w:rtl/>
        </w:rPr>
        <w:t>השירותים</w:t>
      </w:r>
      <w:r w:rsidRPr="00DA6C3E">
        <w:rPr>
          <w:rFonts w:ascii="David" w:hAnsi="David"/>
          <w:b/>
          <w:bCs/>
          <w:color w:val="080908"/>
          <w:sz w:val="24"/>
          <w:rtl/>
        </w:rPr>
        <w:t>")</w:t>
      </w:r>
    </w:p>
    <w:p w14:paraId="0D91E523" w14:textId="77777777" w:rsidR="002C6DE8" w:rsidRPr="00DA6C3E" w:rsidRDefault="002C6DE8" w:rsidP="00DA6C3E">
      <w:pPr>
        <w:spacing w:line="360" w:lineRule="atLeast"/>
        <w:jc w:val="center"/>
        <w:rPr>
          <w:rFonts w:ascii="David" w:hAnsi="David"/>
          <w:color w:val="080908"/>
          <w:sz w:val="24"/>
          <w:u w:val="single"/>
          <w:rtl/>
        </w:rPr>
      </w:pPr>
      <w:r w:rsidRPr="00DA6C3E">
        <w:rPr>
          <w:rFonts w:ascii="David" w:hAnsi="David" w:hint="cs"/>
          <w:color w:val="080908"/>
          <w:sz w:val="24"/>
          <w:u w:val="single"/>
          <w:rtl/>
        </w:rPr>
        <w:t>מצד</w:t>
      </w:r>
      <w:r w:rsidRPr="00DA6C3E">
        <w:rPr>
          <w:rFonts w:ascii="David" w:hAnsi="David"/>
          <w:color w:val="080908"/>
          <w:sz w:val="24"/>
          <w:u w:val="single"/>
          <w:rtl/>
        </w:rPr>
        <w:t xml:space="preserve"> </w:t>
      </w:r>
      <w:r w:rsidRPr="00DA6C3E">
        <w:rPr>
          <w:rFonts w:ascii="David" w:hAnsi="David" w:hint="cs"/>
          <w:color w:val="080908"/>
          <w:sz w:val="24"/>
          <w:u w:val="single"/>
          <w:rtl/>
        </w:rPr>
        <w:t>שני</w:t>
      </w:r>
    </w:p>
    <w:p w14:paraId="311029B6" w14:textId="77777777" w:rsidR="002C6DE8" w:rsidRPr="00DA6C3E" w:rsidRDefault="002C6DE8" w:rsidP="00DA6C3E">
      <w:pPr>
        <w:spacing w:line="360" w:lineRule="atLeast"/>
        <w:jc w:val="center"/>
        <w:rPr>
          <w:rFonts w:ascii="David" w:hAnsi="David"/>
          <w:color w:val="080908"/>
          <w:sz w:val="24"/>
          <w:rtl/>
        </w:rPr>
      </w:pPr>
    </w:p>
    <w:p w14:paraId="541CF538" w14:textId="2172352C"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הואיל</w:t>
      </w:r>
      <w:r w:rsidRPr="00DA6C3E">
        <w:rPr>
          <w:rFonts w:ascii="David" w:hAnsi="David"/>
          <w:color w:val="080908"/>
          <w:sz w:val="24"/>
          <w:rtl/>
        </w:rPr>
        <w:tab/>
      </w:r>
      <w:r w:rsidRPr="00DA6C3E">
        <w:rPr>
          <w:rFonts w:ascii="David" w:hAnsi="David" w:hint="cs"/>
          <w:color w:val="080908"/>
          <w:sz w:val="24"/>
          <w:rtl/>
        </w:rPr>
        <w:t>והמשרד</w:t>
      </w:r>
      <w:r w:rsidRPr="00DA6C3E">
        <w:rPr>
          <w:rFonts w:ascii="David" w:hAnsi="David"/>
          <w:color w:val="080908"/>
          <w:sz w:val="24"/>
          <w:rtl/>
        </w:rPr>
        <w:t xml:space="preserve"> </w:t>
      </w:r>
      <w:r w:rsidRPr="00DA6C3E">
        <w:rPr>
          <w:rFonts w:ascii="David" w:hAnsi="David" w:hint="cs"/>
          <w:color w:val="080908"/>
          <w:sz w:val="24"/>
          <w:rtl/>
        </w:rPr>
        <w:t>פרסם</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proofErr w:type="spellStart"/>
      <w:r w:rsidRPr="00DA6C3E">
        <w:rPr>
          <w:rFonts w:ascii="David" w:hAnsi="David" w:hint="cs"/>
          <w:b/>
          <w:bCs/>
          <w:color w:val="080908"/>
          <w:sz w:val="24"/>
          <w:rtl/>
        </w:rPr>
        <w:t>מכרז</w:t>
      </w:r>
      <w:proofErr w:type="spellEnd"/>
      <w:r w:rsidRPr="00DA6C3E">
        <w:rPr>
          <w:rFonts w:ascii="David" w:hAnsi="David"/>
          <w:b/>
          <w:bCs/>
          <w:color w:val="080908"/>
          <w:sz w:val="24"/>
          <w:rtl/>
        </w:rPr>
        <w:t xml:space="preserve"> </w:t>
      </w:r>
      <w:r w:rsidRPr="00DA6C3E">
        <w:rPr>
          <w:rFonts w:ascii="David" w:hAnsi="David" w:hint="cs"/>
          <w:b/>
          <w:bCs/>
          <w:color w:val="080908"/>
          <w:sz w:val="24"/>
          <w:rtl/>
        </w:rPr>
        <w:t>מס</w:t>
      </w:r>
      <w:r w:rsidRPr="00DA6C3E">
        <w:rPr>
          <w:rFonts w:ascii="David" w:hAnsi="David"/>
          <w:b/>
          <w:bCs/>
          <w:color w:val="080908"/>
          <w:sz w:val="24"/>
          <w:rtl/>
        </w:rPr>
        <w:t>'</w:t>
      </w:r>
      <w:r w:rsidR="005257C8">
        <w:rPr>
          <w:rFonts w:ascii="David" w:hAnsi="David" w:hint="cs"/>
          <w:color w:val="080908"/>
          <w:sz w:val="24"/>
          <w:rtl/>
        </w:rPr>
        <w:t xml:space="preserve"> 11/23 לקבלת שירותי בודקים ומלווים מקצועיים בתחום השיווק הבינלאומי</w:t>
      </w:r>
      <w:r w:rsidRPr="00DA6C3E">
        <w:rPr>
          <w:rFonts w:ascii="David" w:hAnsi="David"/>
          <w:color w:val="080908"/>
          <w:sz w:val="24"/>
          <w:rtl/>
        </w:rPr>
        <w:t xml:space="preserve"> </w:t>
      </w:r>
      <w:r w:rsidRPr="00DA6C3E">
        <w:rPr>
          <w:rFonts w:ascii="David" w:hAnsi="David"/>
          <w:b/>
          <w:bCs/>
          <w:color w:val="080908"/>
          <w:sz w:val="24"/>
          <w:rtl/>
        </w:rPr>
        <w:t>(</w:t>
      </w:r>
      <w:r w:rsidRPr="00DA6C3E">
        <w:rPr>
          <w:rFonts w:ascii="David" w:hAnsi="David" w:hint="cs"/>
          <w:b/>
          <w:bCs/>
          <w:color w:val="080908"/>
          <w:sz w:val="24"/>
          <w:rtl/>
        </w:rPr>
        <w:t>להלן</w:t>
      </w:r>
      <w:r w:rsidRPr="00DA6C3E">
        <w:rPr>
          <w:rFonts w:ascii="David" w:hAnsi="David"/>
          <w:b/>
          <w:bCs/>
          <w:color w:val="080908"/>
          <w:sz w:val="24"/>
          <w:rtl/>
        </w:rPr>
        <w:t>: "</w:t>
      </w:r>
      <w:r w:rsidRPr="00DA6C3E">
        <w:rPr>
          <w:rFonts w:ascii="David" w:hAnsi="David" w:hint="cs"/>
          <w:b/>
          <w:bCs/>
          <w:color w:val="080908"/>
          <w:sz w:val="24"/>
          <w:rtl/>
        </w:rPr>
        <w:t>המכרז</w:t>
      </w:r>
      <w:r w:rsidR="00F52B9E" w:rsidRPr="00DA6C3E">
        <w:rPr>
          <w:rFonts w:ascii="David" w:hAnsi="David"/>
          <w:b/>
          <w:bCs/>
          <w:color w:val="080908"/>
          <w:sz w:val="24"/>
          <w:rtl/>
        </w:rPr>
        <w:t>")</w:t>
      </w:r>
      <w:r w:rsidR="00F52B9E"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מהווה</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בלתי</w:t>
      </w:r>
      <w:r w:rsidRPr="00DA6C3E">
        <w:rPr>
          <w:rFonts w:ascii="David" w:hAnsi="David"/>
          <w:color w:val="080908"/>
          <w:sz w:val="24"/>
          <w:rtl/>
        </w:rPr>
        <w:t xml:space="preserve"> </w:t>
      </w:r>
      <w:r w:rsidRPr="00DA6C3E">
        <w:rPr>
          <w:rFonts w:ascii="David" w:hAnsi="David" w:hint="cs"/>
          <w:color w:val="080908"/>
          <w:sz w:val="24"/>
          <w:rtl/>
        </w:rPr>
        <w:t>נפרד</w:t>
      </w:r>
      <w:r w:rsidRPr="00DA6C3E">
        <w:rPr>
          <w:rFonts w:ascii="David" w:hAnsi="David"/>
          <w:color w:val="080908"/>
          <w:sz w:val="24"/>
          <w:rtl/>
        </w:rPr>
        <w:t xml:space="preserve"> </w:t>
      </w:r>
      <w:r w:rsidRPr="00DA6C3E">
        <w:rPr>
          <w:rFonts w:ascii="David" w:hAnsi="David" w:hint="cs"/>
          <w:color w:val="080908"/>
          <w:sz w:val="24"/>
          <w:rtl/>
        </w:rPr>
        <w:t>מהסכם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p>
    <w:p w14:paraId="75F857D5"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והואיל</w:t>
      </w:r>
      <w:r w:rsidRPr="00DA6C3E">
        <w:rPr>
          <w:rFonts w:ascii="David" w:hAnsi="David"/>
          <w:color w:val="080908"/>
          <w:sz w:val="24"/>
          <w:rtl/>
        </w:rPr>
        <w:tab/>
      </w:r>
      <w:r w:rsidRPr="00DA6C3E">
        <w:rPr>
          <w:rFonts w:ascii="David" w:hAnsi="David" w:hint="cs"/>
          <w:color w:val="080908"/>
          <w:sz w:val="24"/>
          <w:rtl/>
        </w:rPr>
        <w:t>ונותן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זכה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להחלטת</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Style w:val="ae"/>
          <w:rFonts w:ascii="David" w:hAnsi="David" w:hint="cs"/>
          <w:color w:val="080908"/>
          <w:rtl/>
        </w:rPr>
        <w:t>מיום</w:t>
      </w:r>
      <w:r w:rsidRPr="00DA6C3E">
        <w:rPr>
          <w:rFonts w:ascii="David" w:hAnsi="David"/>
          <w:color w:val="080908"/>
          <w:sz w:val="24"/>
          <w:rtl/>
        </w:rPr>
        <w:t xml:space="preserve"> </w:t>
      </w:r>
      <w:r w:rsidR="00C50140" w:rsidRPr="00DA6C3E">
        <w:rPr>
          <w:rFonts w:ascii="David" w:hAnsi="David"/>
          <w:color w:val="080908"/>
          <w:sz w:val="24"/>
          <w:u w:val="single"/>
          <w:rtl/>
        </w:rPr>
        <w:fldChar w:fldCharType="begin">
          <w:ffData>
            <w:name w:val=""/>
            <w:enabled/>
            <w:calcOnExit w:val="0"/>
            <w:statusText w:type="text" w:val="תאריך"/>
            <w:textInput/>
          </w:ffData>
        </w:fldChar>
      </w:r>
      <w:r w:rsidR="00C50140" w:rsidRPr="00DA6C3E">
        <w:rPr>
          <w:rFonts w:ascii="David" w:hAnsi="David"/>
          <w:color w:val="080908"/>
          <w:sz w:val="24"/>
          <w:u w:val="single"/>
          <w:rtl/>
        </w:rPr>
        <w:instrText xml:space="preserve"> </w:instrText>
      </w:r>
      <w:r w:rsidR="00C50140" w:rsidRPr="00DA6C3E">
        <w:rPr>
          <w:rFonts w:ascii="David" w:hAnsi="David"/>
          <w:color w:val="080908"/>
          <w:sz w:val="24"/>
          <w:u w:val="single"/>
        </w:rPr>
        <w:instrText>FORMTEXT</w:instrText>
      </w:r>
      <w:r w:rsidR="00C50140" w:rsidRPr="00DA6C3E">
        <w:rPr>
          <w:rFonts w:ascii="David" w:hAnsi="David"/>
          <w:color w:val="080908"/>
          <w:sz w:val="24"/>
          <w:u w:val="single"/>
          <w:rtl/>
        </w:rPr>
        <w:instrText xml:space="preserve"> </w:instrText>
      </w:r>
      <w:r w:rsidR="00C50140" w:rsidRPr="00DA6C3E">
        <w:rPr>
          <w:rFonts w:ascii="David" w:hAnsi="David"/>
          <w:color w:val="080908"/>
          <w:sz w:val="24"/>
          <w:u w:val="single"/>
          <w:rtl/>
        </w:rPr>
      </w:r>
      <w:r w:rsidR="00C50140" w:rsidRPr="00DA6C3E">
        <w:rPr>
          <w:rFonts w:ascii="David" w:hAnsi="David"/>
          <w:color w:val="080908"/>
          <w:sz w:val="24"/>
          <w:u w:val="single"/>
          <w:rtl/>
        </w:rPr>
        <w:fldChar w:fldCharType="separate"/>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color w:val="080908"/>
          <w:sz w:val="24"/>
          <w:u w:val="single"/>
          <w:rtl/>
        </w:rPr>
        <w:fldChar w:fldCharType="end"/>
      </w:r>
      <w:r w:rsidRPr="00DA6C3E">
        <w:rPr>
          <w:rFonts w:ascii="David" w:hAnsi="David"/>
          <w:color w:val="080908"/>
          <w:sz w:val="24"/>
          <w:rtl/>
        </w:rPr>
        <w:t xml:space="preserve"> </w:t>
      </w:r>
      <w:r w:rsidR="001D5A8B" w:rsidRPr="00DA6C3E">
        <w:rPr>
          <w:rFonts w:ascii="David" w:hAnsi="David" w:hint="cs"/>
          <w:color w:val="080908"/>
          <w:sz w:val="24"/>
          <w:rtl/>
        </w:rPr>
        <w:t xml:space="preserve"> באשכול מספר _________ " ___________"</w:t>
      </w:r>
      <w:r w:rsidRPr="00DA6C3E">
        <w:rPr>
          <w:rFonts w:ascii="David" w:hAnsi="David" w:hint="cs"/>
          <w:color w:val="080908"/>
          <w:sz w:val="24"/>
          <w:rtl/>
        </w:rPr>
        <w:t>והתחייב</w:t>
      </w:r>
      <w:r w:rsidRPr="00DA6C3E">
        <w:rPr>
          <w:rFonts w:ascii="David" w:hAnsi="David"/>
          <w:color w:val="080908"/>
          <w:sz w:val="24"/>
          <w:rtl/>
        </w:rPr>
        <w:t xml:space="preserve"> </w:t>
      </w:r>
      <w:r w:rsidRPr="00DA6C3E">
        <w:rPr>
          <w:rFonts w:ascii="David" w:hAnsi="David" w:hint="cs"/>
          <w:color w:val="080908"/>
          <w:sz w:val="24"/>
          <w:rtl/>
        </w:rPr>
        <w:t>לפעול</w:t>
      </w:r>
      <w:r w:rsidRPr="00DA6C3E">
        <w:rPr>
          <w:rFonts w:ascii="David" w:hAnsi="David"/>
          <w:color w:val="080908"/>
          <w:sz w:val="24"/>
          <w:rtl/>
        </w:rPr>
        <w:t xml:space="preserve"> </w:t>
      </w:r>
      <w:proofErr w:type="spellStart"/>
      <w:r w:rsidRPr="00DA6C3E">
        <w:rPr>
          <w:rFonts w:ascii="David" w:hAnsi="David" w:hint="cs"/>
          <w:color w:val="080908"/>
          <w:sz w:val="24"/>
          <w:rtl/>
        </w:rPr>
        <w:t>וליתן</w:t>
      </w:r>
      <w:proofErr w:type="spellEnd"/>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הצעתו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נספחיה</w:t>
      </w:r>
      <w:r w:rsidRPr="00DA6C3E">
        <w:rPr>
          <w:rFonts w:ascii="David" w:hAnsi="David"/>
          <w:color w:val="080908"/>
          <w:sz w:val="24"/>
          <w:rtl/>
        </w:rPr>
        <w:t xml:space="preserve"> </w:t>
      </w:r>
      <w:r w:rsidRPr="00DA6C3E">
        <w:rPr>
          <w:rFonts w:ascii="David" w:hAnsi="David" w:hint="cs"/>
          <w:color w:val="080908"/>
          <w:sz w:val="24"/>
          <w:rtl/>
        </w:rPr>
        <w:t>והצהרותיו</w:t>
      </w:r>
      <w:r w:rsidRPr="00DA6C3E">
        <w:rPr>
          <w:rFonts w:ascii="David" w:hAnsi="David"/>
          <w:color w:val="080908"/>
          <w:sz w:val="24"/>
          <w:rtl/>
        </w:rPr>
        <w:t xml:space="preserve">. </w:t>
      </w:r>
      <w:r w:rsidR="00D14819" w:rsidRPr="00DA6C3E">
        <w:rPr>
          <w:rFonts w:ascii="David" w:hAnsi="David"/>
          <w:color w:val="080908"/>
          <w:sz w:val="24"/>
          <w:rtl/>
        </w:rPr>
        <w:br/>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נספחיה</w:t>
      </w:r>
      <w:r w:rsidRPr="00DA6C3E">
        <w:rPr>
          <w:rFonts w:ascii="David" w:hAnsi="David"/>
          <w:color w:val="080908"/>
          <w:sz w:val="24"/>
          <w:rtl/>
        </w:rPr>
        <w:t xml:space="preserve"> </w:t>
      </w:r>
      <w:r w:rsidRPr="00DA6C3E">
        <w:rPr>
          <w:rFonts w:ascii="David" w:hAnsi="David" w:hint="cs"/>
          <w:color w:val="080908"/>
          <w:sz w:val="24"/>
          <w:rtl/>
        </w:rPr>
        <w:t>מהווה</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בלתי</w:t>
      </w:r>
      <w:r w:rsidRPr="00DA6C3E">
        <w:rPr>
          <w:rFonts w:ascii="David" w:hAnsi="David"/>
          <w:color w:val="080908"/>
          <w:sz w:val="24"/>
          <w:rtl/>
        </w:rPr>
        <w:t xml:space="preserve"> </w:t>
      </w:r>
      <w:r w:rsidRPr="00DA6C3E">
        <w:rPr>
          <w:rFonts w:ascii="David" w:hAnsi="David" w:hint="cs"/>
          <w:color w:val="080908"/>
          <w:sz w:val="24"/>
          <w:rtl/>
        </w:rPr>
        <w:t>נפרד</w:t>
      </w:r>
      <w:r w:rsidRPr="00DA6C3E">
        <w:rPr>
          <w:rFonts w:ascii="David" w:hAnsi="David"/>
          <w:color w:val="080908"/>
          <w:sz w:val="24"/>
          <w:rtl/>
        </w:rPr>
        <w:t xml:space="preserve"> </w:t>
      </w:r>
      <w:r w:rsidRPr="00DA6C3E">
        <w:rPr>
          <w:rFonts w:ascii="David" w:hAnsi="David" w:hint="cs"/>
          <w:color w:val="080908"/>
          <w:sz w:val="24"/>
          <w:rtl/>
        </w:rPr>
        <w:t>מהסכם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ההצעה</w:t>
      </w:r>
      <w:r w:rsidRPr="00DA6C3E">
        <w:rPr>
          <w:rFonts w:ascii="David" w:hAnsi="David"/>
          <w:color w:val="080908"/>
          <w:sz w:val="24"/>
          <w:rtl/>
        </w:rPr>
        <w:t xml:space="preserve">"); </w:t>
      </w:r>
    </w:p>
    <w:p w14:paraId="534E7532"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והואיל</w:t>
      </w:r>
      <w:r w:rsidRPr="00DA6C3E">
        <w:rPr>
          <w:rFonts w:ascii="David" w:hAnsi="David"/>
          <w:color w:val="080908"/>
          <w:sz w:val="24"/>
          <w:rtl/>
        </w:rPr>
        <w:t xml:space="preserve"> </w:t>
      </w:r>
      <w:r w:rsidR="00D14819" w:rsidRPr="00DA6C3E">
        <w:rPr>
          <w:rFonts w:ascii="David" w:hAnsi="David" w:hint="cs"/>
          <w:color w:val="080908"/>
          <w:sz w:val="24"/>
          <w:rtl/>
        </w:rPr>
        <w:tab/>
      </w:r>
      <w:r w:rsidRPr="00DA6C3E">
        <w:rPr>
          <w:rFonts w:ascii="David" w:hAnsi="David" w:hint="cs"/>
          <w:color w:val="080908"/>
          <w:sz w:val="24"/>
          <w:rtl/>
        </w:rPr>
        <w:t>והצדדים</w:t>
      </w:r>
      <w:r w:rsidRPr="00DA6C3E">
        <w:rPr>
          <w:rFonts w:ascii="David" w:hAnsi="David"/>
          <w:color w:val="080908"/>
          <w:sz w:val="24"/>
          <w:rtl/>
        </w:rPr>
        <w:t xml:space="preserve"> </w:t>
      </w:r>
      <w:r w:rsidRPr="00DA6C3E">
        <w:rPr>
          <w:rFonts w:ascii="David" w:hAnsi="David" w:hint="cs"/>
          <w:color w:val="080908"/>
          <w:sz w:val="24"/>
          <w:rtl/>
        </w:rPr>
        <w:t>מעוניינים</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יבצע</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המפורטים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ובהסכם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r w:rsidRPr="00DA6C3E">
        <w:rPr>
          <w:rFonts w:ascii="David" w:hAnsi="David" w:hint="cs"/>
          <w:color w:val="080908"/>
          <w:sz w:val="24"/>
          <w:rtl/>
        </w:rPr>
        <w:t>במועדים</w:t>
      </w:r>
      <w:r w:rsidRPr="00DA6C3E">
        <w:rPr>
          <w:rFonts w:ascii="David" w:hAnsi="David"/>
          <w:color w:val="080908"/>
          <w:sz w:val="24"/>
          <w:rtl/>
        </w:rPr>
        <w:t xml:space="preserve"> </w:t>
      </w:r>
      <w:r w:rsidRPr="00DA6C3E">
        <w:rPr>
          <w:rFonts w:ascii="David" w:hAnsi="David" w:hint="cs"/>
          <w:color w:val="080908"/>
          <w:sz w:val="24"/>
          <w:rtl/>
        </w:rPr>
        <w:t>ובתנאים</w:t>
      </w:r>
      <w:r w:rsidRPr="00DA6C3E">
        <w:rPr>
          <w:rFonts w:ascii="David" w:hAnsi="David"/>
          <w:color w:val="080908"/>
          <w:sz w:val="24"/>
          <w:rtl/>
        </w:rPr>
        <w:t xml:space="preserve"> </w:t>
      </w:r>
      <w:proofErr w:type="spellStart"/>
      <w:r w:rsidRPr="00DA6C3E">
        <w:rPr>
          <w:rFonts w:ascii="David" w:hAnsi="David" w:hint="cs"/>
          <w:color w:val="080908"/>
          <w:sz w:val="24"/>
          <w:rtl/>
        </w:rPr>
        <w:t>הכל</w:t>
      </w:r>
      <w:proofErr w:type="spellEnd"/>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ובהצעה</w:t>
      </w:r>
      <w:r w:rsidRPr="00DA6C3E">
        <w:rPr>
          <w:rFonts w:ascii="David" w:hAnsi="David"/>
          <w:color w:val="080908"/>
          <w:sz w:val="24"/>
          <w:rtl/>
        </w:rPr>
        <w:t xml:space="preserve"> </w:t>
      </w:r>
      <w:r w:rsidRPr="00DA6C3E">
        <w:rPr>
          <w:rStyle w:val="ae"/>
          <w:rFonts w:ascii="David" w:hAnsi="David"/>
          <w:color w:val="080908"/>
          <w:rtl/>
        </w:rPr>
        <w:t>(</w:t>
      </w:r>
      <w:r w:rsidRPr="00DA6C3E">
        <w:rPr>
          <w:rStyle w:val="ae"/>
          <w:rFonts w:ascii="David" w:hAnsi="David" w:hint="cs"/>
          <w:color w:val="080908"/>
          <w:rtl/>
        </w:rPr>
        <w:t>להלן</w:t>
      </w:r>
      <w:r w:rsidRPr="00DA6C3E">
        <w:rPr>
          <w:rStyle w:val="ae"/>
          <w:rFonts w:ascii="David" w:hAnsi="David"/>
          <w:color w:val="080908"/>
          <w:rtl/>
        </w:rPr>
        <w:t>: "</w:t>
      </w:r>
      <w:r w:rsidRPr="00DA6C3E">
        <w:rPr>
          <w:rStyle w:val="ae"/>
          <w:rFonts w:ascii="David" w:hAnsi="David" w:hint="cs"/>
          <w:color w:val="080908"/>
          <w:rtl/>
        </w:rPr>
        <w:t>השירותים</w:t>
      </w:r>
      <w:r w:rsidRPr="00DA6C3E">
        <w:rPr>
          <w:rStyle w:val="ae"/>
          <w:rFonts w:ascii="David" w:hAnsi="David"/>
          <w:color w:val="080908"/>
          <w:rtl/>
        </w:rPr>
        <w:t>")</w:t>
      </w:r>
      <w:r w:rsidRPr="00DA6C3E">
        <w:rPr>
          <w:rFonts w:ascii="David" w:hAnsi="David"/>
          <w:color w:val="080908"/>
          <w:sz w:val="24"/>
          <w:rtl/>
        </w:rPr>
        <w:t>;</w:t>
      </w:r>
    </w:p>
    <w:p w14:paraId="03F2F1E2"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lastRenderedPageBreak/>
        <w:t>והואיל</w:t>
      </w:r>
      <w:r w:rsidRPr="00DA6C3E">
        <w:rPr>
          <w:rFonts w:ascii="David" w:hAnsi="David"/>
          <w:color w:val="080908"/>
          <w:sz w:val="24"/>
          <w:rtl/>
        </w:rPr>
        <w:t xml:space="preserve"> </w:t>
      </w:r>
      <w:r w:rsidR="00D14819" w:rsidRPr="00DA6C3E">
        <w:rPr>
          <w:rFonts w:ascii="David" w:hAnsi="David" w:hint="cs"/>
          <w:color w:val="080908"/>
          <w:sz w:val="24"/>
          <w:rtl/>
        </w:rPr>
        <w:tab/>
      </w:r>
      <w:r w:rsidRPr="00DA6C3E">
        <w:rPr>
          <w:rFonts w:ascii="David" w:hAnsi="David" w:hint="cs"/>
          <w:color w:val="080908"/>
          <w:sz w:val="24"/>
          <w:rtl/>
        </w:rPr>
        <w:t>והצדדים</w:t>
      </w:r>
      <w:r w:rsidRPr="00DA6C3E">
        <w:rPr>
          <w:rFonts w:ascii="David" w:hAnsi="David"/>
          <w:color w:val="080908"/>
          <w:sz w:val="24"/>
          <w:rtl/>
        </w:rPr>
        <w:t xml:space="preserve"> </w:t>
      </w:r>
      <w:r w:rsidRPr="00DA6C3E">
        <w:rPr>
          <w:rFonts w:ascii="David" w:hAnsi="David" w:hint="cs"/>
          <w:color w:val="080908"/>
          <w:sz w:val="24"/>
          <w:rtl/>
        </w:rPr>
        <w:t>מסכימים</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התקשרות</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בסיס</w:t>
      </w:r>
      <w:r w:rsidRPr="00DA6C3E">
        <w:rPr>
          <w:rFonts w:ascii="David" w:hAnsi="David"/>
          <w:color w:val="080908"/>
          <w:sz w:val="24"/>
          <w:rtl/>
        </w:rPr>
        <w:t xml:space="preserve"> </w:t>
      </w:r>
      <w:r w:rsidRPr="00DA6C3E">
        <w:rPr>
          <w:rFonts w:ascii="David" w:hAnsi="David" w:hint="cs"/>
          <w:color w:val="080908"/>
          <w:sz w:val="24"/>
          <w:rtl/>
        </w:rPr>
        <w:t>קבלני</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תיצור</w:t>
      </w:r>
      <w:r w:rsidRPr="00DA6C3E">
        <w:rPr>
          <w:rFonts w:ascii="David" w:hAnsi="David"/>
          <w:color w:val="080908"/>
          <w:sz w:val="24"/>
          <w:rtl/>
        </w:rPr>
        <w:t xml:space="preserve"> </w:t>
      </w:r>
      <w:r w:rsidRPr="00DA6C3E">
        <w:rPr>
          <w:rFonts w:ascii="David" w:hAnsi="David" w:hint="cs"/>
          <w:color w:val="080908"/>
          <w:sz w:val="24"/>
          <w:rtl/>
        </w:rPr>
        <w:t>יחסי</w:t>
      </w:r>
      <w:r w:rsidRPr="00DA6C3E">
        <w:rPr>
          <w:rFonts w:ascii="David" w:hAnsi="David"/>
          <w:color w:val="080908"/>
          <w:sz w:val="24"/>
          <w:rtl/>
        </w:rPr>
        <w:t xml:space="preserve"> </w:t>
      </w:r>
      <w:r w:rsidRPr="00DA6C3E">
        <w:rPr>
          <w:rFonts w:ascii="David" w:hAnsi="David" w:hint="cs"/>
          <w:color w:val="080908"/>
          <w:sz w:val="24"/>
          <w:rtl/>
        </w:rPr>
        <w:t>שותפות</w:t>
      </w:r>
      <w:r w:rsidRPr="00DA6C3E">
        <w:rPr>
          <w:rFonts w:ascii="David" w:hAnsi="David"/>
          <w:color w:val="080908"/>
          <w:sz w:val="24"/>
          <w:rtl/>
        </w:rPr>
        <w:t xml:space="preserve"> </w:t>
      </w:r>
      <w:r w:rsidRPr="00DA6C3E">
        <w:rPr>
          <w:rFonts w:ascii="David" w:hAnsi="David" w:hint="cs"/>
          <w:color w:val="080908"/>
          <w:sz w:val="24"/>
          <w:rtl/>
        </w:rPr>
        <w:t>או</w:t>
      </w:r>
      <w:r w:rsidR="00D14819" w:rsidRPr="00DA6C3E">
        <w:rPr>
          <w:rFonts w:ascii="David" w:hAnsi="David" w:hint="cs"/>
          <w:color w:val="080908"/>
          <w:sz w:val="24"/>
          <w:rtl/>
        </w:rPr>
        <w:t xml:space="preserve"> </w:t>
      </w:r>
      <w:r w:rsidRPr="00DA6C3E">
        <w:rPr>
          <w:rFonts w:ascii="David" w:hAnsi="David" w:hint="cs"/>
          <w:color w:val="080908"/>
          <w:sz w:val="24"/>
          <w:rtl/>
        </w:rPr>
        <w:t>שליחות</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יחסי</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מעביד</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בהתחשב</w:t>
      </w:r>
      <w:r w:rsidRPr="00DA6C3E">
        <w:rPr>
          <w:rFonts w:ascii="David" w:hAnsi="David"/>
          <w:color w:val="080908"/>
          <w:sz w:val="24"/>
          <w:rtl/>
        </w:rPr>
        <w:t xml:space="preserve"> </w:t>
      </w:r>
      <w:r w:rsidRPr="00DA6C3E">
        <w:rPr>
          <w:rFonts w:ascii="David" w:hAnsi="David" w:hint="cs"/>
          <w:color w:val="080908"/>
          <w:sz w:val="24"/>
          <w:rtl/>
        </w:rPr>
        <w:t>בתנאי</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שאינם</w:t>
      </w:r>
      <w:r w:rsidRPr="00DA6C3E">
        <w:rPr>
          <w:rFonts w:ascii="David" w:hAnsi="David"/>
          <w:color w:val="080908"/>
          <w:sz w:val="24"/>
          <w:rtl/>
        </w:rPr>
        <w:t xml:space="preserve"> </w:t>
      </w:r>
      <w:r w:rsidRPr="00DA6C3E">
        <w:rPr>
          <w:rFonts w:ascii="David" w:hAnsi="David" w:hint="cs"/>
          <w:color w:val="080908"/>
          <w:sz w:val="24"/>
          <w:rtl/>
        </w:rPr>
        <w:t>הולמים</w:t>
      </w:r>
      <w:r w:rsidRPr="00DA6C3E">
        <w:rPr>
          <w:rFonts w:ascii="David" w:hAnsi="David"/>
          <w:color w:val="080908"/>
          <w:sz w:val="24"/>
          <w:rtl/>
        </w:rPr>
        <w:t xml:space="preserve"> </w:t>
      </w:r>
      <w:r w:rsidRPr="00DA6C3E">
        <w:rPr>
          <w:rFonts w:ascii="David" w:hAnsi="David" w:hint="cs"/>
          <w:color w:val="080908"/>
          <w:sz w:val="24"/>
          <w:rtl/>
        </w:rPr>
        <w:t>התקשרות</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יחסי</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מעביד</w:t>
      </w:r>
      <w:r w:rsidRPr="00DA6C3E">
        <w:rPr>
          <w:rFonts w:ascii="David" w:hAnsi="David"/>
          <w:color w:val="080908"/>
          <w:sz w:val="24"/>
          <w:rtl/>
        </w:rPr>
        <w:t>;</w:t>
      </w:r>
    </w:p>
    <w:p w14:paraId="1A36221A"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והואיל</w:t>
      </w:r>
      <w:r w:rsidRPr="00DA6C3E">
        <w:rPr>
          <w:rFonts w:ascii="David" w:hAnsi="David"/>
          <w:color w:val="080908"/>
          <w:sz w:val="24"/>
          <w:rtl/>
        </w:rPr>
        <w:t xml:space="preserve"> </w:t>
      </w:r>
      <w:r w:rsidR="00D14819" w:rsidRPr="00DA6C3E">
        <w:rPr>
          <w:rFonts w:ascii="David" w:hAnsi="David" w:hint="cs"/>
          <w:color w:val="080908"/>
          <w:sz w:val="24"/>
          <w:rtl/>
        </w:rPr>
        <w:tab/>
      </w:r>
      <w:r w:rsidRPr="00DA6C3E">
        <w:rPr>
          <w:rFonts w:ascii="David" w:hAnsi="David" w:hint="cs"/>
          <w:color w:val="080908"/>
          <w:sz w:val="24"/>
          <w:rtl/>
        </w:rPr>
        <w:t>והתחייבות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מתוקצבת</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התקציב</w:t>
      </w:r>
      <w:r w:rsidRPr="00DA6C3E">
        <w:rPr>
          <w:rFonts w:ascii="David" w:hAnsi="David"/>
          <w:color w:val="080908"/>
          <w:sz w:val="24"/>
          <w:rtl/>
        </w:rPr>
        <w:t xml:space="preserve"> </w:t>
      </w:r>
      <w:r w:rsidRPr="00DA6C3E">
        <w:rPr>
          <w:rFonts w:ascii="David" w:hAnsi="David" w:hint="cs"/>
          <w:color w:val="080908"/>
          <w:sz w:val="24"/>
          <w:rtl/>
        </w:rPr>
        <w:t>השנתי</w:t>
      </w:r>
      <w:r w:rsidRPr="00DA6C3E">
        <w:rPr>
          <w:rFonts w:ascii="David" w:hAnsi="David"/>
          <w:color w:val="080908"/>
          <w:sz w:val="24"/>
          <w:rtl/>
        </w:rPr>
        <w:t xml:space="preserve"> </w:t>
      </w:r>
      <w:r w:rsidRPr="00DA6C3E">
        <w:rPr>
          <w:rFonts w:ascii="David" w:hAnsi="David" w:hint="cs"/>
          <w:color w:val="080908"/>
          <w:sz w:val="24"/>
          <w:rtl/>
        </w:rPr>
        <w:t>לשנת</w:t>
      </w:r>
      <w:r w:rsidRPr="00DA6C3E">
        <w:rPr>
          <w:rFonts w:ascii="David" w:hAnsi="David"/>
          <w:color w:val="080908"/>
          <w:sz w:val="24"/>
          <w:rtl/>
        </w:rPr>
        <w:t xml:space="preserve"> </w:t>
      </w:r>
      <w:r w:rsidRPr="00DA6C3E">
        <w:rPr>
          <w:rFonts w:ascii="David" w:hAnsi="David" w:hint="cs"/>
          <w:color w:val="080908"/>
          <w:sz w:val="24"/>
          <w:rtl/>
        </w:rPr>
        <w:t>הכספים</w:t>
      </w:r>
      <w:r w:rsidRPr="00DA6C3E">
        <w:rPr>
          <w:rFonts w:ascii="David" w:hAnsi="David"/>
          <w:color w:val="080908"/>
          <w:sz w:val="24"/>
          <w:rtl/>
        </w:rPr>
        <w:t xml:space="preserve"> </w:t>
      </w:r>
      <w:r w:rsidR="00C50140" w:rsidRPr="00DA6C3E">
        <w:rPr>
          <w:rFonts w:ascii="David" w:hAnsi="David"/>
          <w:color w:val="080908"/>
          <w:sz w:val="24"/>
          <w:u w:val="single"/>
          <w:rtl/>
        </w:rPr>
        <w:fldChar w:fldCharType="begin">
          <w:ffData>
            <w:name w:val=""/>
            <w:enabled/>
            <w:calcOnExit w:val="0"/>
            <w:statusText w:type="text" w:val="שנת הכספים"/>
            <w:textInput/>
          </w:ffData>
        </w:fldChar>
      </w:r>
      <w:r w:rsidR="00C50140" w:rsidRPr="00DA6C3E">
        <w:rPr>
          <w:rFonts w:ascii="David" w:hAnsi="David"/>
          <w:color w:val="080908"/>
          <w:sz w:val="24"/>
          <w:u w:val="single"/>
          <w:rtl/>
        </w:rPr>
        <w:instrText xml:space="preserve"> </w:instrText>
      </w:r>
      <w:r w:rsidR="00C50140" w:rsidRPr="00DA6C3E">
        <w:rPr>
          <w:rFonts w:ascii="David" w:hAnsi="David"/>
          <w:color w:val="080908"/>
          <w:sz w:val="24"/>
          <w:u w:val="single"/>
        </w:rPr>
        <w:instrText>FORMTEXT</w:instrText>
      </w:r>
      <w:r w:rsidR="00C50140" w:rsidRPr="00DA6C3E">
        <w:rPr>
          <w:rFonts w:ascii="David" w:hAnsi="David"/>
          <w:color w:val="080908"/>
          <w:sz w:val="24"/>
          <w:u w:val="single"/>
          <w:rtl/>
        </w:rPr>
        <w:instrText xml:space="preserve"> </w:instrText>
      </w:r>
      <w:r w:rsidR="00C50140" w:rsidRPr="00DA6C3E">
        <w:rPr>
          <w:rFonts w:ascii="David" w:hAnsi="David"/>
          <w:color w:val="080908"/>
          <w:sz w:val="24"/>
          <w:u w:val="single"/>
          <w:rtl/>
        </w:rPr>
      </w:r>
      <w:r w:rsidR="00C50140" w:rsidRPr="00DA6C3E">
        <w:rPr>
          <w:rFonts w:ascii="David" w:hAnsi="David"/>
          <w:color w:val="080908"/>
          <w:sz w:val="24"/>
          <w:u w:val="single"/>
          <w:rtl/>
        </w:rPr>
        <w:fldChar w:fldCharType="separate"/>
      </w:r>
      <w:r w:rsidR="00C50140" w:rsidRPr="00DA6C3E">
        <w:rPr>
          <w:rFonts w:ascii="David" w:hAnsi="David"/>
          <w:noProof/>
          <w:color w:val="080908"/>
          <w:sz w:val="24"/>
          <w:u w:val="single"/>
          <w:rtl/>
        </w:rPr>
        <w:t> </w:t>
      </w:r>
      <w:r w:rsidR="00C50140" w:rsidRPr="00DA6C3E">
        <w:rPr>
          <w:rFonts w:ascii="David" w:hAnsi="David" w:hint="cs"/>
          <w:noProof/>
          <w:color w:val="080908"/>
          <w:sz w:val="24"/>
          <w:u w:val="single"/>
          <w:rtl/>
        </w:rPr>
        <w:t xml:space="preserve">       </w:t>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בתקנה</w:t>
      </w:r>
      <w:r w:rsidRPr="00DA6C3E">
        <w:rPr>
          <w:rFonts w:ascii="David" w:hAnsi="David"/>
          <w:color w:val="080908"/>
          <w:sz w:val="24"/>
          <w:rtl/>
        </w:rPr>
        <w:t xml:space="preserve"> </w:t>
      </w:r>
      <w:r w:rsidR="00C50140" w:rsidRPr="00DA6C3E">
        <w:rPr>
          <w:rFonts w:ascii="David" w:hAnsi="David"/>
          <w:color w:val="080908"/>
          <w:sz w:val="24"/>
          <w:u w:val="single"/>
          <w:rtl/>
        </w:rPr>
        <w:fldChar w:fldCharType="begin">
          <w:ffData>
            <w:name w:val=""/>
            <w:enabled/>
            <w:calcOnExit w:val="0"/>
            <w:statusText w:type="text" w:val="מספר תקנה"/>
            <w:textInput/>
          </w:ffData>
        </w:fldChar>
      </w:r>
      <w:r w:rsidR="00C50140" w:rsidRPr="00DA6C3E">
        <w:rPr>
          <w:rFonts w:ascii="David" w:hAnsi="David"/>
          <w:color w:val="080908"/>
          <w:sz w:val="24"/>
          <w:u w:val="single"/>
          <w:rtl/>
        </w:rPr>
        <w:instrText xml:space="preserve"> </w:instrText>
      </w:r>
      <w:r w:rsidR="00C50140" w:rsidRPr="00DA6C3E">
        <w:rPr>
          <w:rFonts w:ascii="David" w:hAnsi="David"/>
          <w:color w:val="080908"/>
          <w:sz w:val="24"/>
          <w:u w:val="single"/>
        </w:rPr>
        <w:instrText>FORMTEXT</w:instrText>
      </w:r>
      <w:r w:rsidR="00C50140" w:rsidRPr="00DA6C3E">
        <w:rPr>
          <w:rFonts w:ascii="David" w:hAnsi="David"/>
          <w:color w:val="080908"/>
          <w:sz w:val="24"/>
          <w:u w:val="single"/>
          <w:rtl/>
        </w:rPr>
        <w:instrText xml:space="preserve"> </w:instrText>
      </w:r>
      <w:r w:rsidR="00C50140" w:rsidRPr="00DA6C3E">
        <w:rPr>
          <w:rFonts w:ascii="David" w:hAnsi="David"/>
          <w:color w:val="080908"/>
          <w:sz w:val="24"/>
          <w:u w:val="single"/>
          <w:rtl/>
        </w:rPr>
      </w:r>
      <w:r w:rsidR="00C50140" w:rsidRPr="00DA6C3E">
        <w:rPr>
          <w:rFonts w:ascii="David" w:hAnsi="David"/>
          <w:color w:val="080908"/>
          <w:sz w:val="24"/>
          <w:u w:val="single"/>
          <w:rtl/>
        </w:rPr>
        <w:fldChar w:fldCharType="separate"/>
      </w:r>
      <w:r w:rsidR="00C50140" w:rsidRPr="00DA6C3E">
        <w:rPr>
          <w:rFonts w:ascii="David" w:hAnsi="David"/>
          <w:noProof/>
          <w:color w:val="080908"/>
          <w:sz w:val="24"/>
          <w:u w:val="single"/>
          <w:rtl/>
        </w:rPr>
        <w:t> </w:t>
      </w:r>
      <w:r w:rsidR="00C50140" w:rsidRPr="00DA6C3E">
        <w:rPr>
          <w:rFonts w:ascii="David" w:hAnsi="David" w:hint="cs"/>
          <w:noProof/>
          <w:color w:val="080908"/>
          <w:sz w:val="24"/>
          <w:u w:val="single"/>
          <w:rtl/>
        </w:rPr>
        <w:t xml:space="preserve">         </w:t>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תקציב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29C6FF5C"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והואיל</w:t>
      </w:r>
      <w:r w:rsidRPr="00DA6C3E">
        <w:rPr>
          <w:rFonts w:ascii="David" w:hAnsi="David"/>
          <w:color w:val="080908"/>
          <w:sz w:val="24"/>
          <w:rtl/>
        </w:rPr>
        <w:t xml:space="preserve"> </w:t>
      </w:r>
      <w:r w:rsidR="00D14819" w:rsidRPr="00DA6C3E">
        <w:rPr>
          <w:rFonts w:ascii="David" w:hAnsi="David" w:hint="cs"/>
          <w:color w:val="080908"/>
          <w:sz w:val="24"/>
          <w:rtl/>
        </w:rPr>
        <w:tab/>
      </w:r>
      <w:r w:rsidRPr="00DA6C3E">
        <w:rPr>
          <w:rFonts w:ascii="David" w:hAnsi="David" w:hint="cs"/>
          <w:color w:val="080908"/>
          <w:sz w:val="24"/>
          <w:rtl/>
        </w:rPr>
        <w:t>ונותן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קיימת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הגבלה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מניעה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 xml:space="preserve"> </w:t>
      </w:r>
      <w:r w:rsidRPr="00DA6C3E">
        <w:rPr>
          <w:rFonts w:ascii="David" w:hAnsi="David" w:hint="cs"/>
          <w:color w:val="080908"/>
          <w:sz w:val="24"/>
          <w:rtl/>
        </w:rPr>
        <w:t>להתקשרותו</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00D85BDF" w14:textId="77777777" w:rsidR="002C6DE8" w:rsidRPr="00DA6C3E" w:rsidRDefault="002C6DE8" w:rsidP="00DA6C3E">
      <w:pPr>
        <w:spacing w:line="360" w:lineRule="atLeast"/>
        <w:rPr>
          <w:rStyle w:val="ae"/>
          <w:rFonts w:ascii="David" w:hAnsi="David"/>
          <w:color w:val="080908"/>
          <w:rtl/>
        </w:rPr>
      </w:pPr>
      <w:r w:rsidRPr="00DA6C3E">
        <w:rPr>
          <w:rStyle w:val="ae"/>
          <w:rFonts w:ascii="David" w:hAnsi="David" w:hint="cs"/>
          <w:color w:val="080908"/>
          <w:rtl/>
        </w:rPr>
        <w:t>לפיכך</w:t>
      </w:r>
      <w:r w:rsidRPr="00DA6C3E">
        <w:rPr>
          <w:rStyle w:val="ae"/>
          <w:rFonts w:ascii="David" w:hAnsi="David"/>
          <w:color w:val="080908"/>
          <w:rtl/>
        </w:rPr>
        <w:t xml:space="preserve"> </w:t>
      </w:r>
      <w:r w:rsidRPr="00DA6C3E">
        <w:rPr>
          <w:rStyle w:val="ae"/>
          <w:rFonts w:ascii="David" w:hAnsi="David" w:hint="cs"/>
          <w:color w:val="080908"/>
          <w:rtl/>
        </w:rPr>
        <w:t>הוצהר</w:t>
      </w:r>
      <w:r w:rsidRPr="00DA6C3E">
        <w:rPr>
          <w:rStyle w:val="ae"/>
          <w:rFonts w:ascii="David" w:hAnsi="David"/>
          <w:color w:val="080908"/>
          <w:rtl/>
        </w:rPr>
        <w:t xml:space="preserve"> </w:t>
      </w:r>
      <w:r w:rsidRPr="00DA6C3E">
        <w:rPr>
          <w:rStyle w:val="ae"/>
          <w:rFonts w:ascii="David" w:hAnsi="David" w:hint="cs"/>
          <w:color w:val="080908"/>
          <w:rtl/>
        </w:rPr>
        <w:t>הוסכם</w:t>
      </w:r>
      <w:r w:rsidRPr="00DA6C3E">
        <w:rPr>
          <w:rStyle w:val="ae"/>
          <w:rFonts w:ascii="David" w:hAnsi="David"/>
          <w:color w:val="080908"/>
          <w:rtl/>
        </w:rPr>
        <w:t xml:space="preserve"> </w:t>
      </w:r>
      <w:r w:rsidRPr="00DA6C3E">
        <w:rPr>
          <w:rStyle w:val="ae"/>
          <w:rFonts w:ascii="David" w:hAnsi="David" w:hint="cs"/>
          <w:color w:val="080908"/>
          <w:rtl/>
        </w:rPr>
        <w:t>והותנה</w:t>
      </w:r>
      <w:r w:rsidRPr="00DA6C3E">
        <w:rPr>
          <w:rStyle w:val="ae"/>
          <w:rFonts w:ascii="David" w:hAnsi="David"/>
          <w:color w:val="080908"/>
          <w:rtl/>
        </w:rPr>
        <w:t xml:space="preserve"> </w:t>
      </w:r>
      <w:r w:rsidRPr="00DA6C3E">
        <w:rPr>
          <w:rStyle w:val="ae"/>
          <w:rFonts w:ascii="David" w:hAnsi="David" w:hint="cs"/>
          <w:color w:val="080908"/>
          <w:rtl/>
        </w:rPr>
        <w:t>בין</w:t>
      </w:r>
      <w:r w:rsidRPr="00DA6C3E">
        <w:rPr>
          <w:rStyle w:val="ae"/>
          <w:rFonts w:ascii="David" w:hAnsi="David"/>
          <w:color w:val="080908"/>
          <w:rtl/>
        </w:rPr>
        <w:t xml:space="preserve"> </w:t>
      </w:r>
      <w:r w:rsidRPr="00DA6C3E">
        <w:rPr>
          <w:rStyle w:val="ae"/>
          <w:rFonts w:ascii="David" w:hAnsi="David" w:hint="cs"/>
          <w:color w:val="080908"/>
          <w:rtl/>
        </w:rPr>
        <w:t>הצדדים</w:t>
      </w:r>
      <w:r w:rsidRPr="00DA6C3E">
        <w:rPr>
          <w:rStyle w:val="ae"/>
          <w:rFonts w:ascii="David" w:hAnsi="David"/>
          <w:color w:val="080908"/>
          <w:rtl/>
        </w:rPr>
        <w:t xml:space="preserve"> </w:t>
      </w:r>
      <w:r w:rsidRPr="00DA6C3E">
        <w:rPr>
          <w:rStyle w:val="ae"/>
          <w:rFonts w:ascii="David" w:hAnsi="David" w:hint="cs"/>
          <w:color w:val="080908"/>
          <w:rtl/>
        </w:rPr>
        <w:t>כדלקמן</w:t>
      </w:r>
      <w:r w:rsidRPr="00DA6C3E">
        <w:rPr>
          <w:rStyle w:val="ae"/>
          <w:rFonts w:ascii="David" w:hAnsi="David"/>
          <w:color w:val="080908"/>
          <w:rtl/>
        </w:rPr>
        <w:t>:</w:t>
      </w:r>
    </w:p>
    <w:p w14:paraId="07493CA0" w14:textId="77777777" w:rsidR="00D14819" w:rsidRPr="00DA6C3E" w:rsidRDefault="002C6DE8" w:rsidP="00DA6C3E">
      <w:pPr>
        <w:pStyle w:val="a"/>
        <w:spacing w:line="360" w:lineRule="atLeast"/>
        <w:rPr>
          <w:rFonts w:ascii="David" w:hAnsi="David"/>
          <w:color w:val="080908"/>
        </w:rPr>
      </w:pPr>
      <w:r w:rsidRPr="00DA6C3E">
        <w:rPr>
          <w:rFonts w:ascii="David" w:hAnsi="David" w:hint="cs"/>
          <w:color w:val="080908"/>
          <w:rtl/>
        </w:rPr>
        <w:t>מבוא</w:t>
      </w:r>
    </w:p>
    <w:p w14:paraId="1FA78BF6"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המבוא</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ונספחיו</w:t>
      </w:r>
      <w:r w:rsidRPr="00DA6C3E">
        <w:rPr>
          <w:rFonts w:ascii="David" w:hAnsi="David"/>
          <w:color w:val="080908"/>
          <w:sz w:val="24"/>
          <w:rtl/>
        </w:rPr>
        <w:t xml:space="preserve"> </w:t>
      </w:r>
      <w:r w:rsidRPr="00DA6C3E">
        <w:rPr>
          <w:rFonts w:ascii="David" w:hAnsi="David" w:hint="cs"/>
          <w:color w:val="080908"/>
          <w:sz w:val="24"/>
          <w:rtl/>
        </w:rPr>
        <w:t>מהווים</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בלתי</w:t>
      </w:r>
      <w:r w:rsidRPr="00DA6C3E">
        <w:rPr>
          <w:rFonts w:ascii="David" w:hAnsi="David"/>
          <w:color w:val="080908"/>
          <w:sz w:val="24"/>
          <w:rtl/>
        </w:rPr>
        <w:t xml:space="preserve"> </w:t>
      </w:r>
      <w:r w:rsidRPr="00DA6C3E">
        <w:rPr>
          <w:rFonts w:ascii="David" w:hAnsi="David" w:hint="cs"/>
          <w:color w:val="080908"/>
          <w:sz w:val="24"/>
          <w:rtl/>
        </w:rPr>
        <w:t>נפרד</w:t>
      </w:r>
      <w:r w:rsidRPr="00DA6C3E">
        <w:rPr>
          <w:rFonts w:ascii="David" w:hAnsi="David"/>
          <w:color w:val="080908"/>
          <w:sz w:val="24"/>
          <w:rtl/>
        </w:rPr>
        <w:t xml:space="preserve"> </w:t>
      </w:r>
      <w:r w:rsidRPr="00DA6C3E">
        <w:rPr>
          <w:rFonts w:ascii="David" w:hAnsi="David" w:hint="cs"/>
          <w:color w:val="080908"/>
          <w:sz w:val="24"/>
          <w:rtl/>
        </w:rPr>
        <w:t>מהסכם</w:t>
      </w:r>
      <w:r w:rsidRPr="00DA6C3E">
        <w:rPr>
          <w:rFonts w:ascii="David" w:hAnsi="David"/>
          <w:color w:val="080908"/>
          <w:sz w:val="24"/>
          <w:rtl/>
        </w:rPr>
        <w:t xml:space="preserve"> </w:t>
      </w:r>
      <w:r w:rsidRPr="00DA6C3E">
        <w:rPr>
          <w:rFonts w:ascii="David" w:hAnsi="David" w:hint="cs"/>
          <w:color w:val="080908"/>
          <w:sz w:val="24"/>
          <w:rtl/>
        </w:rPr>
        <w:t>זה</w:t>
      </w:r>
      <w:r w:rsidR="00D14819" w:rsidRPr="00DA6C3E">
        <w:rPr>
          <w:rFonts w:ascii="David" w:hAnsi="David"/>
          <w:color w:val="080908"/>
          <w:sz w:val="24"/>
          <w:rtl/>
        </w:rPr>
        <w:t>.</w:t>
      </w:r>
    </w:p>
    <w:p w14:paraId="79B1266E"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הכותרות</w:t>
      </w:r>
      <w:r w:rsidRPr="00DA6C3E">
        <w:rPr>
          <w:rFonts w:ascii="David" w:hAnsi="David"/>
          <w:color w:val="080908"/>
          <w:sz w:val="24"/>
          <w:rtl/>
        </w:rPr>
        <w:t xml:space="preserve"> </w:t>
      </w:r>
      <w:r w:rsidRPr="00DA6C3E">
        <w:rPr>
          <w:rFonts w:ascii="David" w:hAnsi="David" w:hint="cs"/>
          <w:color w:val="080908"/>
          <w:sz w:val="24"/>
          <w:rtl/>
        </w:rPr>
        <w:t>נועדו</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הנוחיות</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 xml:space="preserve"> </w:t>
      </w:r>
      <w:r w:rsidRPr="00DA6C3E">
        <w:rPr>
          <w:rFonts w:ascii="David" w:hAnsi="David" w:hint="cs"/>
          <w:color w:val="080908"/>
          <w:sz w:val="24"/>
          <w:rtl/>
        </w:rPr>
        <w:t>והן</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תשמשנה</w:t>
      </w:r>
      <w:r w:rsidRPr="00DA6C3E">
        <w:rPr>
          <w:rFonts w:ascii="David" w:hAnsi="David"/>
          <w:color w:val="080908"/>
          <w:sz w:val="24"/>
          <w:rtl/>
        </w:rPr>
        <w:t xml:space="preserve"> </w:t>
      </w:r>
      <w:r w:rsidRPr="00DA6C3E">
        <w:rPr>
          <w:rFonts w:ascii="David" w:hAnsi="David" w:hint="cs"/>
          <w:color w:val="080908"/>
          <w:sz w:val="24"/>
          <w:rtl/>
        </w:rPr>
        <w:t>לפרשנות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w:t>
      </w:r>
    </w:p>
    <w:p w14:paraId="1C1C4C27"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באות</w:t>
      </w:r>
      <w:r w:rsidRPr="00DA6C3E">
        <w:rPr>
          <w:rFonts w:ascii="David" w:hAnsi="David"/>
          <w:color w:val="080908"/>
          <w:sz w:val="24"/>
          <w:rtl/>
        </w:rPr>
        <w:t xml:space="preserve"> </w:t>
      </w:r>
      <w:r w:rsidRPr="00DA6C3E">
        <w:rPr>
          <w:rFonts w:ascii="David" w:hAnsi="David" w:hint="cs"/>
          <w:color w:val="080908"/>
          <w:sz w:val="24"/>
          <w:rtl/>
        </w:rPr>
        <w:t>להוסיף</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בהוראות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מהוראות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ומכל</w:t>
      </w:r>
      <w:r w:rsidRPr="00DA6C3E">
        <w:rPr>
          <w:rFonts w:ascii="David" w:hAnsi="David"/>
          <w:color w:val="080908"/>
          <w:sz w:val="24"/>
          <w:rtl/>
        </w:rPr>
        <w:t xml:space="preserve"> </w:t>
      </w:r>
      <w:r w:rsidRPr="00DA6C3E">
        <w:rPr>
          <w:rFonts w:ascii="David" w:hAnsi="David" w:hint="cs"/>
          <w:color w:val="080908"/>
          <w:sz w:val="24"/>
          <w:rtl/>
        </w:rPr>
        <w:t>סעד</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זכאי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ייחשב</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כהקלה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proofErr w:type="spellStart"/>
      <w:r w:rsidRPr="00DA6C3E">
        <w:rPr>
          <w:rFonts w:ascii="David" w:hAnsi="David" w:hint="cs"/>
          <w:color w:val="080908"/>
          <w:sz w:val="24"/>
          <w:rtl/>
        </w:rPr>
        <w:t>כויתור</w:t>
      </w:r>
      <w:proofErr w:type="spellEnd"/>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הוראה</w:t>
      </w:r>
      <w:r w:rsidRPr="00DA6C3E">
        <w:rPr>
          <w:rFonts w:ascii="David" w:hAnsi="David"/>
          <w:color w:val="080908"/>
          <w:sz w:val="24"/>
          <w:rtl/>
        </w:rPr>
        <w:t xml:space="preserve"> </w:t>
      </w:r>
      <w:r w:rsidRPr="00DA6C3E">
        <w:rPr>
          <w:rFonts w:ascii="David" w:hAnsi="David" w:hint="cs"/>
          <w:color w:val="080908"/>
          <w:sz w:val="24"/>
          <w:rtl/>
        </w:rPr>
        <w:t>מהוראות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w:t>
      </w:r>
    </w:p>
    <w:p w14:paraId="04A22B8B"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יהיו</w:t>
      </w:r>
      <w:r w:rsidRPr="00DA6C3E">
        <w:rPr>
          <w:rFonts w:ascii="David" w:hAnsi="David"/>
          <w:color w:val="080908"/>
          <w:sz w:val="24"/>
          <w:rtl/>
        </w:rPr>
        <w:t xml:space="preserve"> </w:t>
      </w:r>
      <w:r w:rsidRPr="00DA6C3E">
        <w:rPr>
          <w:rFonts w:ascii="David" w:hAnsi="David" w:hint="cs"/>
          <w:color w:val="080908"/>
          <w:sz w:val="24"/>
          <w:rtl/>
        </w:rPr>
        <w:t>למונחים</w:t>
      </w:r>
      <w:r w:rsidRPr="00DA6C3E">
        <w:rPr>
          <w:rFonts w:ascii="David" w:hAnsi="David"/>
          <w:color w:val="080908"/>
          <w:sz w:val="24"/>
          <w:rtl/>
        </w:rPr>
        <w:t xml:space="preserve"> </w:t>
      </w:r>
      <w:r w:rsidRPr="00DA6C3E">
        <w:rPr>
          <w:rFonts w:ascii="David" w:hAnsi="David" w:hint="cs"/>
          <w:color w:val="080908"/>
          <w:sz w:val="24"/>
          <w:rtl/>
        </w:rPr>
        <w:t>המפורטים</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הפרוש</w:t>
      </w:r>
      <w:r w:rsidRPr="00DA6C3E">
        <w:rPr>
          <w:rFonts w:ascii="David" w:hAnsi="David"/>
          <w:color w:val="080908"/>
          <w:sz w:val="24"/>
          <w:rtl/>
        </w:rPr>
        <w:t xml:space="preserve"> </w:t>
      </w:r>
      <w:r w:rsidRPr="00DA6C3E">
        <w:rPr>
          <w:rFonts w:ascii="David" w:hAnsi="David" w:hint="cs"/>
          <w:color w:val="080908"/>
          <w:sz w:val="24"/>
          <w:rtl/>
        </w:rPr>
        <w:t>והמשמעות</w:t>
      </w:r>
      <w:r w:rsidRPr="00DA6C3E">
        <w:rPr>
          <w:rFonts w:ascii="David" w:hAnsi="David"/>
          <w:color w:val="080908"/>
          <w:sz w:val="24"/>
          <w:rtl/>
        </w:rPr>
        <w:t xml:space="preserve"> </w:t>
      </w:r>
      <w:r w:rsidRPr="00DA6C3E">
        <w:rPr>
          <w:rFonts w:ascii="David" w:hAnsi="David" w:hint="cs"/>
          <w:color w:val="080908"/>
          <w:sz w:val="24"/>
          <w:rtl/>
        </w:rPr>
        <w:t>המוקנים</w:t>
      </w:r>
      <w:r w:rsidRPr="00DA6C3E">
        <w:rPr>
          <w:rFonts w:ascii="David" w:hAnsi="David"/>
          <w:color w:val="080908"/>
          <w:sz w:val="24"/>
          <w:rtl/>
        </w:rPr>
        <w:t xml:space="preserve"> </w:t>
      </w:r>
      <w:r w:rsidRPr="00DA6C3E">
        <w:rPr>
          <w:rFonts w:ascii="David" w:hAnsi="David" w:hint="cs"/>
          <w:color w:val="080908"/>
          <w:sz w:val="24"/>
          <w:rtl/>
        </w:rPr>
        <w:t>להם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w:t>
      </w:r>
    </w:p>
    <w:p w14:paraId="5C6D2FE3"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סתירה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אי</w:t>
      </w:r>
      <w:r w:rsidRPr="00DA6C3E">
        <w:rPr>
          <w:rFonts w:ascii="David" w:hAnsi="David"/>
          <w:color w:val="080908"/>
          <w:sz w:val="24"/>
          <w:rtl/>
        </w:rPr>
        <w:t xml:space="preserve"> </w:t>
      </w:r>
      <w:r w:rsidRPr="00DA6C3E">
        <w:rPr>
          <w:rFonts w:ascii="David" w:hAnsi="David" w:hint="cs"/>
          <w:color w:val="080908"/>
          <w:sz w:val="24"/>
          <w:rtl/>
        </w:rPr>
        <w:t>בהירות</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יחולו</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אלא</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נאמר</w:t>
      </w:r>
      <w:r w:rsidRPr="00DA6C3E">
        <w:rPr>
          <w:rFonts w:ascii="David" w:hAnsi="David"/>
          <w:color w:val="080908"/>
          <w:sz w:val="24"/>
          <w:rtl/>
        </w:rPr>
        <w:t xml:space="preserve"> </w:t>
      </w:r>
      <w:r w:rsidRPr="00DA6C3E">
        <w:rPr>
          <w:rFonts w:ascii="David" w:hAnsi="David" w:hint="cs"/>
          <w:color w:val="080908"/>
          <w:sz w:val="24"/>
          <w:rtl/>
        </w:rPr>
        <w:t>במפורש</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 xml:space="preserve">. </w:t>
      </w:r>
    </w:p>
    <w:p w14:paraId="63D300BD" w14:textId="77777777" w:rsidR="00D14819" w:rsidRPr="00DA6C3E" w:rsidRDefault="002C6DE8" w:rsidP="00DA6C3E">
      <w:pPr>
        <w:pStyle w:val="a"/>
        <w:spacing w:line="360" w:lineRule="atLeast"/>
        <w:rPr>
          <w:rFonts w:ascii="David" w:hAnsi="David"/>
          <w:color w:val="080908"/>
        </w:rPr>
      </w:pPr>
      <w:r w:rsidRPr="00DA6C3E">
        <w:rPr>
          <w:rFonts w:ascii="David" w:hAnsi="David" w:hint="cs"/>
          <w:color w:val="080908"/>
          <w:rtl/>
        </w:rPr>
        <w:t>הצהרות</w:t>
      </w:r>
      <w:r w:rsidRPr="00DA6C3E">
        <w:rPr>
          <w:rFonts w:ascii="David" w:hAnsi="David"/>
          <w:color w:val="080908"/>
          <w:rtl/>
        </w:rPr>
        <w:t xml:space="preserve"> </w:t>
      </w:r>
      <w:r w:rsidRPr="00DA6C3E">
        <w:rPr>
          <w:rFonts w:ascii="David" w:hAnsi="David" w:hint="cs"/>
          <w:color w:val="080908"/>
          <w:rtl/>
        </w:rPr>
        <w:t>הצדדים</w:t>
      </w:r>
    </w:p>
    <w:p w14:paraId="30D0345E"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ידו</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אינו</w:t>
      </w:r>
      <w:r w:rsidRPr="00DA6C3E">
        <w:rPr>
          <w:rFonts w:ascii="David" w:hAnsi="David"/>
          <w:color w:val="080908"/>
          <w:sz w:val="24"/>
          <w:rtl/>
        </w:rPr>
        <w:t xml:space="preserve"> </w:t>
      </w:r>
      <w:r w:rsidRPr="00DA6C3E">
        <w:rPr>
          <w:rFonts w:ascii="David" w:hAnsi="David" w:hint="cs"/>
          <w:color w:val="080908"/>
          <w:sz w:val="24"/>
          <w:rtl/>
        </w:rPr>
        <w:t>פוגע</w:t>
      </w:r>
      <w:r w:rsidRPr="00DA6C3E">
        <w:rPr>
          <w:rFonts w:ascii="David" w:hAnsi="David"/>
          <w:color w:val="080908"/>
          <w:sz w:val="24"/>
          <w:rtl/>
        </w:rPr>
        <w:t xml:space="preserve"> </w:t>
      </w:r>
      <w:r w:rsidRPr="00DA6C3E">
        <w:rPr>
          <w:rFonts w:ascii="David" w:hAnsi="David" w:hint="cs"/>
          <w:color w:val="080908"/>
          <w:sz w:val="24"/>
          <w:rtl/>
        </w:rPr>
        <w:t>בזכויות</w:t>
      </w:r>
      <w:r w:rsidRPr="00DA6C3E">
        <w:rPr>
          <w:rFonts w:ascii="David" w:hAnsi="David"/>
          <w:color w:val="080908"/>
          <w:sz w:val="24"/>
          <w:rtl/>
        </w:rPr>
        <w:t xml:space="preserve"> </w:t>
      </w:r>
      <w:r w:rsidRPr="00DA6C3E">
        <w:rPr>
          <w:rFonts w:ascii="David" w:hAnsi="David" w:hint="cs"/>
          <w:color w:val="080908"/>
          <w:sz w:val="24"/>
          <w:rtl/>
        </w:rPr>
        <w:t>צד</w:t>
      </w:r>
      <w:r w:rsidRPr="00DA6C3E">
        <w:rPr>
          <w:rFonts w:ascii="David" w:hAnsi="David"/>
          <w:color w:val="080908"/>
          <w:sz w:val="24"/>
          <w:rtl/>
        </w:rPr>
        <w:t xml:space="preserve"> </w:t>
      </w:r>
      <w:r w:rsidRPr="00DA6C3E">
        <w:rPr>
          <w:rFonts w:ascii="David" w:hAnsi="David" w:hint="cs"/>
          <w:color w:val="080908"/>
          <w:sz w:val="24"/>
          <w:rtl/>
        </w:rPr>
        <w:t>ג</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לזכויות</w:t>
      </w:r>
      <w:r w:rsidRPr="00DA6C3E">
        <w:rPr>
          <w:rFonts w:ascii="David" w:hAnsi="David"/>
          <w:color w:val="080908"/>
          <w:sz w:val="24"/>
          <w:rtl/>
        </w:rPr>
        <w:t xml:space="preserve"> </w:t>
      </w:r>
      <w:r w:rsidRPr="00DA6C3E">
        <w:rPr>
          <w:rFonts w:ascii="David" w:hAnsi="David" w:hint="cs"/>
          <w:color w:val="080908"/>
          <w:sz w:val="24"/>
          <w:rtl/>
        </w:rPr>
        <w:t>בקניין</w:t>
      </w:r>
      <w:r w:rsidRPr="00DA6C3E">
        <w:rPr>
          <w:rFonts w:ascii="David" w:hAnsi="David"/>
          <w:color w:val="080908"/>
          <w:sz w:val="24"/>
          <w:rtl/>
        </w:rPr>
        <w:t xml:space="preserve"> </w:t>
      </w:r>
      <w:r w:rsidRPr="00DA6C3E">
        <w:rPr>
          <w:rFonts w:ascii="David" w:hAnsi="David" w:hint="cs"/>
          <w:color w:val="080908"/>
          <w:sz w:val="24"/>
          <w:rtl/>
        </w:rPr>
        <w:t>רוחני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צד</w:t>
      </w:r>
      <w:r w:rsidRPr="00DA6C3E">
        <w:rPr>
          <w:rFonts w:ascii="David" w:hAnsi="David"/>
          <w:color w:val="080908"/>
          <w:sz w:val="24"/>
          <w:rtl/>
        </w:rPr>
        <w:t xml:space="preserve"> </w:t>
      </w:r>
      <w:r w:rsidRPr="00DA6C3E">
        <w:rPr>
          <w:rFonts w:ascii="David" w:hAnsi="David" w:hint="cs"/>
          <w:color w:val="080908"/>
          <w:sz w:val="24"/>
          <w:rtl/>
        </w:rPr>
        <w:t>ג</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w:t>
      </w:r>
    </w:p>
    <w:p w14:paraId="3E75CE98"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היכולת</w:t>
      </w:r>
      <w:r w:rsidRPr="00DA6C3E">
        <w:rPr>
          <w:rFonts w:ascii="David" w:hAnsi="David"/>
          <w:color w:val="080908"/>
          <w:sz w:val="24"/>
          <w:rtl/>
        </w:rPr>
        <w:t xml:space="preserve"> </w:t>
      </w:r>
      <w:r w:rsidRPr="00DA6C3E">
        <w:rPr>
          <w:rFonts w:ascii="David" w:hAnsi="David" w:hint="cs"/>
          <w:color w:val="080908"/>
          <w:sz w:val="24"/>
          <w:rtl/>
        </w:rPr>
        <w:t>והאמצעים</w:t>
      </w:r>
      <w:r w:rsidRPr="00DA6C3E">
        <w:rPr>
          <w:rFonts w:ascii="David" w:hAnsi="David"/>
          <w:color w:val="080908"/>
          <w:sz w:val="24"/>
          <w:rtl/>
        </w:rPr>
        <w:t xml:space="preserve"> </w:t>
      </w:r>
      <w:r w:rsidRPr="00DA6C3E">
        <w:rPr>
          <w:rFonts w:ascii="David" w:hAnsi="David" w:hint="cs"/>
          <w:color w:val="080908"/>
          <w:sz w:val="24"/>
          <w:rtl/>
        </w:rPr>
        <w:t>הדרושים</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האמצעים</w:t>
      </w:r>
      <w:r w:rsidRPr="00DA6C3E">
        <w:rPr>
          <w:rFonts w:ascii="David" w:hAnsi="David"/>
          <w:color w:val="080908"/>
          <w:sz w:val="24"/>
          <w:rtl/>
        </w:rPr>
        <w:t xml:space="preserve"> </w:t>
      </w:r>
      <w:r w:rsidRPr="00DA6C3E">
        <w:rPr>
          <w:rFonts w:ascii="David" w:hAnsi="David" w:hint="cs"/>
          <w:color w:val="080908"/>
          <w:sz w:val="24"/>
          <w:rtl/>
        </w:rPr>
        <w:t>הכספיים</w:t>
      </w:r>
      <w:r w:rsidRPr="00DA6C3E">
        <w:rPr>
          <w:rFonts w:ascii="David" w:hAnsi="David"/>
          <w:color w:val="080908"/>
          <w:sz w:val="24"/>
          <w:rtl/>
        </w:rPr>
        <w:t xml:space="preserve"> </w:t>
      </w:r>
      <w:r w:rsidRPr="00DA6C3E">
        <w:rPr>
          <w:rFonts w:ascii="David" w:hAnsi="David" w:hint="cs"/>
          <w:color w:val="080908"/>
          <w:sz w:val="24"/>
          <w:rtl/>
        </w:rPr>
        <w:t>ומשאבי</w:t>
      </w:r>
      <w:r w:rsidRPr="00DA6C3E">
        <w:rPr>
          <w:rFonts w:ascii="David" w:hAnsi="David"/>
          <w:color w:val="080908"/>
          <w:sz w:val="24"/>
          <w:rtl/>
        </w:rPr>
        <w:t xml:space="preserve"> </w:t>
      </w:r>
      <w:r w:rsidRPr="00DA6C3E">
        <w:rPr>
          <w:rFonts w:ascii="David" w:hAnsi="David" w:hint="cs"/>
          <w:color w:val="080908"/>
          <w:sz w:val="24"/>
          <w:rtl/>
        </w:rPr>
        <w:t>האנוש</w:t>
      </w:r>
      <w:r w:rsidRPr="00DA6C3E">
        <w:rPr>
          <w:rFonts w:ascii="David" w:hAnsi="David"/>
          <w:color w:val="080908"/>
          <w:sz w:val="24"/>
          <w:rtl/>
        </w:rPr>
        <w:t xml:space="preserve"> </w:t>
      </w:r>
      <w:r w:rsidRPr="00DA6C3E">
        <w:rPr>
          <w:rFonts w:ascii="David" w:hAnsi="David" w:hint="cs"/>
          <w:color w:val="080908"/>
          <w:sz w:val="24"/>
          <w:rtl/>
        </w:rPr>
        <w:t>העומדים</w:t>
      </w:r>
      <w:r w:rsidRPr="00DA6C3E">
        <w:rPr>
          <w:rFonts w:ascii="David" w:hAnsi="David"/>
          <w:color w:val="080908"/>
          <w:sz w:val="24"/>
          <w:rtl/>
        </w:rPr>
        <w:t xml:space="preserve"> </w:t>
      </w:r>
      <w:r w:rsidRPr="00DA6C3E">
        <w:rPr>
          <w:rFonts w:ascii="David" w:hAnsi="David" w:hint="cs"/>
          <w:color w:val="080908"/>
          <w:sz w:val="24"/>
          <w:rtl/>
        </w:rPr>
        <w:t>לרשותו</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הידע</w:t>
      </w:r>
      <w:r w:rsidRPr="00DA6C3E">
        <w:rPr>
          <w:rFonts w:ascii="David" w:hAnsi="David"/>
          <w:color w:val="080908"/>
          <w:sz w:val="24"/>
          <w:rtl/>
        </w:rPr>
        <w:t xml:space="preserve"> </w:t>
      </w:r>
      <w:r w:rsidRPr="00DA6C3E">
        <w:rPr>
          <w:rFonts w:ascii="David" w:hAnsi="David" w:hint="cs"/>
          <w:color w:val="080908"/>
          <w:sz w:val="24"/>
          <w:rtl/>
        </w:rPr>
        <w:t>המקצועי</w:t>
      </w:r>
      <w:r w:rsidRPr="00DA6C3E">
        <w:rPr>
          <w:rFonts w:ascii="David" w:hAnsi="David"/>
          <w:color w:val="080908"/>
          <w:sz w:val="24"/>
          <w:rtl/>
        </w:rPr>
        <w:t xml:space="preserve">, </w:t>
      </w:r>
      <w:r w:rsidRPr="00DA6C3E">
        <w:rPr>
          <w:rFonts w:ascii="David" w:hAnsi="David" w:hint="cs"/>
          <w:color w:val="080908"/>
          <w:sz w:val="24"/>
          <w:rtl/>
        </w:rPr>
        <w:t>הניסיון</w:t>
      </w:r>
      <w:r w:rsidRPr="00DA6C3E">
        <w:rPr>
          <w:rFonts w:ascii="David" w:hAnsi="David"/>
          <w:color w:val="080908"/>
          <w:sz w:val="24"/>
          <w:rtl/>
        </w:rPr>
        <w:t xml:space="preserve"> </w:t>
      </w:r>
      <w:r w:rsidRPr="00DA6C3E">
        <w:rPr>
          <w:rFonts w:ascii="David" w:hAnsi="David" w:hint="cs"/>
          <w:color w:val="080908"/>
          <w:sz w:val="24"/>
          <w:rtl/>
        </w:rPr>
        <w:t>והמומחיות</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w:t>
      </w:r>
    </w:p>
    <w:p w14:paraId="48836BE5"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ומתחייב</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הוא</w:t>
      </w:r>
      <w:r w:rsidRPr="00DA6C3E">
        <w:rPr>
          <w:rFonts w:ascii="David" w:hAnsi="David"/>
          <w:color w:val="080908"/>
          <w:sz w:val="24"/>
          <w:rtl/>
        </w:rPr>
        <w:t xml:space="preserve"> </w:t>
      </w:r>
      <w:r w:rsidRPr="00DA6C3E">
        <w:rPr>
          <w:rFonts w:ascii="David" w:hAnsi="David" w:hint="cs"/>
          <w:color w:val="080908"/>
          <w:sz w:val="24"/>
          <w:rtl/>
        </w:rPr>
        <w:t>מחזיק</w:t>
      </w:r>
      <w:r w:rsidRPr="00DA6C3E">
        <w:rPr>
          <w:rFonts w:ascii="David" w:hAnsi="David"/>
          <w:color w:val="080908"/>
          <w:sz w:val="24"/>
          <w:rtl/>
        </w:rPr>
        <w:t xml:space="preserve"> </w:t>
      </w:r>
      <w:r w:rsidRPr="00DA6C3E">
        <w:rPr>
          <w:rFonts w:ascii="David" w:hAnsi="David" w:hint="cs"/>
          <w:color w:val="080908"/>
          <w:sz w:val="24"/>
          <w:rtl/>
        </w:rPr>
        <w:t>במסמכים</w:t>
      </w:r>
      <w:r w:rsidRPr="00DA6C3E">
        <w:rPr>
          <w:rFonts w:ascii="David" w:hAnsi="David"/>
          <w:color w:val="080908"/>
          <w:sz w:val="24"/>
          <w:rtl/>
        </w:rPr>
        <w:t xml:space="preserve"> </w:t>
      </w:r>
      <w:r w:rsidRPr="00DA6C3E">
        <w:rPr>
          <w:rFonts w:ascii="David" w:hAnsi="David" w:hint="cs"/>
          <w:color w:val="080908"/>
          <w:sz w:val="24"/>
          <w:rtl/>
        </w:rPr>
        <w:t>והאישורים</w:t>
      </w:r>
      <w:r w:rsidRPr="00DA6C3E">
        <w:rPr>
          <w:rFonts w:ascii="David" w:hAnsi="David"/>
          <w:color w:val="080908"/>
          <w:sz w:val="24"/>
          <w:rtl/>
        </w:rPr>
        <w:t xml:space="preserve"> </w:t>
      </w:r>
      <w:r w:rsidRPr="00DA6C3E">
        <w:rPr>
          <w:rFonts w:ascii="David" w:hAnsi="David" w:hint="cs"/>
          <w:color w:val="080908"/>
          <w:sz w:val="24"/>
          <w:rtl/>
        </w:rPr>
        <w:t>התקפים</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התאגדותו</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התחייבויותיו</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להחזיק</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תקפים</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במהלך</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ולהציג</w:t>
      </w:r>
      <w:r w:rsidRPr="00DA6C3E">
        <w:rPr>
          <w:rFonts w:ascii="David" w:hAnsi="David"/>
          <w:color w:val="080908"/>
          <w:sz w:val="24"/>
          <w:rtl/>
        </w:rPr>
        <w:t xml:space="preserve"> </w:t>
      </w:r>
      <w:r w:rsidRPr="00DA6C3E">
        <w:rPr>
          <w:rFonts w:ascii="David" w:hAnsi="David" w:hint="cs"/>
          <w:color w:val="080908"/>
          <w:sz w:val="24"/>
          <w:rtl/>
        </w:rPr>
        <w:t>המסמכים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עת</w:t>
      </w:r>
      <w:r w:rsidRPr="00DA6C3E">
        <w:rPr>
          <w:rFonts w:ascii="David" w:hAnsi="David"/>
          <w:color w:val="080908"/>
          <w:sz w:val="24"/>
          <w:rtl/>
        </w:rPr>
        <w:t xml:space="preserve"> </w:t>
      </w:r>
      <w:r w:rsidRPr="00DA6C3E">
        <w:rPr>
          <w:rFonts w:ascii="David" w:hAnsi="David" w:hint="cs"/>
          <w:color w:val="080908"/>
          <w:sz w:val="24"/>
          <w:rtl/>
        </w:rPr>
        <w:t>שידרוש</w:t>
      </w:r>
      <w:r w:rsidRPr="00DA6C3E">
        <w:rPr>
          <w:rFonts w:ascii="David" w:hAnsi="David"/>
          <w:color w:val="080908"/>
          <w:sz w:val="24"/>
          <w:rtl/>
        </w:rPr>
        <w:t>.</w:t>
      </w:r>
    </w:p>
    <w:p w14:paraId="74CEFF63"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נכונותן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הצהרות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המפורטות</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חלקיו</w:t>
      </w:r>
      <w:r w:rsidRPr="00DA6C3E">
        <w:rPr>
          <w:rFonts w:ascii="David" w:hAnsi="David"/>
          <w:color w:val="080908"/>
          <w:sz w:val="24"/>
          <w:rtl/>
        </w:rPr>
        <w:t xml:space="preserve"> </w:t>
      </w:r>
      <w:r w:rsidRPr="00DA6C3E">
        <w:rPr>
          <w:rFonts w:ascii="David" w:hAnsi="David" w:hint="cs"/>
          <w:color w:val="080908"/>
          <w:sz w:val="24"/>
          <w:rtl/>
        </w:rPr>
        <w:t>היא</w:t>
      </w:r>
      <w:r w:rsidRPr="00DA6C3E">
        <w:rPr>
          <w:rFonts w:ascii="David" w:hAnsi="David"/>
          <w:color w:val="080908"/>
          <w:sz w:val="24"/>
          <w:rtl/>
        </w:rPr>
        <w:t xml:space="preserve"> </w:t>
      </w:r>
      <w:r w:rsidRPr="00DA6C3E">
        <w:rPr>
          <w:rFonts w:ascii="David" w:hAnsi="David" w:hint="cs"/>
          <w:color w:val="080908"/>
          <w:sz w:val="24"/>
          <w:rtl/>
        </w:rPr>
        <w:t>תנאי</w:t>
      </w:r>
      <w:r w:rsidRPr="00DA6C3E">
        <w:rPr>
          <w:rFonts w:ascii="David" w:hAnsi="David"/>
          <w:color w:val="080908"/>
          <w:sz w:val="24"/>
          <w:rtl/>
        </w:rPr>
        <w:t xml:space="preserve"> </w:t>
      </w:r>
      <w:r w:rsidRPr="00DA6C3E">
        <w:rPr>
          <w:rFonts w:ascii="David" w:hAnsi="David" w:hint="cs"/>
          <w:color w:val="080908"/>
          <w:sz w:val="24"/>
          <w:rtl/>
        </w:rPr>
        <w:t>מהותי</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אי</w:t>
      </w:r>
      <w:r w:rsidRPr="00DA6C3E">
        <w:rPr>
          <w:rFonts w:ascii="David" w:hAnsi="David"/>
          <w:color w:val="080908"/>
          <w:sz w:val="24"/>
          <w:rtl/>
        </w:rPr>
        <w:t xml:space="preserve"> </w:t>
      </w:r>
      <w:r w:rsidRPr="00DA6C3E">
        <w:rPr>
          <w:rFonts w:ascii="David" w:hAnsi="David" w:hint="cs"/>
          <w:color w:val="080908"/>
          <w:sz w:val="24"/>
          <w:rtl/>
        </w:rPr>
        <w:t>נכונות</w:t>
      </w:r>
      <w:r w:rsidRPr="00DA6C3E">
        <w:rPr>
          <w:rFonts w:ascii="David" w:hAnsi="David"/>
          <w:color w:val="080908"/>
          <w:sz w:val="24"/>
          <w:rtl/>
        </w:rPr>
        <w:t xml:space="preserve"> </w:t>
      </w:r>
      <w:r w:rsidRPr="00DA6C3E">
        <w:rPr>
          <w:rFonts w:ascii="David" w:hAnsi="David" w:hint="cs"/>
          <w:color w:val="080908"/>
          <w:sz w:val="24"/>
          <w:rtl/>
        </w:rPr>
        <w:t>הצהרות</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חלקן</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בעת</w:t>
      </w:r>
      <w:r w:rsidRPr="00DA6C3E">
        <w:rPr>
          <w:rFonts w:ascii="David" w:hAnsi="David"/>
          <w:color w:val="080908"/>
          <w:sz w:val="24"/>
          <w:rtl/>
        </w:rPr>
        <w:t xml:space="preserve"> </w:t>
      </w:r>
      <w:r w:rsidRPr="00DA6C3E">
        <w:rPr>
          <w:rFonts w:ascii="David" w:hAnsi="David" w:hint="cs"/>
          <w:color w:val="080908"/>
          <w:sz w:val="24"/>
          <w:rtl/>
        </w:rPr>
        <w:t>חתימת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מועד</w:t>
      </w:r>
      <w:r w:rsidRPr="00DA6C3E">
        <w:rPr>
          <w:rFonts w:ascii="David" w:hAnsi="David"/>
          <w:color w:val="080908"/>
          <w:sz w:val="24"/>
          <w:rtl/>
        </w:rPr>
        <w:t xml:space="preserve"> </w:t>
      </w:r>
      <w:r w:rsidRPr="00DA6C3E">
        <w:rPr>
          <w:rFonts w:ascii="David" w:hAnsi="David" w:hint="cs"/>
          <w:color w:val="080908"/>
          <w:sz w:val="24"/>
          <w:rtl/>
        </w:rPr>
        <w:t>שלאחר</w:t>
      </w:r>
      <w:r w:rsidRPr="00DA6C3E">
        <w:rPr>
          <w:rFonts w:ascii="David" w:hAnsi="David"/>
          <w:color w:val="080908"/>
          <w:sz w:val="24"/>
          <w:rtl/>
        </w:rPr>
        <w:t xml:space="preserve"> </w:t>
      </w:r>
      <w:r w:rsidRPr="00DA6C3E">
        <w:rPr>
          <w:rFonts w:ascii="David" w:hAnsi="David" w:hint="cs"/>
          <w:color w:val="080908"/>
          <w:sz w:val="24"/>
          <w:rtl/>
        </w:rPr>
        <w:t>מכן</w:t>
      </w:r>
      <w:r w:rsidRPr="00DA6C3E">
        <w:rPr>
          <w:rFonts w:ascii="David" w:hAnsi="David"/>
          <w:color w:val="080908"/>
          <w:sz w:val="24"/>
          <w:rtl/>
        </w:rPr>
        <w:t xml:space="preserve"> </w:t>
      </w:r>
      <w:r w:rsidRPr="00DA6C3E">
        <w:rPr>
          <w:rFonts w:ascii="David" w:hAnsi="David" w:hint="cs"/>
          <w:color w:val="080908"/>
          <w:sz w:val="24"/>
          <w:rtl/>
        </w:rPr>
        <w:t>ייחשב</w:t>
      </w:r>
      <w:r w:rsidRPr="00DA6C3E">
        <w:rPr>
          <w:rFonts w:ascii="David" w:hAnsi="David"/>
          <w:color w:val="080908"/>
          <w:sz w:val="24"/>
          <w:rtl/>
        </w:rPr>
        <w:t xml:space="preserve"> </w:t>
      </w:r>
      <w:r w:rsidRPr="00DA6C3E">
        <w:rPr>
          <w:rFonts w:ascii="David" w:hAnsi="David" w:hint="cs"/>
          <w:color w:val="080908"/>
          <w:sz w:val="24"/>
          <w:rtl/>
        </w:rPr>
        <w:t>כהפרה</w:t>
      </w:r>
      <w:r w:rsidRPr="00DA6C3E">
        <w:rPr>
          <w:rFonts w:ascii="David" w:hAnsi="David"/>
          <w:color w:val="080908"/>
          <w:sz w:val="24"/>
          <w:rtl/>
        </w:rPr>
        <w:t xml:space="preserve"> </w:t>
      </w:r>
      <w:r w:rsidRPr="00DA6C3E">
        <w:rPr>
          <w:rFonts w:ascii="David" w:hAnsi="David" w:hint="cs"/>
          <w:color w:val="080908"/>
          <w:sz w:val="24"/>
          <w:rtl/>
        </w:rPr>
        <w:t>יסודית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מצד</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w:t>
      </w:r>
    </w:p>
    <w:p w14:paraId="442878F1"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להודיע</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מיד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שינוי</w:t>
      </w:r>
      <w:r w:rsidRPr="00DA6C3E">
        <w:rPr>
          <w:rFonts w:ascii="David" w:hAnsi="David"/>
          <w:color w:val="080908"/>
          <w:sz w:val="24"/>
          <w:rtl/>
        </w:rPr>
        <w:t xml:space="preserve"> </w:t>
      </w:r>
      <w:r w:rsidRPr="00DA6C3E">
        <w:rPr>
          <w:rFonts w:ascii="David" w:hAnsi="David" w:hint="cs"/>
          <w:color w:val="080908"/>
          <w:sz w:val="24"/>
          <w:rtl/>
        </w:rPr>
        <w:t>שיחול</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הצהרותיו</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צו</w:t>
      </w:r>
      <w:r w:rsidRPr="00DA6C3E">
        <w:rPr>
          <w:rFonts w:ascii="David" w:hAnsi="David"/>
          <w:color w:val="080908"/>
          <w:sz w:val="24"/>
          <w:rtl/>
        </w:rPr>
        <w:t xml:space="preserve"> </w:t>
      </w:r>
      <w:r w:rsidRPr="00DA6C3E">
        <w:rPr>
          <w:rFonts w:ascii="David" w:hAnsi="David" w:hint="cs"/>
          <w:color w:val="080908"/>
          <w:sz w:val="24"/>
          <w:rtl/>
        </w:rPr>
        <w:t>שניתן</w:t>
      </w:r>
      <w:r w:rsidRPr="00DA6C3E">
        <w:rPr>
          <w:rFonts w:ascii="David" w:hAnsi="David"/>
          <w:color w:val="080908"/>
          <w:sz w:val="24"/>
          <w:rtl/>
        </w:rPr>
        <w:t xml:space="preserve"> </w:t>
      </w:r>
      <w:r w:rsidRPr="00DA6C3E">
        <w:rPr>
          <w:rFonts w:ascii="David" w:hAnsi="David" w:hint="cs"/>
          <w:color w:val="080908"/>
          <w:sz w:val="24"/>
          <w:rtl/>
        </w:rPr>
        <w:t>כנגדו</w:t>
      </w:r>
      <w:r w:rsidRPr="00DA6C3E">
        <w:rPr>
          <w:rFonts w:ascii="David" w:hAnsi="David"/>
          <w:color w:val="080908"/>
          <w:sz w:val="24"/>
          <w:rtl/>
        </w:rPr>
        <w:t xml:space="preserve"> </w:t>
      </w:r>
      <w:r w:rsidRPr="00DA6C3E">
        <w:rPr>
          <w:rFonts w:ascii="David" w:hAnsi="David" w:hint="cs"/>
          <w:color w:val="080908"/>
          <w:sz w:val="24"/>
          <w:rtl/>
        </w:rPr>
        <w:t>והאוסר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מגביל</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יכולתו</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w:t>
      </w:r>
    </w:p>
    <w:p w14:paraId="5FB498AE"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lastRenderedPageBreak/>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יודיע</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בע</w:t>
      </w:r>
      <w:r w:rsidRPr="00DA6C3E">
        <w:rPr>
          <w:rFonts w:ascii="David" w:hAnsi="David"/>
          <w:color w:val="080908"/>
          <w:sz w:val="24"/>
          <w:rtl/>
        </w:rPr>
        <w:t>"</w:t>
      </w:r>
      <w:r w:rsidRPr="00DA6C3E">
        <w:rPr>
          <w:rFonts w:ascii="David" w:hAnsi="David" w:hint="cs"/>
          <w:color w:val="080908"/>
          <w:sz w:val="24"/>
          <w:rtl/>
        </w:rPr>
        <w:t>פ</w:t>
      </w:r>
      <w:r w:rsidRPr="00DA6C3E">
        <w:rPr>
          <w:rFonts w:ascii="David" w:hAnsi="David"/>
          <w:color w:val="080908"/>
          <w:sz w:val="24"/>
          <w:rtl/>
        </w:rPr>
        <w:t xml:space="preserve"> </w:t>
      </w:r>
      <w:r w:rsidRPr="00DA6C3E">
        <w:rPr>
          <w:rFonts w:ascii="David" w:hAnsi="David" w:hint="cs"/>
          <w:color w:val="080908"/>
          <w:sz w:val="24"/>
          <w:rtl/>
        </w:rPr>
        <w:t>ובכתב</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המאוחר</w:t>
      </w:r>
      <w:r w:rsidRPr="00DA6C3E">
        <w:rPr>
          <w:rFonts w:ascii="David" w:hAnsi="David"/>
          <w:color w:val="080908"/>
          <w:sz w:val="24"/>
          <w:rtl/>
        </w:rPr>
        <w:t xml:space="preserve"> </w:t>
      </w:r>
      <w:r w:rsidRPr="00DA6C3E">
        <w:rPr>
          <w:rFonts w:ascii="David" w:hAnsi="David" w:hint="cs"/>
          <w:color w:val="080908"/>
          <w:sz w:val="24"/>
          <w:rtl/>
        </w:rPr>
        <w:t>בתוך</w:t>
      </w:r>
      <w:r w:rsidRPr="00DA6C3E">
        <w:rPr>
          <w:rFonts w:ascii="David" w:hAnsi="David"/>
          <w:color w:val="080908"/>
          <w:sz w:val="24"/>
          <w:rtl/>
        </w:rPr>
        <w:t xml:space="preserve"> 48 </w:t>
      </w:r>
      <w:r w:rsidRPr="00DA6C3E">
        <w:rPr>
          <w:rFonts w:ascii="David" w:hAnsi="David" w:hint="cs"/>
          <w:color w:val="080908"/>
          <w:sz w:val="24"/>
          <w:rtl/>
        </w:rPr>
        <w:t>שעות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שינוי</w:t>
      </w:r>
      <w:r w:rsidRPr="00DA6C3E">
        <w:rPr>
          <w:rFonts w:ascii="David" w:hAnsi="David"/>
          <w:color w:val="080908"/>
          <w:sz w:val="24"/>
          <w:rtl/>
        </w:rPr>
        <w:t xml:space="preserve"> </w:t>
      </w:r>
      <w:r w:rsidRPr="00DA6C3E">
        <w:rPr>
          <w:rFonts w:ascii="David" w:hAnsi="David" w:hint="cs"/>
          <w:color w:val="080908"/>
          <w:sz w:val="24"/>
          <w:rtl/>
        </w:rPr>
        <w:t>במעמדו</w:t>
      </w:r>
      <w:r w:rsidRPr="00DA6C3E">
        <w:rPr>
          <w:rFonts w:ascii="David" w:hAnsi="David"/>
          <w:color w:val="080908"/>
          <w:sz w:val="24"/>
          <w:rtl/>
        </w:rPr>
        <w:t xml:space="preserve"> </w:t>
      </w:r>
      <w:r w:rsidRPr="00DA6C3E">
        <w:rPr>
          <w:rFonts w:ascii="David" w:hAnsi="David" w:hint="cs"/>
          <w:color w:val="080908"/>
          <w:sz w:val="24"/>
          <w:rtl/>
        </w:rPr>
        <w:t>החוקי</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עולה</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באפשרותו</w:t>
      </w:r>
      <w:r w:rsidRPr="00DA6C3E">
        <w:rPr>
          <w:rFonts w:ascii="David" w:hAnsi="David"/>
          <w:color w:val="080908"/>
          <w:sz w:val="24"/>
          <w:rtl/>
        </w:rPr>
        <w:t xml:space="preserve"> </w:t>
      </w:r>
      <w:r w:rsidRPr="00DA6C3E">
        <w:rPr>
          <w:rFonts w:ascii="David" w:hAnsi="David" w:hint="cs"/>
          <w:color w:val="080908"/>
          <w:sz w:val="24"/>
          <w:rtl/>
        </w:rPr>
        <w:t>להעניק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המבוקשים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אפשרות</w:t>
      </w:r>
      <w:r w:rsidRPr="00DA6C3E">
        <w:rPr>
          <w:rFonts w:ascii="David" w:hAnsi="David"/>
          <w:color w:val="080908"/>
          <w:sz w:val="24"/>
          <w:rtl/>
        </w:rPr>
        <w:t xml:space="preserve"> </w:t>
      </w:r>
      <w:r w:rsidRPr="00DA6C3E">
        <w:rPr>
          <w:rFonts w:ascii="David" w:hAnsi="David" w:hint="cs"/>
          <w:color w:val="080908"/>
          <w:sz w:val="24"/>
          <w:rtl/>
        </w:rPr>
        <w:t>מסתברת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יוכל</w:t>
      </w:r>
      <w:r w:rsidRPr="00DA6C3E">
        <w:rPr>
          <w:rFonts w:ascii="David" w:hAnsi="David"/>
          <w:color w:val="080908"/>
          <w:sz w:val="24"/>
          <w:rtl/>
        </w:rPr>
        <w:t xml:space="preserve"> </w:t>
      </w:r>
      <w:r w:rsidRPr="00DA6C3E">
        <w:rPr>
          <w:rFonts w:ascii="David" w:hAnsi="David" w:hint="cs"/>
          <w:color w:val="080908"/>
          <w:sz w:val="24"/>
          <w:rtl/>
        </w:rPr>
        <w:t>לעמוד</w:t>
      </w:r>
      <w:r w:rsidRPr="00DA6C3E">
        <w:rPr>
          <w:rFonts w:ascii="David" w:hAnsi="David"/>
          <w:color w:val="080908"/>
          <w:sz w:val="24"/>
          <w:rtl/>
        </w:rPr>
        <w:t xml:space="preserve"> </w:t>
      </w:r>
      <w:r w:rsidRPr="00DA6C3E">
        <w:rPr>
          <w:rFonts w:ascii="David" w:hAnsi="David" w:hint="cs"/>
          <w:color w:val="080908"/>
          <w:sz w:val="24"/>
          <w:rtl/>
        </w:rPr>
        <w:t>בהתחייבויותיו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כולן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מקצתן</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שיש</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להשפיע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המבוקשים</w:t>
      </w:r>
      <w:r w:rsidRPr="00DA6C3E">
        <w:rPr>
          <w:rFonts w:ascii="David" w:hAnsi="David"/>
          <w:color w:val="080908"/>
          <w:sz w:val="24"/>
          <w:rtl/>
        </w:rPr>
        <w:t>.</w:t>
      </w:r>
    </w:p>
    <w:p w14:paraId="2E5230F7"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לספק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החל</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למתן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222D40D5"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ישתף</w:t>
      </w:r>
      <w:r w:rsidRPr="00DA6C3E">
        <w:rPr>
          <w:rFonts w:ascii="David" w:hAnsi="David"/>
          <w:color w:val="080908"/>
          <w:sz w:val="24"/>
          <w:rtl/>
        </w:rPr>
        <w:t xml:space="preserve"> </w:t>
      </w:r>
      <w:r w:rsidRPr="00DA6C3E">
        <w:rPr>
          <w:rFonts w:ascii="David" w:hAnsi="David" w:hint="cs"/>
          <w:color w:val="080908"/>
          <w:sz w:val="24"/>
          <w:rtl/>
        </w:rPr>
        <w:t>פעולה</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למילוי</w:t>
      </w:r>
      <w:r w:rsidRPr="00DA6C3E">
        <w:rPr>
          <w:rFonts w:ascii="David" w:hAnsi="David"/>
          <w:color w:val="080908"/>
          <w:sz w:val="24"/>
          <w:rtl/>
        </w:rPr>
        <w:t xml:space="preserve"> </w:t>
      </w:r>
      <w:r w:rsidRPr="00DA6C3E">
        <w:rPr>
          <w:rFonts w:ascii="David" w:hAnsi="David" w:hint="cs"/>
          <w:color w:val="080908"/>
          <w:sz w:val="24"/>
          <w:rtl/>
        </w:rPr>
        <w:t>התחייבויותיו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ויעמוד</w:t>
      </w:r>
      <w:r w:rsidRPr="00DA6C3E">
        <w:rPr>
          <w:rFonts w:ascii="David" w:hAnsi="David"/>
          <w:color w:val="080908"/>
          <w:sz w:val="24"/>
          <w:rtl/>
        </w:rPr>
        <w:t xml:space="preserve"> </w:t>
      </w:r>
      <w:r w:rsidRPr="00DA6C3E">
        <w:rPr>
          <w:rFonts w:ascii="David" w:hAnsi="David" w:hint="cs"/>
          <w:color w:val="080908"/>
          <w:sz w:val="24"/>
          <w:rtl/>
        </w:rPr>
        <w:t>לרשות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r w:rsidRPr="00DA6C3E">
        <w:rPr>
          <w:rFonts w:ascii="David" w:hAnsi="David" w:hint="cs"/>
          <w:color w:val="080908"/>
          <w:sz w:val="24"/>
          <w:rtl/>
        </w:rPr>
        <w:t>שוטף</w:t>
      </w:r>
      <w:r w:rsidRPr="00DA6C3E">
        <w:rPr>
          <w:rFonts w:ascii="David" w:hAnsi="David"/>
          <w:color w:val="080908"/>
          <w:sz w:val="24"/>
          <w:rtl/>
        </w:rPr>
        <w:t xml:space="preserve"> </w:t>
      </w:r>
      <w:r w:rsidRPr="00DA6C3E">
        <w:rPr>
          <w:rFonts w:ascii="David" w:hAnsi="David" w:hint="cs"/>
          <w:color w:val="080908"/>
          <w:sz w:val="24"/>
          <w:rtl/>
        </w:rPr>
        <w:t>וברמת</w:t>
      </w:r>
      <w:r w:rsidRPr="00DA6C3E">
        <w:rPr>
          <w:rFonts w:ascii="David" w:hAnsi="David"/>
          <w:color w:val="080908"/>
          <w:sz w:val="24"/>
          <w:rtl/>
        </w:rPr>
        <w:t xml:space="preserve"> </w:t>
      </w:r>
      <w:r w:rsidRPr="00DA6C3E">
        <w:rPr>
          <w:rFonts w:ascii="David" w:hAnsi="David" w:hint="cs"/>
          <w:color w:val="080908"/>
          <w:sz w:val="24"/>
          <w:rtl/>
        </w:rPr>
        <w:t>זמינות</w:t>
      </w:r>
      <w:r w:rsidRPr="00DA6C3E">
        <w:rPr>
          <w:rFonts w:ascii="David" w:hAnsi="David"/>
          <w:color w:val="080908"/>
          <w:sz w:val="24"/>
          <w:rtl/>
        </w:rPr>
        <w:t xml:space="preserve"> </w:t>
      </w:r>
      <w:r w:rsidRPr="00DA6C3E">
        <w:rPr>
          <w:rFonts w:ascii="David" w:hAnsi="David" w:hint="cs"/>
          <w:color w:val="080908"/>
          <w:sz w:val="24"/>
          <w:rtl/>
        </w:rPr>
        <w:t>גבוהה</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לצרכי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ככל</w:t>
      </w:r>
      <w:r w:rsidRPr="00DA6C3E">
        <w:rPr>
          <w:rFonts w:ascii="David" w:hAnsi="David"/>
          <w:color w:val="080908"/>
          <w:sz w:val="24"/>
          <w:rtl/>
        </w:rPr>
        <w:t xml:space="preserve"> </w:t>
      </w:r>
      <w:r w:rsidRPr="00DA6C3E">
        <w:rPr>
          <w:rFonts w:ascii="David" w:hAnsi="David" w:hint="cs"/>
          <w:color w:val="080908"/>
          <w:sz w:val="24"/>
          <w:rtl/>
        </w:rPr>
        <w:t>שיידרש</w:t>
      </w:r>
      <w:r w:rsidRPr="00DA6C3E">
        <w:rPr>
          <w:rFonts w:ascii="David" w:hAnsi="David"/>
          <w:color w:val="080908"/>
          <w:sz w:val="24"/>
          <w:rtl/>
        </w:rPr>
        <w:t xml:space="preserve">, </w:t>
      </w:r>
      <w:r w:rsidRPr="00DA6C3E">
        <w:rPr>
          <w:rFonts w:ascii="David" w:hAnsi="David" w:hint="cs"/>
          <w:color w:val="080908"/>
          <w:sz w:val="24"/>
          <w:rtl/>
        </w:rPr>
        <w:t>מאת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p>
    <w:p w14:paraId="3D1D01B2" w14:textId="77777777" w:rsidR="00D14819" w:rsidRPr="00DA6C3E" w:rsidRDefault="002C6DE8" w:rsidP="00DA6C3E">
      <w:pPr>
        <w:pStyle w:val="a"/>
        <w:spacing w:line="360" w:lineRule="atLeast"/>
        <w:rPr>
          <w:rFonts w:ascii="David" w:hAnsi="David"/>
          <w:color w:val="080908"/>
        </w:rPr>
      </w:pPr>
      <w:r w:rsidRPr="00DA6C3E">
        <w:rPr>
          <w:rFonts w:ascii="David" w:hAnsi="David" w:hint="cs"/>
          <w:color w:val="080908"/>
          <w:rtl/>
        </w:rPr>
        <w:t>תקופת</w:t>
      </w:r>
      <w:r w:rsidRPr="00DA6C3E">
        <w:rPr>
          <w:rFonts w:ascii="David" w:hAnsi="David"/>
          <w:color w:val="080908"/>
          <w:rtl/>
        </w:rPr>
        <w:t xml:space="preserve"> </w:t>
      </w:r>
      <w:r w:rsidRPr="00DA6C3E">
        <w:rPr>
          <w:rFonts w:ascii="David" w:hAnsi="David" w:hint="cs"/>
          <w:color w:val="080908"/>
          <w:rtl/>
        </w:rPr>
        <w:t>ההסכם</w:t>
      </w:r>
    </w:p>
    <w:p w14:paraId="1CD6ED19" w14:textId="77777777" w:rsidR="00456D57"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נחתם</w:t>
      </w:r>
      <w:r w:rsidRPr="00DA6C3E">
        <w:rPr>
          <w:rFonts w:ascii="David" w:hAnsi="David"/>
          <w:color w:val="080908"/>
          <w:sz w:val="24"/>
          <w:rtl/>
        </w:rPr>
        <w:t xml:space="preserve"> </w:t>
      </w:r>
      <w:r w:rsidRPr="00DA6C3E">
        <w:rPr>
          <w:rFonts w:ascii="David" w:hAnsi="David" w:hint="cs"/>
          <w:color w:val="080908"/>
          <w:sz w:val="24"/>
          <w:rtl/>
        </w:rPr>
        <w:t>לתקופה</w:t>
      </w:r>
      <w:r w:rsidRPr="00DA6C3E">
        <w:rPr>
          <w:rFonts w:ascii="David" w:hAnsi="David"/>
          <w:color w:val="080908"/>
          <w:sz w:val="24"/>
          <w:rtl/>
        </w:rPr>
        <w:t xml:space="preserve"> </w:t>
      </w:r>
      <w:r w:rsidRPr="00DA6C3E">
        <w:rPr>
          <w:rFonts w:ascii="David" w:hAnsi="David" w:hint="cs"/>
          <w:color w:val="080908"/>
          <w:sz w:val="24"/>
          <w:rtl/>
        </w:rPr>
        <w:t>שמיום</w:t>
      </w:r>
      <w:r w:rsidRPr="00DA6C3E">
        <w:rPr>
          <w:rFonts w:ascii="David" w:hAnsi="David"/>
          <w:color w:val="080908"/>
          <w:sz w:val="24"/>
          <w:rtl/>
        </w:rPr>
        <w:t xml:space="preserve"> </w:t>
      </w:r>
      <w:r w:rsidR="00010482" w:rsidRPr="00DA6C3E">
        <w:rPr>
          <w:rFonts w:ascii="David" w:hAnsi="David"/>
          <w:color w:val="080908"/>
          <w:sz w:val="24"/>
          <w:u w:val="single"/>
          <w:rtl/>
        </w:rPr>
        <w:fldChar w:fldCharType="begin">
          <w:ffData>
            <w:name w:val="Text7"/>
            <w:enabled/>
            <w:calcOnExit w:val="0"/>
            <w:statusText w:type="text" w:val="תאריך התחלה"/>
            <w:textInput/>
          </w:ffData>
        </w:fldChar>
      </w:r>
      <w:bookmarkStart w:id="212" w:name="Text7"/>
      <w:r w:rsidR="00010482" w:rsidRPr="00DA6C3E">
        <w:rPr>
          <w:rFonts w:ascii="David" w:hAnsi="David"/>
          <w:color w:val="080908"/>
          <w:sz w:val="24"/>
          <w:u w:val="single"/>
          <w:rtl/>
        </w:rPr>
        <w:instrText xml:space="preserve"> </w:instrText>
      </w:r>
      <w:r w:rsidR="00010482" w:rsidRPr="00DA6C3E">
        <w:rPr>
          <w:rFonts w:ascii="David" w:hAnsi="David"/>
          <w:color w:val="080908"/>
          <w:sz w:val="24"/>
          <w:u w:val="single"/>
        </w:rPr>
        <w:instrText>FORMTEXT</w:instrText>
      </w:r>
      <w:r w:rsidR="00010482" w:rsidRPr="00DA6C3E">
        <w:rPr>
          <w:rFonts w:ascii="David" w:hAnsi="David"/>
          <w:color w:val="080908"/>
          <w:sz w:val="24"/>
          <w:u w:val="single"/>
          <w:rtl/>
        </w:rPr>
        <w:instrText xml:space="preserve"> </w:instrText>
      </w:r>
      <w:r w:rsidR="00010482" w:rsidRPr="00DA6C3E">
        <w:rPr>
          <w:rFonts w:ascii="David" w:hAnsi="David"/>
          <w:color w:val="080908"/>
          <w:sz w:val="24"/>
          <w:u w:val="single"/>
          <w:rtl/>
        </w:rPr>
      </w:r>
      <w:r w:rsidR="00010482" w:rsidRPr="00DA6C3E">
        <w:rPr>
          <w:rFonts w:ascii="David" w:hAnsi="David"/>
          <w:color w:val="080908"/>
          <w:sz w:val="24"/>
          <w:u w:val="single"/>
          <w:rtl/>
        </w:rPr>
        <w:fldChar w:fldCharType="separate"/>
      </w:r>
      <w:r w:rsidR="00010482" w:rsidRPr="00DA6C3E">
        <w:rPr>
          <w:rFonts w:ascii="David" w:hAnsi="David"/>
          <w:noProof/>
          <w:color w:val="080908"/>
          <w:sz w:val="24"/>
          <w:u w:val="single"/>
          <w:rtl/>
        </w:rPr>
        <w:t> </w:t>
      </w:r>
      <w:r w:rsidR="00010482" w:rsidRPr="00DA6C3E">
        <w:rPr>
          <w:rFonts w:ascii="David" w:hAnsi="David" w:hint="cs"/>
          <w:noProof/>
          <w:color w:val="080908"/>
          <w:sz w:val="24"/>
          <w:u w:val="single"/>
          <w:rtl/>
        </w:rPr>
        <w:t xml:space="preserve">        </w:t>
      </w:r>
      <w:r w:rsidR="00010482" w:rsidRPr="00DA6C3E">
        <w:rPr>
          <w:rFonts w:ascii="David" w:hAnsi="David"/>
          <w:noProof/>
          <w:color w:val="080908"/>
          <w:sz w:val="24"/>
          <w:u w:val="single"/>
          <w:rtl/>
        </w:rPr>
        <w:t> </w:t>
      </w:r>
      <w:r w:rsidR="00010482" w:rsidRPr="00DA6C3E">
        <w:rPr>
          <w:rFonts w:ascii="David" w:hAnsi="David"/>
          <w:noProof/>
          <w:color w:val="080908"/>
          <w:sz w:val="24"/>
          <w:u w:val="single"/>
          <w:rtl/>
        </w:rPr>
        <w:t> </w:t>
      </w:r>
      <w:r w:rsidR="00010482" w:rsidRPr="00DA6C3E">
        <w:rPr>
          <w:rFonts w:ascii="David" w:hAnsi="David"/>
          <w:noProof/>
          <w:color w:val="080908"/>
          <w:sz w:val="24"/>
          <w:u w:val="single"/>
          <w:rtl/>
        </w:rPr>
        <w:t> </w:t>
      </w:r>
      <w:r w:rsidR="00010482" w:rsidRPr="00DA6C3E">
        <w:rPr>
          <w:rFonts w:ascii="David" w:hAnsi="David"/>
          <w:noProof/>
          <w:color w:val="080908"/>
          <w:sz w:val="24"/>
          <w:u w:val="single"/>
          <w:rtl/>
        </w:rPr>
        <w:t> </w:t>
      </w:r>
      <w:r w:rsidR="00010482" w:rsidRPr="00DA6C3E">
        <w:rPr>
          <w:rFonts w:ascii="David" w:hAnsi="David"/>
          <w:color w:val="080908"/>
          <w:sz w:val="24"/>
          <w:u w:val="single"/>
          <w:rtl/>
        </w:rPr>
        <w:fldChar w:fldCharType="end"/>
      </w:r>
      <w:bookmarkEnd w:id="212"/>
      <w:r w:rsidR="00010482" w:rsidRPr="00DA6C3E">
        <w:rPr>
          <w:rFonts w:ascii="David" w:hAnsi="David" w:hint="cs"/>
          <w:color w:val="080908"/>
          <w:sz w:val="24"/>
          <w:rtl/>
        </w:rPr>
        <w:t xml:space="preserve"> </w:t>
      </w:r>
      <w:r w:rsidRPr="00DA6C3E">
        <w:rPr>
          <w:rFonts w:ascii="David" w:hAnsi="David" w:hint="cs"/>
          <w:color w:val="080908"/>
          <w:sz w:val="24"/>
          <w:rtl/>
        </w:rPr>
        <w:t>ועד</w:t>
      </w:r>
      <w:r w:rsidRPr="00DA6C3E">
        <w:rPr>
          <w:rFonts w:ascii="David" w:hAnsi="David"/>
          <w:color w:val="080908"/>
          <w:sz w:val="24"/>
          <w:rtl/>
        </w:rPr>
        <w:t xml:space="preserve"> </w:t>
      </w:r>
      <w:r w:rsidRPr="00DA6C3E">
        <w:rPr>
          <w:rFonts w:ascii="David" w:hAnsi="David" w:hint="cs"/>
          <w:color w:val="080908"/>
          <w:sz w:val="24"/>
          <w:rtl/>
        </w:rPr>
        <w:t>יום</w:t>
      </w:r>
      <w:r w:rsidRPr="00DA6C3E">
        <w:rPr>
          <w:rFonts w:ascii="David" w:hAnsi="David"/>
          <w:color w:val="080908"/>
          <w:sz w:val="24"/>
          <w:rtl/>
        </w:rPr>
        <w:t xml:space="preserve"> </w:t>
      </w:r>
      <w:r w:rsidR="00010482" w:rsidRPr="00DA6C3E">
        <w:rPr>
          <w:rFonts w:ascii="David" w:hAnsi="David"/>
          <w:color w:val="080908"/>
          <w:sz w:val="24"/>
          <w:u w:val="single"/>
          <w:rtl/>
        </w:rPr>
        <w:fldChar w:fldCharType="begin">
          <w:ffData>
            <w:name w:val="Text8"/>
            <w:enabled/>
            <w:calcOnExit w:val="0"/>
            <w:statusText w:type="text" w:val="תאריך סיום"/>
            <w:textInput/>
          </w:ffData>
        </w:fldChar>
      </w:r>
      <w:bookmarkStart w:id="213" w:name="Text8"/>
      <w:r w:rsidR="00010482" w:rsidRPr="00DA6C3E">
        <w:rPr>
          <w:rFonts w:ascii="David" w:hAnsi="David"/>
          <w:color w:val="080908"/>
          <w:sz w:val="24"/>
          <w:u w:val="single"/>
          <w:rtl/>
        </w:rPr>
        <w:instrText xml:space="preserve"> </w:instrText>
      </w:r>
      <w:r w:rsidR="00010482" w:rsidRPr="00DA6C3E">
        <w:rPr>
          <w:rFonts w:ascii="David" w:hAnsi="David"/>
          <w:color w:val="080908"/>
          <w:sz w:val="24"/>
          <w:u w:val="single"/>
        </w:rPr>
        <w:instrText>FORMTEXT</w:instrText>
      </w:r>
      <w:r w:rsidR="00010482" w:rsidRPr="00DA6C3E">
        <w:rPr>
          <w:rFonts w:ascii="David" w:hAnsi="David"/>
          <w:color w:val="080908"/>
          <w:sz w:val="24"/>
          <w:u w:val="single"/>
          <w:rtl/>
        </w:rPr>
        <w:instrText xml:space="preserve"> </w:instrText>
      </w:r>
      <w:r w:rsidR="00010482" w:rsidRPr="00DA6C3E">
        <w:rPr>
          <w:rFonts w:ascii="David" w:hAnsi="David"/>
          <w:color w:val="080908"/>
          <w:sz w:val="24"/>
          <w:u w:val="single"/>
          <w:rtl/>
        </w:rPr>
      </w:r>
      <w:r w:rsidR="00010482" w:rsidRPr="00DA6C3E">
        <w:rPr>
          <w:rFonts w:ascii="David" w:hAnsi="David"/>
          <w:color w:val="080908"/>
          <w:sz w:val="24"/>
          <w:u w:val="single"/>
          <w:rtl/>
        </w:rPr>
        <w:fldChar w:fldCharType="separate"/>
      </w:r>
      <w:r w:rsidR="00010482" w:rsidRPr="00DA6C3E">
        <w:rPr>
          <w:rFonts w:ascii="David" w:hAnsi="David"/>
          <w:noProof/>
          <w:color w:val="080908"/>
          <w:sz w:val="24"/>
          <w:u w:val="single"/>
          <w:rtl/>
        </w:rPr>
        <w:t> </w:t>
      </w:r>
      <w:r w:rsidR="00010482" w:rsidRPr="00DA6C3E">
        <w:rPr>
          <w:rFonts w:ascii="David" w:hAnsi="David" w:hint="cs"/>
          <w:noProof/>
          <w:color w:val="080908"/>
          <w:sz w:val="24"/>
          <w:u w:val="single"/>
          <w:rtl/>
        </w:rPr>
        <w:t xml:space="preserve">        </w:t>
      </w:r>
      <w:r w:rsidR="00010482" w:rsidRPr="00DA6C3E">
        <w:rPr>
          <w:rFonts w:ascii="David" w:hAnsi="David"/>
          <w:noProof/>
          <w:color w:val="080908"/>
          <w:sz w:val="24"/>
          <w:u w:val="single"/>
          <w:rtl/>
        </w:rPr>
        <w:t> </w:t>
      </w:r>
      <w:r w:rsidR="00010482" w:rsidRPr="00DA6C3E">
        <w:rPr>
          <w:rFonts w:ascii="David" w:hAnsi="David"/>
          <w:noProof/>
          <w:color w:val="080908"/>
          <w:sz w:val="24"/>
          <w:u w:val="single"/>
          <w:rtl/>
        </w:rPr>
        <w:t> </w:t>
      </w:r>
      <w:r w:rsidR="00010482" w:rsidRPr="00DA6C3E">
        <w:rPr>
          <w:rFonts w:ascii="David" w:hAnsi="David"/>
          <w:noProof/>
          <w:color w:val="080908"/>
          <w:sz w:val="24"/>
          <w:u w:val="single"/>
          <w:rtl/>
        </w:rPr>
        <w:t> </w:t>
      </w:r>
      <w:r w:rsidR="00010482" w:rsidRPr="00DA6C3E">
        <w:rPr>
          <w:rFonts w:ascii="David" w:hAnsi="David"/>
          <w:noProof/>
          <w:color w:val="080908"/>
          <w:sz w:val="24"/>
          <w:u w:val="single"/>
          <w:rtl/>
        </w:rPr>
        <w:t> </w:t>
      </w:r>
      <w:r w:rsidR="00010482" w:rsidRPr="00DA6C3E">
        <w:rPr>
          <w:rFonts w:ascii="David" w:hAnsi="David"/>
          <w:color w:val="080908"/>
          <w:sz w:val="24"/>
          <w:u w:val="single"/>
          <w:rtl/>
        </w:rPr>
        <w:fldChar w:fldCharType="end"/>
      </w:r>
      <w:bookmarkEnd w:id="213"/>
      <w:r w:rsidRPr="00DA6C3E">
        <w:rPr>
          <w:rFonts w:ascii="David" w:hAnsi="David"/>
          <w:color w:val="080908"/>
          <w:sz w:val="24"/>
          <w:rtl/>
        </w:rPr>
        <w:t xml:space="preserve">. </w:t>
      </w:r>
      <w:r w:rsidRPr="00DA6C3E">
        <w:rPr>
          <w:rFonts w:ascii="David" w:hAnsi="David" w:hint="cs"/>
          <w:color w:val="080908"/>
          <w:sz w:val="24"/>
          <w:rtl/>
        </w:rPr>
        <w:t>כניסת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לתוקף</w:t>
      </w:r>
      <w:r w:rsidRPr="00DA6C3E">
        <w:rPr>
          <w:rFonts w:ascii="David" w:hAnsi="David"/>
          <w:color w:val="080908"/>
          <w:sz w:val="24"/>
          <w:rtl/>
        </w:rPr>
        <w:t xml:space="preserve"> </w:t>
      </w:r>
      <w:r w:rsidRPr="00DA6C3E">
        <w:rPr>
          <w:rFonts w:ascii="David" w:hAnsi="David" w:hint="cs"/>
          <w:color w:val="080908"/>
          <w:sz w:val="24"/>
          <w:rtl/>
        </w:rPr>
        <w:t>מותנית</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היתר</w:t>
      </w:r>
      <w:r w:rsidRPr="00DA6C3E">
        <w:rPr>
          <w:rFonts w:ascii="David" w:hAnsi="David"/>
          <w:color w:val="080908"/>
          <w:sz w:val="24"/>
          <w:rtl/>
        </w:rPr>
        <w:t xml:space="preserve"> </w:t>
      </w:r>
      <w:r w:rsidRPr="00DA6C3E">
        <w:rPr>
          <w:rFonts w:ascii="David" w:hAnsi="David" w:hint="cs"/>
          <w:color w:val="080908"/>
          <w:sz w:val="24"/>
          <w:rtl/>
        </w:rPr>
        <w:t>בחתימתו</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w:t>
      </w:r>
      <w:r w:rsidR="00A8545D" w:rsidRPr="00DA6C3E">
        <w:rPr>
          <w:rFonts w:ascii="David" w:hAnsi="David" w:hint="cs"/>
          <w:color w:val="080908"/>
          <w:sz w:val="24"/>
          <w:rtl/>
        </w:rPr>
        <w:t>על 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בהם</w:t>
      </w:r>
      <w:r w:rsidRPr="00DA6C3E">
        <w:rPr>
          <w:rFonts w:ascii="David" w:hAnsi="David"/>
          <w:color w:val="080908"/>
          <w:sz w:val="24"/>
          <w:rtl/>
        </w:rPr>
        <w:t xml:space="preserve"> </w:t>
      </w:r>
      <w:r w:rsidRPr="00DA6C3E">
        <w:rPr>
          <w:rFonts w:ascii="David" w:hAnsi="David" w:hint="cs"/>
          <w:color w:val="080908"/>
          <w:sz w:val="24"/>
          <w:rtl/>
        </w:rPr>
        <w:t>אחד</w:t>
      </w:r>
      <w:r w:rsidRPr="00DA6C3E">
        <w:rPr>
          <w:rFonts w:ascii="David" w:hAnsi="David"/>
          <w:color w:val="080908"/>
          <w:sz w:val="24"/>
          <w:rtl/>
        </w:rPr>
        <w:t xml:space="preserve"> </w:t>
      </w:r>
      <w:r w:rsidRPr="00DA6C3E">
        <w:rPr>
          <w:rFonts w:ascii="David" w:hAnsi="David" w:hint="cs"/>
          <w:color w:val="080908"/>
          <w:sz w:val="24"/>
          <w:rtl/>
        </w:rPr>
        <w:t>מבין</w:t>
      </w:r>
      <w:r w:rsidRPr="00DA6C3E">
        <w:rPr>
          <w:rFonts w:ascii="David" w:hAnsi="David"/>
          <w:color w:val="080908"/>
          <w:sz w:val="24"/>
          <w:rtl/>
        </w:rPr>
        <w:t xml:space="preserve"> </w:t>
      </w:r>
      <w:r w:rsidRPr="00DA6C3E">
        <w:rPr>
          <w:rFonts w:ascii="David" w:hAnsi="David" w:hint="cs"/>
          <w:color w:val="080908"/>
          <w:sz w:val="24"/>
          <w:rtl/>
        </w:rPr>
        <w:t>בעלי</w:t>
      </w:r>
      <w:r w:rsidRPr="00DA6C3E">
        <w:rPr>
          <w:rFonts w:ascii="David" w:hAnsi="David"/>
          <w:color w:val="080908"/>
          <w:sz w:val="24"/>
          <w:rtl/>
        </w:rPr>
        <w:t xml:space="preserve"> </w:t>
      </w:r>
      <w:r w:rsidRPr="00DA6C3E">
        <w:rPr>
          <w:rFonts w:ascii="David" w:hAnsi="David" w:hint="cs"/>
          <w:color w:val="080908"/>
          <w:sz w:val="24"/>
          <w:rtl/>
        </w:rPr>
        <w:t>התפקידים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סגן</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7C528CFA" w14:textId="77777777" w:rsidR="002C6DE8" w:rsidRPr="00DA6C3E" w:rsidRDefault="002C6DE8" w:rsidP="00DA6C3E">
      <w:pPr>
        <w:pStyle w:val="a8"/>
        <w:spacing w:line="360" w:lineRule="atLeast"/>
        <w:ind w:left="792"/>
        <w:rPr>
          <w:rFonts w:ascii="David" w:hAnsi="David"/>
          <w:color w:val="080908"/>
          <w:sz w:val="24"/>
          <w:rtl/>
        </w:rPr>
      </w:pP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שמורה</w:t>
      </w:r>
      <w:r w:rsidRPr="00DA6C3E">
        <w:rPr>
          <w:rFonts w:ascii="David" w:hAnsi="David"/>
          <w:color w:val="080908"/>
          <w:sz w:val="24"/>
          <w:rtl/>
        </w:rPr>
        <w:t xml:space="preserve"> </w:t>
      </w:r>
      <w:r w:rsidRPr="00DA6C3E">
        <w:rPr>
          <w:rFonts w:ascii="David" w:hAnsi="David" w:hint="cs"/>
          <w:color w:val="080908"/>
          <w:sz w:val="24"/>
          <w:rtl/>
        </w:rPr>
        <w:t>הזכות</w:t>
      </w:r>
      <w:r w:rsidRPr="00DA6C3E">
        <w:rPr>
          <w:rFonts w:ascii="David" w:hAnsi="David"/>
          <w:color w:val="080908"/>
          <w:sz w:val="24"/>
          <w:rtl/>
        </w:rPr>
        <w:t xml:space="preserve"> </w:t>
      </w:r>
      <w:r w:rsidRPr="00DA6C3E">
        <w:rPr>
          <w:rFonts w:ascii="David" w:hAnsi="David" w:hint="cs"/>
          <w:color w:val="080908"/>
          <w:sz w:val="24"/>
          <w:rtl/>
        </w:rPr>
        <w:t>הבלעדית</w:t>
      </w:r>
      <w:r w:rsidRPr="00DA6C3E">
        <w:rPr>
          <w:rFonts w:ascii="David" w:hAnsi="David"/>
          <w:color w:val="080908"/>
          <w:sz w:val="24"/>
          <w:rtl/>
        </w:rPr>
        <w:t xml:space="preserve"> </w:t>
      </w:r>
      <w:r w:rsidRPr="00DA6C3E">
        <w:rPr>
          <w:rFonts w:ascii="David" w:hAnsi="David" w:hint="cs"/>
          <w:color w:val="080908"/>
          <w:sz w:val="24"/>
          <w:rtl/>
        </w:rPr>
        <w:t>להאריך</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בתקופות</w:t>
      </w:r>
      <w:r w:rsidRPr="00DA6C3E">
        <w:rPr>
          <w:rFonts w:ascii="David" w:hAnsi="David"/>
          <w:color w:val="080908"/>
          <w:sz w:val="24"/>
          <w:rtl/>
        </w:rPr>
        <w:t xml:space="preserve"> </w:t>
      </w:r>
      <w:r w:rsidRPr="00DA6C3E">
        <w:rPr>
          <w:rFonts w:ascii="David" w:hAnsi="David" w:hint="cs"/>
          <w:color w:val="080908"/>
          <w:sz w:val="24"/>
          <w:rtl/>
        </w:rPr>
        <w:t>נוספות</w:t>
      </w:r>
      <w:r w:rsidRPr="00DA6C3E">
        <w:rPr>
          <w:rFonts w:ascii="David" w:hAnsi="David"/>
          <w:color w:val="080908"/>
          <w:sz w:val="24"/>
          <w:rtl/>
        </w:rPr>
        <w:t xml:space="preserve">, </w:t>
      </w:r>
      <w:r w:rsidRPr="00DA6C3E">
        <w:rPr>
          <w:rFonts w:ascii="David" w:hAnsi="David" w:hint="cs"/>
          <w:color w:val="080908"/>
          <w:sz w:val="24"/>
          <w:rtl/>
        </w:rPr>
        <w:t>בנות</w:t>
      </w:r>
      <w:r w:rsidRPr="00DA6C3E">
        <w:rPr>
          <w:rFonts w:ascii="David" w:hAnsi="David"/>
          <w:color w:val="080908"/>
          <w:sz w:val="24"/>
          <w:rtl/>
        </w:rPr>
        <w:t xml:space="preserve">  </w:t>
      </w:r>
      <w:r w:rsidRPr="00DA6C3E">
        <w:rPr>
          <w:rFonts w:ascii="David" w:hAnsi="David" w:hint="cs"/>
          <w:color w:val="080908"/>
          <w:sz w:val="24"/>
          <w:rtl/>
        </w:rPr>
        <w:t>עד</w:t>
      </w:r>
      <w:r w:rsidRPr="00DA6C3E">
        <w:rPr>
          <w:rFonts w:ascii="David" w:hAnsi="David"/>
          <w:color w:val="080908"/>
          <w:sz w:val="24"/>
          <w:rtl/>
        </w:rPr>
        <w:t xml:space="preserve"> </w:t>
      </w:r>
      <w:r w:rsidRPr="00DA6C3E">
        <w:rPr>
          <w:rFonts w:ascii="David" w:hAnsi="David" w:hint="cs"/>
          <w:color w:val="080908"/>
          <w:sz w:val="24"/>
          <w:rtl/>
        </w:rPr>
        <w:t>שנה</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אחת</w:t>
      </w:r>
      <w:r w:rsidRPr="00DA6C3E">
        <w:rPr>
          <w:rFonts w:ascii="David" w:hAnsi="David"/>
          <w:color w:val="080908"/>
          <w:sz w:val="24"/>
          <w:rtl/>
        </w:rPr>
        <w:t xml:space="preserve">. </w:t>
      </w:r>
      <w:r w:rsidRPr="00DA6C3E">
        <w:rPr>
          <w:rFonts w:ascii="David" w:hAnsi="David" w:hint="cs"/>
          <w:color w:val="080908"/>
          <w:sz w:val="24"/>
          <w:rtl/>
        </w:rPr>
        <w:t>סך</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תקופות</w:t>
      </w:r>
      <w:r w:rsidRPr="00DA6C3E">
        <w:rPr>
          <w:rFonts w:ascii="David" w:hAnsi="David"/>
          <w:color w:val="080908"/>
          <w:sz w:val="24"/>
          <w:rtl/>
        </w:rPr>
        <w:t xml:space="preserve"> </w:t>
      </w:r>
      <w:r w:rsidRPr="00DA6C3E">
        <w:rPr>
          <w:rFonts w:ascii="David" w:hAnsi="David" w:hint="cs"/>
          <w:color w:val="080908"/>
          <w:sz w:val="24"/>
          <w:rtl/>
        </w:rPr>
        <w:t>ההארכה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יעלו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ארבע</w:t>
      </w:r>
      <w:r w:rsidRPr="00DA6C3E">
        <w:rPr>
          <w:rFonts w:ascii="David" w:hAnsi="David"/>
          <w:color w:val="080908"/>
          <w:sz w:val="24"/>
          <w:rtl/>
        </w:rPr>
        <w:t xml:space="preserve"> </w:t>
      </w:r>
      <w:r w:rsidRPr="00DA6C3E">
        <w:rPr>
          <w:rFonts w:ascii="David" w:hAnsi="David" w:hint="cs"/>
          <w:color w:val="080908"/>
          <w:sz w:val="24"/>
          <w:rtl/>
        </w:rPr>
        <w:t>שנים</w:t>
      </w:r>
      <w:r w:rsidRPr="00DA6C3E">
        <w:rPr>
          <w:rFonts w:ascii="David" w:hAnsi="David"/>
          <w:color w:val="080908"/>
          <w:sz w:val="24"/>
          <w:rtl/>
        </w:rPr>
        <w:t xml:space="preserve">, </w:t>
      </w:r>
      <w:proofErr w:type="spellStart"/>
      <w:r w:rsidRPr="00DA6C3E">
        <w:rPr>
          <w:rFonts w:ascii="David" w:hAnsi="David" w:hint="cs"/>
          <w:color w:val="080908"/>
          <w:sz w:val="24"/>
          <w:rtl/>
        </w:rPr>
        <w:t>הכל</w:t>
      </w:r>
      <w:proofErr w:type="spellEnd"/>
      <w:r w:rsidRPr="00DA6C3E">
        <w:rPr>
          <w:rFonts w:ascii="David" w:hAnsi="David"/>
          <w:color w:val="080908"/>
          <w:sz w:val="24"/>
          <w:rtl/>
        </w:rPr>
        <w:t xml:space="preserve"> </w:t>
      </w:r>
      <w:r w:rsidRPr="00DA6C3E">
        <w:rPr>
          <w:rFonts w:ascii="David" w:hAnsi="David" w:hint="cs"/>
          <w:color w:val="080908"/>
          <w:sz w:val="24"/>
          <w:rtl/>
        </w:rPr>
        <w:t>בכפוף</w:t>
      </w:r>
      <w:r w:rsidRPr="00DA6C3E">
        <w:rPr>
          <w:rFonts w:ascii="David" w:hAnsi="David"/>
          <w:color w:val="080908"/>
          <w:sz w:val="24"/>
          <w:rtl/>
        </w:rPr>
        <w:t xml:space="preserve"> </w:t>
      </w:r>
      <w:r w:rsidRPr="00DA6C3E">
        <w:rPr>
          <w:rFonts w:ascii="David" w:hAnsi="David" w:hint="cs"/>
          <w:color w:val="080908"/>
          <w:sz w:val="24"/>
          <w:rtl/>
        </w:rPr>
        <w:t>לצרכי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לאישור</w:t>
      </w:r>
      <w:r w:rsidRPr="00DA6C3E">
        <w:rPr>
          <w:rFonts w:ascii="David" w:hAnsi="David"/>
          <w:color w:val="080908"/>
          <w:sz w:val="24"/>
          <w:rtl/>
        </w:rPr>
        <w:t xml:space="preserve"> </w:t>
      </w:r>
      <w:r w:rsidRPr="00DA6C3E">
        <w:rPr>
          <w:rFonts w:ascii="David" w:hAnsi="David" w:hint="cs"/>
          <w:color w:val="080908"/>
          <w:sz w:val="24"/>
          <w:rtl/>
        </w:rPr>
        <w:t>התקציב</w:t>
      </w:r>
      <w:r w:rsidRPr="00DA6C3E">
        <w:rPr>
          <w:rFonts w:ascii="David" w:hAnsi="David"/>
          <w:color w:val="080908"/>
          <w:sz w:val="24"/>
          <w:rtl/>
        </w:rPr>
        <w:t xml:space="preserve"> </w:t>
      </w:r>
      <w:r w:rsidRPr="00DA6C3E">
        <w:rPr>
          <w:rFonts w:ascii="David" w:hAnsi="David" w:hint="cs"/>
          <w:color w:val="080908"/>
          <w:sz w:val="24"/>
          <w:rtl/>
        </w:rPr>
        <w:t>מדי</w:t>
      </w:r>
      <w:r w:rsidRPr="00DA6C3E">
        <w:rPr>
          <w:rFonts w:ascii="David" w:hAnsi="David"/>
          <w:color w:val="080908"/>
          <w:sz w:val="24"/>
          <w:rtl/>
        </w:rPr>
        <w:t xml:space="preserve"> </w:t>
      </w:r>
      <w:r w:rsidRPr="00DA6C3E">
        <w:rPr>
          <w:rFonts w:ascii="David" w:hAnsi="David" w:hint="cs"/>
          <w:color w:val="080908"/>
          <w:sz w:val="24"/>
          <w:rtl/>
        </w:rPr>
        <w:t>שנה</w:t>
      </w:r>
      <w:r w:rsidRPr="00DA6C3E">
        <w:rPr>
          <w:rFonts w:ascii="David" w:hAnsi="David"/>
          <w:color w:val="080908"/>
          <w:sz w:val="24"/>
          <w:rtl/>
        </w:rPr>
        <w:t xml:space="preserve"> </w:t>
      </w:r>
      <w:r w:rsidRPr="00DA6C3E">
        <w:rPr>
          <w:rFonts w:ascii="David" w:hAnsi="David" w:hint="cs"/>
          <w:color w:val="080908"/>
          <w:sz w:val="24"/>
          <w:rtl/>
        </w:rPr>
        <w:t>בשנה</w:t>
      </w:r>
      <w:r w:rsidRPr="00DA6C3E">
        <w:rPr>
          <w:rFonts w:ascii="David" w:hAnsi="David"/>
          <w:color w:val="080908"/>
          <w:sz w:val="24"/>
          <w:rtl/>
        </w:rPr>
        <w:t xml:space="preserve">, </w:t>
      </w:r>
      <w:r w:rsidRPr="00DA6C3E">
        <w:rPr>
          <w:rFonts w:ascii="David" w:hAnsi="David" w:hint="cs"/>
          <w:color w:val="080908"/>
          <w:sz w:val="24"/>
          <w:rtl/>
        </w:rPr>
        <w:t>למגבלות</w:t>
      </w:r>
      <w:r w:rsidRPr="00DA6C3E">
        <w:rPr>
          <w:rFonts w:ascii="David" w:hAnsi="David"/>
          <w:color w:val="080908"/>
          <w:sz w:val="24"/>
          <w:rtl/>
        </w:rPr>
        <w:t xml:space="preserve"> </w:t>
      </w:r>
      <w:r w:rsidRPr="00DA6C3E">
        <w:rPr>
          <w:rFonts w:ascii="David" w:hAnsi="David" w:hint="cs"/>
          <w:color w:val="080908"/>
          <w:sz w:val="24"/>
          <w:rtl/>
        </w:rPr>
        <w:t>התקציב</w:t>
      </w:r>
      <w:r w:rsidRPr="00DA6C3E">
        <w:rPr>
          <w:rFonts w:ascii="David" w:hAnsi="David"/>
          <w:color w:val="080908"/>
          <w:sz w:val="24"/>
          <w:rtl/>
        </w:rPr>
        <w:t xml:space="preserve">, </w:t>
      </w:r>
      <w:r w:rsidRPr="00DA6C3E">
        <w:rPr>
          <w:rFonts w:ascii="David" w:hAnsi="David" w:hint="cs"/>
          <w:color w:val="080908"/>
          <w:sz w:val="24"/>
          <w:rtl/>
        </w:rPr>
        <w:t>לתקציבו</w:t>
      </w:r>
      <w:r w:rsidRPr="00DA6C3E">
        <w:rPr>
          <w:rFonts w:ascii="David" w:hAnsi="David"/>
          <w:color w:val="080908"/>
          <w:sz w:val="24"/>
          <w:rtl/>
        </w:rPr>
        <w:t xml:space="preserve"> </w:t>
      </w:r>
      <w:r w:rsidRPr="00DA6C3E">
        <w:rPr>
          <w:rFonts w:ascii="David" w:hAnsi="David" w:hint="cs"/>
          <w:color w:val="080908"/>
          <w:sz w:val="24"/>
          <w:rtl/>
        </w:rPr>
        <w:t>המאושר</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התשנ</w:t>
      </w:r>
      <w:r w:rsidRPr="00DA6C3E">
        <w:rPr>
          <w:rFonts w:ascii="David" w:hAnsi="David"/>
          <w:color w:val="080908"/>
          <w:sz w:val="24"/>
          <w:rtl/>
        </w:rPr>
        <w:t>"</w:t>
      </w:r>
      <w:r w:rsidRPr="00DA6C3E">
        <w:rPr>
          <w:rFonts w:ascii="David" w:hAnsi="David" w:hint="cs"/>
          <w:color w:val="080908"/>
          <w:sz w:val="24"/>
          <w:rtl/>
        </w:rPr>
        <w:t>ב</w:t>
      </w:r>
      <w:r w:rsidRPr="00DA6C3E">
        <w:rPr>
          <w:rFonts w:ascii="David" w:hAnsi="David"/>
          <w:color w:val="080908"/>
          <w:sz w:val="24"/>
          <w:rtl/>
        </w:rPr>
        <w:t xml:space="preserve">-1992 </w:t>
      </w:r>
      <w:r w:rsidRPr="00DA6C3E">
        <w:rPr>
          <w:rFonts w:ascii="David" w:hAnsi="David" w:hint="cs"/>
          <w:color w:val="080908"/>
          <w:sz w:val="24"/>
          <w:rtl/>
        </w:rPr>
        <w:t>והתקנות</w:t>
      </w:r>
      <w:r w:rsidRPr="00DA6C3E">
        <w:rPr>
          <w:rFonts w:ascii="David" w:hAnsi="David"/>
          <w:color w:val="080908"/>
          <w:sz w:val="24"/>
          <w:rtl/>
        </w:rPr>
        <w:t xml:space="preserve"> </w:t>
      </w:r>
      <w:r w:rsidRPr="00DA6C3E">
        <w:rPr>
          <w:rFonts w:ascii="David" w:hAnsi="David" w:hint="cs"/>
          <w:color w:val="080908"/>
          <w:sz w:val="24"/>
          <w:rtl/>
        </w:rPr>
        <w:t>שהותקנו</w:t>
      </w:r>
      <w:r w:rsidRPr="00DA6C3E">
        <w:rPr>
          <w:rFonts w:ascii="David" w:hAnsi="David"/>
          <w:color w:val="080908"/>
          <w:sz w:val="24"/>
          <w:rtl/>
        </w:rPr>
        <w:t xml:space="preserve"> </w:t>
      </w:r>
      <w:r w:rsidRPr="00DA6C3E">
        <w:rPr>
          <w:rFonts w:ascii="David" w:hAnsi="David" w:hint="cs"/>
          <w:color w:val="080908"/>
          <w:sz w:val="24"/>
          <w:rtl/>
        </w:rPr>
        <w:t>מכוחו</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proofErr w:type="spellStart"/>
      <w:r w:rsidRPr="00DA6C3E">
        <w:rPr>
          <w:rFonts w:ascii="David" w:hAnsi="David" w:hint="cs"/>
          <w:color w:val="080908"/>
          <w:sz w:val="24"/>
          <w:rtl/>
        </w:rPr>
        <w:t>החשכ</w:t>
      </w:r>
      <w:r w:rsidRPr="00DA6C3E">
        <w:rPr>
          <w:rFonts w:ascii="David" w:hAnsi="David"/>
          <w:color w:val="080908"/>
          <w:sz w:val="24"/>
          <w:rtl/>
        </w:rPr>
        <w:t>"</w:t>
      </w:r>
      <w:r w:rsidRPr="00DA6C3E">
        <w:rPr>
          <w:rFonts w:ascii="David" w:hAnsi="David" w:hint="cs"/>
          <w:color w:val="080908"/>
          <w:sz w:val="24"/>
          <w:rtl/>
        </w:rPr>
        <w:t>ל</w:t>
      </w:r>
      <w:proofErr w:type="spellEnd"/>
      <w:r w:rsidRPr="00DA6C3E">
        <w:rPr>
          <w:rFonts w:ascii="David" w:hAnsi="David"/>
          <w:color w:val="080908"/>
          <w:sz w:val="24"/>
          <w:rtl/>
        </w:rPr>
        <w:t xml:space="preserve"> </w:t>
      </w:r>
      <w:r w:rsidRPr="00DA6C3E">
        <w:rPr>
          <w:rFonts w:ascii="David" w:hAnsi="David" w:hint="cs"/>
          <w:color w:val="080908"/>
          <w:sz w:val="24"/>
          <w:rtl/>
        </w:rPr>
        <w:t>ולהוראות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תקופות</w:t>
      </w:r>
      <w:r w:rsidRPr="00DA6C3E">
        <w:rPr>
          <w:rFonts w:ascii="David" w:hAnsi="David"/>
          <w:color w:val="080908"/>
          <w:sz w:val="24"/>
          <w:rtl/>
        </w:rPr>
        <w:t xml:space="preserve"> </w:t>
      </w:r>
      <w:r w:rsidRPr="00DA6C3E">
        <w:rPr>
          <w:rFonts w:ascii="David" w:hAnsi="David" w:hint="cs"/>
          <w:color w:val="080908"/>
          <w:sz w:val="24"/>
          <w:rtl/>
        </w:rPr>
        <w:t>ההארכה</w:t>
      </w:r>
      <w:r w:rsidRPr="00DA6C3E">
        <w:rPr>
          <w:rFonts w:ascii="David" w:hAnsi="David"/>
          <w:color w:val="080908"/>
          <w:sz w:val="24"/>
          <w:rtl/>
        </w:rPr>
        <w:t xml:space="preserve"> </w:t>
      </w:r>
      <w:r w:rsidRPr="00DA6C3E">
        <w:rPr>
          <w:rFonts w:ascii="David" w:hAnsi="David" w:hint="cs"/>
          <w:color w:val="080908"/>
          <w:sz w:val="24"/>
          <w:rtl/>
        </w:rPr>
        <w:t>ייחשבו</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מתקופת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w:t>
      </w:r>
    </w:p>
    <w:p w14:paraId="05F75C2B" w14:textId="77777777" w:rsidR="002C6DE8" w:rsidRPr="00DA6C3E" w:rsidRDefault="002C6DE8" w:rsidP="00D46D20">
      <w:pPr>
        <w:pStyle w:val="a8"/>
        <w:numPr>
          <w:ilvl w:val="1"/>
          <w:numId w:val="13"/>
        </w:numPr>
        <w:spacing w:line="360" w:lineRule="atLeast"/>
        <w:rPr>
          <w:rFonts w:ascii="David" w:hAnsi="David"/>
          <w:color w:val="080908"/>
          <w:sz w:val="24"/>
          <w:rtl/>
        </w:rPr>
      </w:pP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אינו</w:t>
      </w:r>
      <w:r w:rsidRPr="00DA6C3E">
        <w:rPr>
          <w:rFonts w:ascii="David" w:hAnsi="David"/>
          <w:color w:val="080908"/>
          <w:sz w:val="24"/>
          <w:rtl/>
        </w:rPr>
        <w:t xml:space="preserve"> </w:t>
      </w:r>
      <w:r w:rsidRPr="00DA6C3E">
        <w:rPr>
          <w:rFonts w:ascii="David" w:hAnsi="David" w:hint="cs"/>
          <w:color w:val="080908"/>
          <w:sz w:val="24"/>
          <w:rtl/>
        </w:rPr>
        <w:t>זכאי</w:t>
      </w:r>
      <w:r w:rsidRPr="00DA6C3E">
        <w:rPr>
          <w:rFonts w:ascii="David" w:hAnsi="David"/>
          <w:color w:val="080908"/>
          <w:sz w:val="24"/>
          <w:rtl/>
        </w:rPr>
        <w:t xml:space="preserve"> </w:t>
      </w:r>
      <w:r w:rsidRPr="00DA6C3E">
        <w:rPr>
          <w:rFonts w:ascii="David" w:hAnsi="David" w:hint="cs"/>
          <w:color w:val="080908"/>
          <w:sz w:val="24"/>
          <w:rtl/>
        </w:rPr>
        <w:t>להארכת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מעבר</w:t>
      </w:r>
      <w:r w:rsidRPr="00DA6C3E">
        <w:rPr>
          <w:rFonts w:ascii="David" w:hAnsi="David"/>
          <w:color w:val="080908"/>
          <w:sz w:val="24"/>
          <w:rtl/>
        </w:rPr>
        <w:t xml:space="preserve"> </w:t>
      </w:r>
      <w:r w:rsidRPr="00DA6C3E">
        <w:rPr>
          <w:rFonts w:ascii="David" w:hAnsi="David" w:hint="cs"/>
          <w:color w:val="080908"/>
          <w:sz w:val="24"/>
          <w:rtl/>
        </w:rPr>
        <w:t>לקבוע</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אלא</w:t>
      </w:r>
      <w:r w:rsidRPr="00DA6C3E">
        <w:rPr>
          <w:rFonts w:ascii="David" w:hAnsi="David"/>
          <w:color w:val="080908"/>
          <w:sz w:val="24"/>
          <w:rtl/>
        </w:rPr>
        <w:t xml:space="preserve"> </w:t>
      </w:r>
      <w:r w:rsidRPr="00DA6C3E">
        <w:rPr>
          <w:rFonts w:ascii="David" w:hAnsi="David" w:hint="cs"/>
          <w:color w:val="080908"/>
          <w:sz w:val="24"/>
          <w:rtl/>
        </w:rPr>
        <w:t>בהסכמת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לפעול</w:t>
      </w:r>
      <w:r w:rsidRPr="00DA6C3E">
        <w:rPr>
          <w:rFonts w:ascii="David" w:hAnsi="David"/>
          <w:color w:val="080908"/>
          <w:sz w:val="24"/>
          <w:rtl/>
        </w:rPr>
        <w:t xml:space="preserve"> </w:t>
      </w:r>
      <w:r w:rsidRPr="00DA6C3E">
        <w:rPr>
          <w:rFonts w:ascii="David" w:hAnsi="David" w:hint="cs"/>
          <w:color w:val="080908"/>
          <w:sz w:val="24"/>
          <w:rtl/>
        </w:rPr>
        <w:t>בעניין</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w:t>
      </w:r>
    </w:p>
    <w:p w14:paraId="7D978F25" w14:textId="77777777" w:rsidR="00456D57" w:rsidRPr="00DA6C3E" w:rsidRDefault="002C6DE8" w:rsidP="00DA6C3E">
      <w:pPr>
        <w:pStyle w:val="a8"/>
        <w:spacing w:line="360" w:lineRule="atLeast"/>
        <w:ind w:left="792"/>
        <w:rPr>
          <w:rFonts w:ascii="David" w:hAnsi="David"/>
          <w:color w:val="080908"/>
          <w:sz w:val="24"/>
        </w:rPr>
      </w:pPr>
      <w:r w:rsidRPr="00DA6C3E">
        <w:rPr>
          <w:rFonts w:ascii="David" w:hAnsi="David" w:hint="cs"/>
          <w:color w:val="080908"/>
          <w:sz w:val="24"/>
          <w:rtl/>
        </w:rPr>
        <w:t>הארכת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הרחבת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שיינתנו</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הגדלת</w:t>
      </w:r>
      <w:r w:rsidRPr="00DA6C3E">
        <w:rPr>
          <w:rFonts w:ascii="David" w:hAnsi="David"/>
          <w:color w:val="080908"/>
          <w:sz w:val="24"/>
          <w:rtl/>
        </w:rPr>
        <w:t xml:space="preserve"> </w:t>
      </w:r>
      <w:r w:rsidRPr="00DA6C3E">
        <w:rPr>
          <w:rFonts w:ascii="David" w:hAnsi="David" w:hint="cs"/>
          <w:color w:val="080908"/>
          <w:sz w:val="24"/>
          <w:rtl/>
        </w:rPr>
        <w:t>ההיקף</w:t>
      </w:r>
      <w:r w:rsidRPr="00DA6C3E">
        <w:rPr>
          <w:rFonts w:ascii="David" w:hAnsi="David"/>
          <w:color w:val="080908"/>
          <w:sz w:val="24"/>
          <w:rtl/>
        </w:rPr>
        <w:t xml:space="preserve"> </w:t>
      </w:r>
      <w:r w:rsidRPr="00DA6C3E">
        <w:rPr>
          <w:rFonts w:ascii="David" w:hAnsi="David" w:hint="cs"/>
          <w:color w:val="080908"/>
          <w:sz w:val="24"/>
          <w:rtl/>
        </w:rPr>
        <w:t>הכספי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עריכת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שינוי</w:t>
      </w:r>
      <w:r w:rsidRPr="00DA6C3E">
        <w:rPr>
          <w:rFonts w:ascii="David" w:hAnsi="David"/>
          <w:color w:val="080908"/>
          <w:sz w:val="24"/>
          <w:rtl/>
        </w:rPr>
        <w:t xml:space="preserve"> </w:t>
      </w:r>
      <w:r w:rsidRPr="00DA6C3E">
        <w:rPr>
          <w:rFonts w:ascii="David" w:hAnsi="David" w:hint="cs"/>
          <w:color w:val="080908"/>
          <w:sz w:val="24"/>
          <w:rtl/>
        </w:rPr>
        <w:t>מהותי</w:t>
      </w:r>
      <w:r w:rsidRPr="00DA6C3E">
        <w:rPr>
          <w:rFonts w:ascii="David" w:hAnsi="David"/>
          <w:color w:val="080908"/>
          <w:sz w:val="24"/>
          <w:rtl/>
        </w:rPr>
        <w:t xml:space="preserve"> </w:t>
      </w:r>
      <w:r w:rsidRPr="00DA6C3E">
        <w:rPr>
          <w:rFonts w:ascii="David" w:hAnsi="David" w:hint="cs"/>
          <w:color w:val="080908"/>
          <w:sz w:val="24"/>
          <w:rtl/>
        </w:rPr>
        <w:t>בתנאי</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ייעשו</w:t>
      </w:r>
      <w:r w:rsidRPr="00DA6C3E">
        <w:rPr>
          <w:rFonts w:ascii="David" w:hAnsi="David"/>
          <w:color w:val="080908"/>
          <w:sz w:val="24"/>
          <w:rtl/>
        </w:rPr>
        <w:t xml:space="preserve"> </w:t>
      </w:r>
      <w:r w:rsidRPr="00DA6C3E">
        <w:rPr>
          <w:rFonts w:ascii="David" w:hAnsi="David" w:hint="cs"/>
          <w:color w:val="080908"/>
          <w:sz w:val="24"/>
          <w:rtl/>
        </w:rPr>
        <w:t>רק</w:t>
      </w:r>
      <w:r w:rsidRPr="00DA6C3E">
        <w:rPr>
          <w:rFonts w:ascii="David" w:hAnsi="David"/>
          <w:color w:val="080908"/>
          <w:sz w:val="24"/>
          <w:rtl/>
        </w:rPr>
        <w:t xml:space="preserve"> </w:t>
      </w:r>
      <w:r w:rsidRPr="00DA6C3E">
        <w:rPr>
          <w:rFonts w:ascii="David" w:hAnsi="David" w:hint="cs"/>
          <w:color w:val="080908"/>
          <w:sz w:val="24"/>
          <w:rtl/>
        </w:rPr>
        <w:t>באישור</w:t>
      </w:r>
      <w:r w:rsidRPr="00DA6C3E">
        <w:rPr>
          <w:rFonts w:ascii="David" w:hAnsi="David"/>
          <w:color w:val="080908"/>
          <w:sz w:val="24"/>
          <w:rtl/>
        </w:rPr>
        <w:t xml:space="preserve"> </w:t>
      </w:r>
      <w:r w:rsidRPr="00DA6C3E">
        <w:rPr>
          <w:rFonts w:ascii="David" w:hAnsi="David" w:hint="cs"/>
          <w:color w:val="080908"/>
          <w:sz w:val="24"/>
          <w:rtl/>
        </w:rPr>
        <w:t>מוקדם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ולאחר</w:t>
      </w:r>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מתאים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בהם</w:t>
      </w:r>
      <w:r w:rsidRPr="00DA6C3E">
        <w:rPr>
          <w:rFonts w:ascii="David" w:hAnsi="David"/>
          <w:color w:val="080908"/>
          <w:sz w:val="24"/>
          <w:rtl/>
        </w:rPr>
        <w:t xml:space="preserve"> </w:t>
      </w:r>
      <w:r w:rsidRPr="00DA6C3E">
        <w:rPr>
          <w:rFonts w:ascii="David" w:hAnsi="David" w:hint="cs"/>
          <w:color w:val="080908"/>
          <w:sz w:val="24"/>
          <w:rtl/>
        </w:rPr>
        <w:t>אחד</w:t>
      </w:r>
      <w:r w:rsidRPr="00DA6C3E">
        <w:rPr>
          <w:rFonts w:ascii="David" w:hAnsi="David"/>
          <w:color w:val="080908"/>
          <w:sz w:val="24"/>
          <w:rtl/>
        </w:rPr>
        <w:t xml:space="preserve"> </w:t>
      </w:r>
      <w:r w:rsidRPr="00DA6C3E">
        <w:rPr>
          <w:rFonts w:ascii="David" w:hAnsi="David" w:hint="cs"/>
          <w:color w:val="080908"/>
          <w:sz w:val="24"/>
          <w:rtl/>
        </w:rPr>
        <w:t>מבין</w:t>
      </w:r>
      <w:r w:rsidRPr="00DA6C3E">
        <w:rPr>
          <w:rFonts w:ascii="David" w:hAnsi="David"/>
          <w:color w:val="080908"/>
          <w:sz w:val="24"/>
          <w:rtl/>
        </w:rPr>
        <w:t xml:space="preserve"> </w:t>
      </w:r>
      <w:r w:rsidRPr="00DA6C3E">
        <w:rPr>
          <w:rFonts w:ascii="David" w:hAnsi="David" w:hint="cs"/>
          <w:color w:val="080908"/>
          <w:sz w:val="24"/>
          <w:rtl/>
        </w:rPr>
        <w:t>בעלי</w:t>
      </w:r>
      <w:r w:rsidRPr="00DA6C3E">
        <w:rPr>
          <w:rFonts w:ascii="David" w:hAnsi="David"/>
          <w:color w:val="080908"/>
          <w:sz w:val="24"/>
          <w:rtl/>
        </w:rPr>
        <w:t xml:space="preserve"> </w:t>
      </w:r>
      <w:r w:rsidRPr="00DA6C3E">
        <w:rPr>
          <w:rFonts w:ascii="David" w:hAnsi="David" w:hint="cs"/>
          <w:color w:val="080908"/>
          <w:sz w:val="24"/>
          <w:rtl/>
        </w:rPr>
        <w:t>התפקידים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סגן</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3A5B811E" w14:textId="77777777" w:rsidR="00456D57"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להביא</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לידי</w:t>
      </w:r>
      <w:r w:rsidRPr="00DA6C3E">
        <w:rPr>
          <w:rFonts w:ascii="David" w:hAnsi="David"/>
          <w:color w:val="080908"/>
          <w:sz w:val="24"/>
          <w:rtl/>
        </w:rPr>
        <w:t xml:space="preserve"> </w:t>
      </w:r>
      <w:r w:rsidRPr="00DA6C3E">
        <w:rPr>
          <w:rFonts w:ascii="David" w:hAnsi="David" w:hint="cs"/>
          <w:color w:val="080908"/>
          <w:sz w:val="24"/>
          <w:rtl/>
        </w:rPr>
        <w:t>גמר</w:t>
      </w:r>
      <w:r w:rsidRPr="00DA6C3E">
        <w:rPr>
          <w:rFonts w:ascii="David" w:hAnsi="David"/>
          <w:color w:val="080908"/>
          <w:sz w:val="24"/>
          <w:rtl/>
        </w:rPr>
        <w:t xml:space="preserve"> </w:t>
      </w:r>
      <w:r w:rsidRPr="00DA6C3E">
        <w:rPr>
          <w:rFonts w:ascii="David" w:hAnsi="David" w:hint="cs"/>
          <w:color w:val="080908"/>
          <w:sz w:val="24"/>
          <w:rtl/>
        </w:rPr>
        <w:t>כולו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ממנו</w:t>
      </w:r>
      <w:r w:rsidRPr="00DA6C3E">
        <w:rPr>
          <w:rFonts w:ascii="David" w:hAnsi="David"/>
          <w:color w:val="080908"/>
          <w:sz w:val="24"/>
          <w:rtl/>
        </w:rPr>
        <w:t xml:space="preserve"> </w:t>
      </w:r>
      <w:r w:rsidRPr="00DA6C3E">
        <w:rPr>
          <w:rFonts w:ascii="David" w:hAnsi="David" w:hint="cs"/>
          <w:color w:val="080908"/>
          <w:sz w:val="24"/>
          <w:rtl/>
        </w:rPr>
        <w:t>תוך</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בהתראה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Style w:val="ae"/>
          <w:rFonts w:ascii="David" w:hAnsi="David"/>
          <w:color w:val="080908"/>
          <w:rtl/>
        </w:rPr>
        <w:t>30</w:t>
      </w:r>
      <w:r w:rsidRPr="00DA6C3E">
        <w:rPr>
          <w:rFonts w:ascii="David" w:hAnsi="David"/>
          <w:color w:val="080908"/>
          <w:sz w:val="24"/>
          <w:rtl/>
        </w:rPr>
        <w:t xml:space="preserve"> </w:t>
      </w:r>
      <w:r w:rsidRPr="00DA6C3E">
        <w:rPr>
          <w:rFonts w:ascii="David" w:hAnsi="David" w:hint="cs"/>
          <w:color w:val="080908"/>
          <w:sz w:val="24"/>
          <w:rtl/>
        </w:rPr>
        <w:t>ימים</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w:t>
      </w:r>
    </w:p>
    <w:p w14:paraId="63752D58"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הפרה</w:t>
      </w:r>
      <w:r w:rsidRPr="00DA6C3E">
        <w:rPr>
          <w:rFonts w:ascii="David" w:hAnsi="David"/>
          <w:color w:val="080908"/>
          <w:sz w:val="24"/>
          <w:rtl/>
        </w:rPr>
        <w:t xml:space="preserve"> </w:t>
      </w:r>
      <w:r w:rsidRPr="00DA6C3E">
        <w:rPr>
          <w:rFonts w:ascii="David" w:hAnsi="David" w:hint="cs"/>
          <w:color w:val="080908"/>
          <w:sz w:val="24"/>
          <w:rtl/>
        </w:rPr>
        <w:t>יסודית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מצד</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פשע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ידו</w:t>
      </w:r>
      <w:r w:rsidRPr="00DA6C3E">
        <w:rPr>
          <w:rFonts w:ascii="David" w:hAnsi="David"/>
          <w:color w:val="080908"/>
          <w:sz w:val="24"/>
          <w:rtl/>
        </w:rPr>
        <w:t xml:space="preserve"> –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לבטל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התראה</w:t>
      </w:r>
      <w:r w:rsidRPr="00DA6C3E">
        <w:rPr>
          <w:rFonts w:ascii="David" w:hAnsi="David"/>
          <w:color w:val="080908"/>
          <w:sz w:val="24"/>
          <w:rtl/>
        </w:rPr>
        <w:t xml:space="preserve"> </w:t>
      </w:r>
      <w:r w:rsidRPr="00DA6C3E">
        <w:rPr>
          <w:rFonts w:ascii="David" w:hAnsi="David" w:hint="cs"/>
          <w:color w:val="080908"/>
          <w:sz w:val="24"/>
          <w:rtl/>
        </w:rPr>
        <w:t>מוקדמת</w:t>
      </w:r>
      <w:r w:rsidRPr="00DA6C3E">
        <w:rPr>
          <w:rFonts w:ascii="David" w:hAnsi="David"/>
          <w:color w:val="080908"/>
          <w:sz w:val="24"/>
          <w:rtl/>
        </w:rPr>
        <w:t>.</w:t>
      </w:r>
    </w:p>
    <w:p w14:paraId="215973D2" w14:textId="0E52CE19" w:rsidR="008A0951"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ביטול</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חובה</w:t>
      </w:r>
      <w:r w:rsidRPr="00DA6C3E">
        <w:rPr>
          <w:rFonts w:ascii="David" w:hAnsi="David"/>
          <w:color w:val="080908"/>
          <w:sz w:val="24"/>
          <w:rtl/>
        </w:rPr>
        <w:t xml:space="preserve"> </w:t>
      </w:r>
      <w:r w:rsidRPr="00DA6C3E">
        <w:rPr>
          <w:rFonts w:ascii="David" w:hAnsi="David" w:hint="cs"/>
          <w:color w:val="080908"/>
          <w:sz w:val="24"/>
          <w:rtl/>
        </w:rPr>
        <w:t>לפצות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לשלם</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תשלום</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סוג</w:t>
      </w:r>
      <w:r w:rsidRPr="00DA6C3E">
        <w:rPr>
          <w:rFonts w:ascii="David" w:hAnsi="David"/>
          <w:color w:val="080908"/>
          <w:sz w:val="24"/>
          <w:rtl/>
        </w:rPr>
        <w:t xml:space="preserve"> </w:t>
      </w:r>
      <w:r w:rsidRPr="00DA6C3E">
        <w:rPr>
          <w:rFonts w:ascii="David" w:hAnsi="David" w:hint="cs"/>
          <w:color w:val="080908"/>
          <w:sz w:val="24"/>
          <w:rtl/>
        </w:rPr>
        <w:t>ומין</w:t>
      </w:r>
      <w:r w:rsidRPr="00DA6C3E">
        <w:rPr>
          <w:rFonts w:ascii="David" w:hAnsi="David"/>
          <w:color w:val="080908"/>
          <w:sz w:val="24"/>
          <w:rtl/>
        </w:rPr>
        <w:t xml:space="preserve">, </w:t>
      </w:r>
      <w:r w:rsidRPr="00DA6C3E">
        <w:rPr>
          <w:rFonts w:ascii="David" w:hAnsi="David" w:hint="cs"/>
          <w:color w:val="080908"/>
          <w:sz w:val="24"/>
          <w:rtl/>
        </w:rPr>
        <w:t>למעט</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הקבועה</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שסיפק</w:t>
      </w:r>
      <w:r w:rsidRPr="00DA6C3E">
        <w:rPr>
          <w:rFonts w:ascii="David" w:hAnsi="David"/>
          <w:color w:val="080908"/>
          <w:sz w:val="24"/>
          <w:rtl/>
        </w:rPr>
        <w:t xml:space="preserve"> </w:t>
      </w:r>
      <w:r w:rsidRPr="00DA6C3E">
        <w:rPr>
          <w:rFonts w:ascii="David" w:hAnsi="David" w:hint="cs"/>
          <w:color w:val="080908"/>
          <w:sz w:val="24"/>
          <w:rtl/>
        </w:rPr>
        <w:t>עד</w:t>
      </w:r>
      <w:r w:rsidRPr="00DA6C3E">
        <w:rPr>
          <w:rFonts w:ascii="David" w:hAnsi="David"/>
          <w:color w:val="080908"/>
          <w:sz w:val="24"/>
          <w:rtl/>
        </w:rPr>
        <w:t xml:space="preserve"> </w:t>
      </w:r>
      <w:r w:rsidRPr="00DA6C3E">
        <w:rPr>
          <w:rFonts w:ascii="David" w:hAnsi="David" w:hint="cs"/>
          <w:color w:val="080908"/>
          <w:sz w:val="24"/>
          <w:rtl/>
        </w:rPr>
        <w:t>לביטול</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w:t>
      </w:r>
    </w:p>
    <w:p w14:paraId="5A807D46" w14:textId="61699EB5" w:rsidR="00C77EEF" w:rsidRPr="008A0951" w:rsidRDefault="008A0951" w:rsidP="008A0951">
      <w:pPr>
        <w:bidi w:val="0"/>
        <w:rPr>
          <w:rFonts w:ascii="David" w:hAnsi="David"/>
          <w:color w:val="080908"/>
          <w:sz w:val="24"/>
        </w:rPr>
      </w:pPr>
      <w:r>
        <w:rPr>
          <w:rFonts w:ascii="David" w:hAnsi="David"/>
          <w:color w:val="080908"/>
          <w:sz w:val="24"/>
        </w:rPr>
        <w:br w:type="page"/>
      </w:r>
    </w:p>
    <w:p w14:paraId="7FBCF383"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lastRenderedPageBreak/>
        <w:t>בכל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הפסקת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מחויב</w:t>
      </w:r>
      <w:r w:rsidRPr="00DA6C3E">
        <w:rPr>
          <w:rFonts w:ascii="David" w:hAnsi="David"/>
          <w:color w:val="080908"/>
          <w:sz w:val="24"/>
          <w:rtl/>
        </w:rPr>
        <w:t xml:space="preserve"> </w:t>
      </w:r>
      <w:r w:rsidRPr="00DA6C3E">
        <w:rPr>
          <w:rFonts w:ascii="David" w:hAnsi="David" w:hint="cs"/>
          <w:color w:val="080908"/>
          <w:sz w:val="24"/>
          <w:rtl/>
        </w:rPr>
        <w:t>להעביר</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החומר</w:t>
      </w:r>
      <w:r w:rsidRPr="00DA6C3E">
        <w:rPr>
          <w:rFonts w:ascii="David" w:hAnsi="David"/>
          <w:color w:val="080908"/>
          <w:sz w:val="24"/>
          <w:rtl/>
        </w:rPr>
        <w:t xml:space="preserve"> </w:t>
      </w:r>
      <w:r w:rsidRPr="00DA6C3E">
        <w:rPr>
          <w:rFonts w:ascii="David" w:hAnsi="David" w:hint="cs"/>
          <w:color w:val="080908"/>
          <w:sz w:val="24"/>
          <w:rtl/>
        </w:rPr>
        <w:t>שברשותו</w:t>
      </w:r>
      <w:r w:rsidRPr="00DA6C3E">
        <w:rPr>
          <w:rFonts w:ascii="David" w:hAnsi="David"/>
          <w:color w:val="080908"/>
          <w:sz w:val="24"/>
          <w:rtl/>
        </w:rPr>
        <w:t xml:space="preserve"> </w:t>
      </w:r>
      <w:r w:rsidRPr="00DA6C3E">
        <w:rPr>
          <w:rFonts w:ascii="David" w:hAnsi="David" w:hint="cs"/>
          <w:color w:val="080908"/>
          <w:sz w:val="24"/>
          <w:rtl/>
        </w:rPr>
        <w:t>והשייך</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ואת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העבודה</w:t>
      </w:r>
      <w:r w:rsidRPr="00DA6C3E">
        <w:rPr>
          <w:rFonts w:ascii="David" w:hAnsi="David"/>
          <w:color w:val="080908"/>
          <w:sz w:val="24"/>
          <w:rtl/>
        </w:rPr>
        <w:t xml:space="preserve"> </w:t>
      </w:r>
      <w:r w:rsidRPr="00DA6C3E">
        <w:rPr>
          <w:rFonts w:ascii="David" w:hAnsi="David" w:hint="cs"/>
          <w:color w:val="080908"/>
          <w:sz w:val="24"/>
          <w:rtl/>
        </w:rPr>
        <w:t>שעשה</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עד</w:t>
      </w:r>
      <w:r w:rsidRPr="00DA6C3E">
        <w:rPr>
          <w:rFonts w:ascii="David" w:hAnsi="David"/>
          <w:color w:val="080908"/>
          <w:sz w:val="24"/>
          <w:rtl/>
        </w:rPr>
        <w:t xml:space="preserve"> </w:t>
      </w:r>
      <w:r w:rsidRPr="00DA6C3E">
        <w:rPr>
          <w:rFonts w:ascii="David" w:hAnsi="David" w:hint="cs"/>
          <w:color w:val="080908"/>
          <w:sz w:val="24"/>
          <w:rtl/>
        </w:rPr>
        <w:t>להפסקת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דיחוי</w:t>
      </w:r>
      <w:r w:rsidRPr="00DA6C3E">
        <w:rPr>
          <w:rFonts w:ascii="David" w:hAnsi="David"/>
          <w:color w:val="080908"/>
          <w:sz w:val="24"/>
          <w:rtl/>
        </w:rPr>
        <w:t xml:space="preserve"> </w:t>
      </w:r>
      <w:r w:rsidRPr="00DA6C3E">
        <w:rPr>
          <w:rFonts w:ascii="David" w:hAnsi="David" w:hint="cs"/>
          <w:color w:val="080908"/>
          <w:sz w:val="24"/>
          <w:rtl/>
        </w:rPr>
        <w:t>וללא</w:t>
      </w:r>
      <w:r w:rsidRPr="00DA6C3E">
        <w:rPr>
          <w:rFonts w:ascii="David" w:hAnsi="David"/>
          <w:color w:val="080908"/>
          <w:sz w:val="24"/>
          <w:rtl/>
        </w:rPr>
        <w:t xml:space="preserve"> </w:t>
      </w:r>
      <w:r w:rsidRPr="00DA6C3E">
        <w:rPr>
          <w:rFonts w:ascii="David" w:hAnsi="David" w:hint="cs"/>
          <w:color w:val="080908"/>
          <w:sz w:val="24"/>
          <w:rtl/>
        </w:rPr>
        <w:t>שום</w:t>
      </w:r>
      <w:r w:rsidRPr="00DA6C3E">
        <w:rPr>
          <w:rFonts w:ascii="David" w:hAnsi="David"/>
          <w:color w:val="080908"/>
          <w:sz w:val="24"/>
          <w:rtl/>
        </w:rPr>
        <w:t xml:space="preserve"> </w:t>
      </w:r>
      <w:r w:rsidRPr="00DA6C3E">
        <w:rPr>
          <w:rFonts w:ascii="David" w:hAnsi="David" w:hint="cs"/>
          <w:color w:val="080908"/>
          <w:sz w:val="24"/>
          <w:rtl/>
        </w:rPr>
        <w:t>פגיעה</w:t>
      </w:r>
      <w:r w:rsidRPr="00DA6C3E">
        <w:rPr>
          <w:rFonts w:ascii="David" w:hAnsi="David"/>
          <w:color w:val="080908"/>
          <w:sz w:val="24"/>
          <w:rtl/>
        </w:rPr>
        <w:t xml:space="preserve">. </w:t>
      </w: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אינו</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לעכב</w:t>
      </w:r>
      <w:r w:rsidRPr="00DA6C3E">
        <w:rPr>
          <w:rFonts w:ascii="David" w:hAnsi="David"/>
          <w:color w:val="080908"/>
          <w:sz w:val="24"/>
          <w:rtl/>
        </w:rPr>
        <w:t xml:space="preserve"> </w:t>
      </w:r>
      <w:r w:rsidRPr="00DA6C3E">
        <w:rPr>
          <w:rFonts w:ascii="David" w:hAnsi="David" w:hint="cs"/>
          <w:color w:val="080908"/>
          <w:sz w:val="24"/>
          <w:rtl/>
        </w:rPr>
        <w:t>אצלו</w:t>
      </w:r>
      <w:r w:rsidRPr="00DA6C3E">
        <w:rPr>
          <w:rFonts w:ascii="David" w:hAnsi="David"/>
          <w:color w:val="080908"/>
          <w:sz w:val="24"/>
          <w:rtl/>
        </w:rPr>
        <w:t xml:space="preserve"> </w:t>
      </w:r>
      <w:r w:rsidRPr="00DA6C3E">
        <w:rPr>
          <w:rFonts w:ascii="David" w:hAnsi="David" w:hint="cs"/>
          <w:color w:val="080908"/>
          <w:sz w:val="24"/>
          <w:rtl/>
        </w:rPr>
        <w:t>חומר</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בשל</w:t>
      </w:r>
      <w:r w:rsidRPr="00DA6C3E">
        <w:rPr>
          <w:rFonts w:ascii="David" w:hAnsi="David"/>
          <w:color w:val="080908"/>
          <w:sz w:val="24"/>
          <w:rtl/>
        </w:rPr>
        <w:t xml:space="preserve"> </w:t>
      </w:r>
      <w:r w:rsidRPr="00DA6C3E">
        <w:rPr>
          <w:rFonts w:ascii="David" w:hAnsi="David" w:hint="cs"/>
          <w:color w:val="080908"/>
          <w:sz w:val="24"/>
          <w:rtl/>
        </w:rPr>
        <w:t>תשלום</w:t>
      </w:r>
      <w:r w:rsidRPr="00DA6C3E">
        <w:rPr>
          <w:rFonts w:ascii="David" w:hAnsi="David"/>
          <w:color w:val="080908"/>
          <w:sz w:val="24"/>
          <w:rtl/>
        </w:rPr>
        <w:t xml:space="preserve"> </w:t>
      </w:r>
      <w:r w:rsidRPr="00DA6C3E">
        <w:rPr>
          <w:rFonts w:ascii="David" w:hAnsi="David" w:hint="cs"/>
          <w:color w:val="080908"/>
          <w:sz w:val="24"/>
          <w:rtl/>
        </w:rPr>
        <w:t>המגיע</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w:t>
      </w:r>
    </w:p>
    <w:p w14:paraId="0ED6D996"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תום</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תקופות</w:t>
      </w:r>
      <w:r w:rsidRPr="00DA6C3E">
        <w:rPr>
          <w:rFonts w:ascii="David" w:hAnsi="David"/>
          <w:color w:val="080908"/>
          <w:sz w:val="24"/>
          <w:rtl/>
        </w:rPr>
        <w:t xml:space="preserve"> </w:t>
      </w:r>
      <w:r w:rsidRPr="00DA6C3E">
        <w:rPr>
          <w:rFonts w:ascii="David" w:hAnsi="David" w:hint="cs"/>
          <w:color w:val="080908"/>
          <w:sz w:val="24"/>
          <w:rtl/>
        </w:rPr>
        <w:t>הארכה</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היו</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להשלים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תהליך</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תמורה</w:t>
      </w:r>
      <w:r w:rsidRPr="00DA6C3E">
        <w:rPr>
          <w:rFonts w:ascii="David" w:hAnsi="David"/>
          <w:color w:val="080908"/>
          <w:sz w:val="24"/>
          <w:rtl/>
        </w:rPr>
        <w:t xml:space="preserve"> </w:t>
      </w:r>
      <w:r w:rsidRPr="00DA6C3E">
        <w:rPr>
          <w:rFonts w:ascii="David" w:hAnsi="David" w:hint="cs"/>
          <w:color w:val="080908"/>
          <w:sz w:val="24"/>
          <w:rtl/>
        </w:rPr>
        <w:t>נוספת</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דרישת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בתנאים</w:t>
      </w:r>
      <w:r w:rsidRPr="00DA6C3E">
        <w:rPr>
          <w:rFonts w:ascii="David" w:hAnsi="David"/>
          <w:color w:val="080908"/>
          <w:sz w:val="24"/>
          <w:rtl/>
        </w:rPr>
        <w:t xml:space="preserve"> </w:t>
      </w:r>
      <w:r w:rsidRPr="00DA6C3E">
        <w:rPr>
          <w:rFonts w:ascii="David" w:hAnsi="David" w:hint="cs"/>
          <w:color w:val="080908"/>
          <w:sz w:val="24"/>
          <w:rtl/>
        </w:rPr>
        <w:t>הקבועים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ובהסכם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בנושאים</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הועברו</w:t>
      </w:r>
      <w:r w:rsidRPr="00DA6C3E">
        <w:rPr>
          <w:rFonts w:ascii="David" w:hAnsi="David"/>
          <w:color w:val="080908"/>
          <w:sz w:val="24"/>
          <w:rtl/>
        </w:rPr>
        <w:t xml:space="preserve"> </w:t>
      </w:r>
      <w:r w:rsidRPr="00DA6C3E">
        <w:rPr>
          <w:rFonts w:ascii="David" w:hAnsi="David" w:hint="cs"/>
          <w:color w:val="080908"/>
          <w:sz w:val="24"/>
          <w:rtl/>
        </w:rPr>
        <w:t>אליו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במהלך</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ואשר</w:t>
      </w:r>
      <w:r w:rsidRPr="00DA6C3E">
        <w:rPr>
          <w:rFonts w:ascii="David" w:hAnsi="David"/>
          <w:color w:val="080908"/>
          <w:sz w:val="24"/>
          <w:rtl/>
        </w:rPr>
        <w:t xml:space="preserve"> </w:t>
      </w:r>
      <w:r w:rsidRPr="00DA6C3E">
        <w:rPr>
          <w:rFonts w:ascii="David" w:hAnsi="David" w:hint="cs"/>
          <w:color w:val="080908"/>
          <w:sz w:val="24"/>
          <w:rtl/>
        </w:rPr>
        <w:t>הטיפול</w:t>
      </w:r>
      <w:r w:rsidRPr="00DA6C3E">
        <w:rPr>
          <w:rFonts w:ascii="David" w:hAnsi="David"/>
          <w:color w:val="080908"/>
          <w:sz w:val="24"/>
          <w:rtl/>
        </w:rPr>
        <w:t xml:space="preserve"> </w:t>
      </w:r>
      <w:r w:rsidRPr="00DA6C3E">
        <w:rPr>
          <w:rFonts w:ascii="David" w:hAnsi="David" w:hint="cs"/>
          <w:color w:val="080908"/>
          <w:sz w:val="24"/>
          <w:rtl/>
        </w:rPr>
        <w:t>בהם</w:t>
      </w:r>
      <w:r w:rsidRPr="00DA6C3E">
        <w:rPr>
          <w:rFonts w:ascii="David" w:hAnsi="David"/>
          <w:color w:val="080908"/>
          <w:sz w:val="24"/>
          <w:rtl/>
        </w:rPr>
        <w:t xml:space="preserve"> </w:t>
      </w:r>
      <w:r w:rsidRPr="00DA6C3E">
        <w:rPr>
          <w:rFonts w:ascii="David" w:hAnsi="David" w:hint="cs"/>
          <w:color w:val="080908"/>
          <w:sz w:val="24"/>
          <w:rtl/>
        </w:rPr>
        <w:t>טרם</w:t>
      </w:r>
      <w:r w:rsidRPr="00DA6C3E">
        <w:rPr>
          <w:rFonts w:ascii="David" w:hAnsi="David"/>
          <w:color w:val="080908"/>
          <w:sz w:val="24"/>
          <w:rtl/>
        </w:rPr>
        <w:t xml:space="preserve"> </w:t>
      </w:r>
      <w:r w:rsidRPr="00DA6C3E">
        <w:rPr>
          <w:rFonts w:ascii="David" w:hAnsi="David" w:hint="cs"/>
          <w:color w:val="080908"/>
          <w:sz w:val="24"/>
          <w:rtl/>
        </w:rPr>
        <w:t>הסתיים</w:t>
      </w:r>
      <w:r w:rsidRPr="00DA6C3E">
        <w:rPr>
          <w:rFonts w:ascii="David" w:hAnsi="David"/>
          <w:color w:val="080908"/>
          <w:sz w:val="24"/>
          <w:rtl/>
        </w:rPr>
        <w:t>.</w:t>
      </w:r>
    </w:p>
    <w:p w14:paraId="6365FFAB"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ההוראות</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שמירת</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וזכויות</w:t>
      </w:r>
      <w:r w:rsidRPr="00DA6C3E">
        <w:rPr>
          <w:rFonts w:ascii="David" w:hAnsi="David"/>
          <w:color w:val="080908"/>
          <w:sz w:val="24"/>
          <w:rtl/>
        </w:rPr>
        <w:t xml:space="preserve"> </w:t>
      </w:r>
      <w:r w:rsidRPr="00DA6C3E">
        <w:rPr>
          <w:rFonts w:ascii="David" w:hAnsi="David" w:hint="cs"/>
          <w:color w:val="080908"/>
          <w:sz w:val="24"/>
          <w:rtl/>
        </w:rPr>
        <w:t>יוצרים</w:t>
      </w:r>
      <w:r w:rsidRPr="00DA6C3E">
        <w:rPr>
          <w:rFonts w:ascii="David" w:hAnsi="David"/>
          <w:color w:val="080908"/>
          <w:sz w:val="24"/>
          <w:rtl/>
        </w:rPr>
        <w:t xml:space="preserve"> </w:t>
      </w:r>
      <w:r w:rsidRPr="00DA6C3E">
        <w:rPr>
          <w:rFonts w:ascii="David" w:hAnsi="David" w:hint="cs"/>
          <w:color w:val="080908"/>
          <w:sz w:val="24"/>
          <w:rtl/>
        </w:rPr>
        <w:t>יחולו</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הפסקת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5B0E3B74" w14:textId="77777777" w:rsidR="00C77EEF" w:rsidRPr="00DA6C3E" w:rsidRDefault="002C6DE8" w:rsidP="00DA6C3E">
      <w:pPr>
        <w:pStyle w:val="a"/>
        <w:spacing w:line="360" w:lineRule="atLeast"/>
        <w:rPr>
          <w:rFonts w:ascii="David" w:hAnsi="David"/>
          <w:color w:val="080908"/>
        </w:rPr>
      </w:pPr>
      <w:r w:rsidRPr="00DA6C3E">
        <w:rPr>
          <w:rFonts w:ascii="David" w:hAnsi="David" w:hint="cs"/>
          <w:color w:val="080908"/>
          <w:rtl/>
        </w:rPr>
        <w:t>השירותים</w:t>
      </w:r>
      <w:r w:rsidRPr="00DA6C3E">
        <w:rPr>
          <w:rFonts w:ascii="David" w:hAnsi="David"/>
          <w:color w:val="080908"/>
          <w:rtl/>
        </w:rPr>
        <w:t xml:space="preserve"> </w:t>
      </w:r>
      <w:r w:rsidRPr="00DA6C3E">
        <w:rPr>
          <w:rFonts w:ascii="David" w:hAnsi="David" w:hint="cs"/>
          <w:color w:val="080908"/>
          <w:rtl/>
        </w:rPr>
        <w:t>שיינתנו</w:t>
      </w:r>
      <w:r w:rsidRPr="00DA6C3E">
        <w:rPr>
          <w:rFonts w:ascii="David" w:hAnsi="David"/>
          <w:color w:val="080908"/>
          <w:rtl/>
        </w:rPr>
        <w:t xml:space="preserve"> </w:t>
      </w:r>
      <w:r w:rsidRPr="00DA6C3E">
        <w:rPr>
          <w:rFonts w:ascii="David" w:hAnsi="David" w:hint="cs"/>
          <w:color w:val="080908"/>
          <w:rtl/>
        </w:rPr>
        <w:t>על</w:t>
      </w:r>
      <w:r w:rsidRPr="00DA6C3E">
        <w:rPr>
          <w:rFonts w:ascii="David" w:hAnsi="David"/>
          <w:color w:val="080908"/>
          <w:rtl/>
        </w:rPr>
        <w:t>-</w:t>
      </w:r>
      <w:r w:rsidRPr="00DA6C3E">
        <w:rPr>
          <w:rFonts w:ascii="David" w:hAnsi="David" w:hint="cs"/>
          <w:color w:val="080908"/>
          <w:rtl/>
        </w:rPr>
        <w:t>ידי</w:t>
      </w:r>
      <w:r w:rsidRPr="00DA6C3E">
        <w:rPr>
          <w:rFonts w:ascii="David" w:hAnsi="David"/>
          <w:color w:val="080908"/>
          <w:rtl/>
        </w:rPr>
        <w:t xml:space="preserve"> </w:t>
      </w:r>
      <w:r w:rsidRPr="00DA6C3E">
        <w:rPr>
          <w:rFonts w:ascii="David" w:hAnsi="David" w:hint="cs"/>
          <w:color w:val="080908"/>
          <w:rtl/>
        </w:rPr>
        <w:t>נותן</w:t>
      </w:r>
      <w:r w:rsidRPr="00DA6C3E">
        <w:rPr>
          <w:rFonts w:ascii="David" w:hAnsi="David"/>
          <w:color w:val="080908"/>
          <w:rtl/>
        </w:rPr>
        <w:t xml:space="preserve"> </w:t>
      </w:r>
      <w:r w:rsidRPr="00DA6C3E">
        <w:rPr>
          <w:rFonts w:ascii="David" w:hAnsi="David" w:hint="cs"/>
          <w:color w:val="080908"/>
          <w:rtl/>
        </w:rPr>
        <w:t>השירותים</w:t>
      </w:r>
    </w:p>
    <w:p w14:paraId="4C0BC667"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בהסתמך</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הצהרותיו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מזמין</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מאת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ואספקת</w:t>
      </w:r>
      <w:r w:rsidRPr="00DA6C3E">
        <w:rPr>
          <w:rFonts w:ascii="David" w:hAnsi="David"/>
          <w:color w:val="080908"/>
          <w:sz w:val="24"/>
          <w:rtl/>
        </w:rPr>
        <w:t xml:space="preserve"> </w:t>
      </w:r>
      <w:r w:rsidRPr="00DA6C3E">
        <w:rPr>
          <w:rFonts w:ascii="David" w:hAnsi="David" w:hint="cs"/>
          <w:color w:val="080908"/>
          <w:sz w:val="24"/>
          <w:rtl/>
        </w:rPr>
        <w:t>השירותים</w:t>
      </w:r>
      <w:r w:rsidR="00F544C8" w:rsidRPr="00DA6C3E">
        <w:rPr>
          <w:rFonts w:ascii="David" w:hAnsi="David" w:hint="cs"/>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ובהסכם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נספחיהם</w:t>
      </w:r>
      <w:r w:rsidRPr="00DA6C3E">
        <w:rPr>
          <w:rFonts w:ascii="David" w:hAnsi="David"/>
          <w:color w:val="080908"/>
          <w:sz w:val="24"/>
          <w:rtl/>
        </w:rPr>
        <w:t>.</w:t>
      </w:r>
    </w:p>
    <w:p w14:paraId="7AC74185"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לספק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המפורטים</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ובהצעה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לדרישות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ולהוראות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w:t>
      </w:r>
    </w:p>
    <w:p w14:paraId="49297EEE"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המבוקשים</w:t>
      </w:r>
      <w:r w:rsidRPr="00DA6C3E">
        <w:rPr>
          <w:rFonts w:ascii="David" w:hAnsi="David"/>
          <w:color w:val="080908"/>
          <w:sz w:val="24"/>
          <w:rtl/>
        </w:rPr>
        <w:t xml:space="preserve"> </w:t>
      </w:r>
      <w:r w:rsidRPr="00DA6C3E">
        <w:rPr>
          <w:rFonts w:ascii="David" w:hAnsi="David" w:hint="cs"/>
          <w:color w:val="080908"/>
          <w:sz w:val="24"/>
          <w:rtl/>
        </w:rPr>
        <w:t>במלואם</w:t>
      </w:r>
      <w:r w:rsidRPr="00DA6C3E">
        <w:rPr>
          <w:rFonts w:ascii="David" w:hAnsi="David"/>
          <w:color w:val="080908"/>
          <w:sz w:val="24"/>
          <w:rtl/>
        </w:rPr>
        <w:t xml:space="preserve"> </w:t>
      </w:r>
      <w:r w:rsidRPr="00DA6C3E">
        <w:rPr>
          <w:rFonts w:ascii="David" w:hAnsi="David" w:hint="cs"/>
          <w:color w:val="080908"/>
          <w:sz w:val="24"/>
          <w:rtl/>
        </w:rPr>
        <w:t>יסופקו</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ללוחות</w:t>
      </w:r>
      <w:r w:rsidRPr="00DA6C3E">
        <w:rPr>
          <w:rFonts w:ascii="David" w:hAnsi="David"/>
          <w:color w:val="080908"/>
          <w:sz w:val="24"/>
          <w:rtl/>
        </w:rPr>
        <w:t xml:space="preserve"> </w:t>
      </w:r>
      <w:r w:rsidRPr="00DA6C3E">
        <w:rPr>
          <w:rFonts w:ascii="David" w:hAnsi="David" w:hint="cs"/>
          <w:color w:val="080908"/>
          <w:sz w:val="24"/>
          <w:rtl/>
        </w:rPr>
        <w:t>הזמנים</w:t>
      </w:r>
      <w:r w:rsidRPr="00DA6C3E">
        <w:rPr>
          <w:rFonts w:ascii="David" w:hAnsi="David"/>
          <w:color w:val="080908"/>
          <w:sz w:val="24"/>
          <w:rtl/>
        </w:rPr>
        <w:t xml:space="preserve"> </w:t>
      </w:r>
      <w:r w:rsidRPr="00DA6C3E">
        <w:rPr>
          <w:rFonts w:ascii="David" w:hAnsi="David" w:hint="cs"/>
          <w:color w:val="080908"/>
          <w:sz w:val="24"/>
          <w:rtl/>
        </w:rPr>
        <w:t>הקבועים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ובהצעה</w:t>
      </w:r>
      <w:r w:rsidRPr="00DA6C3E">
        <w:rPr>
          <w:rFonts w:ascii="David" w:hAnsi="David"/>
          <w:color w:val="080908"/>
          <w:sz w:val="24"/>
          <w:rtl/>
        </w:rPr>
        <w:t xml:space="preserve"> </w:t>
      </w:r>
      <w:r w:rsidRPr="008A0951">
        <w:rPr>
          <w:rtl/>
        </w:rPr>
        <w:t>(</w:t>
      </w:r>
      <w:r w:rsidRPr="008A0951">
        <w:rPr>
          <w:rFonts w:hint="cs"/>
          <w:rtl/>
        </w:rPr>
        <w:t>ככל</w:t>
      </w:r>
      <w:r w:rsidRPr="008A0951">
        <w:rPr>
          <w:rtl/>
        </w:rPr>
        <w:t xml:space="preserve"> </w:t>
      </w:r>
      <w:r w:rsidRPr="008A0951">
        <w:rPr>
          <w:rFonts w:hint="cs"/>
          <w:rtl/>
        </w:rPr>
        <w:t>שנקבעו</w:t>
      </w:r>
      <w:r w:rsidRPr="008A0951">
        <w:rPr>
          <w:rtl/>
        </w:rPr>
        <w:t xml:space="preserve"> </w:t>
      </w:r>
      <w:r w:rsidRPr="008A0951">
        <w:rPr>
          <w:rFonts w:hint="cs"/>
          <w:rtl/>
        </w:rPr>
        <w:t>לוחות</w:t>
      </w:r>
      <w:r w:rsidRPr="008A0951">
        <w:rPr>
          <w:rtl/>
        </w:rPr>
        <w:t xml:space="preserve"> </w:t>
      </w:r>
      <w:r w:rsidRPr="008A0951">
        <w:rPr>
          <w:rFonts w:hint="cs"/>
          <w:rtl/>
        </w:rPr>
        <w:t>זמנים</w:t>
      </w:r>
      <w:r w:rsidRPr="008A0951">
        <w:rPr>
          <w:rtl/>
        </w:rPr>
        <w:t>)</w:t>
      </w:r>
      <w:r w:rsidRPr="00DA6C3E">
        <w:rPr>
          <w:rFonts w:ascii="David" w:hAnsi="David"/>
          <w:color w:val="080908"/>
          <w:sz w:val="24"/>
          <w:rtl/>
        </w:rPr>
        <w:t xml:space="preserve"> </w:t>
      </w:r>
      <w:r w:rsidRPr="00DA6C3E">
        <w:rPr>
          <w:rFonts w:ascii="David" w:hAnsi="David" w:hint="cs"/>
          <w:color w:val="080908"/>
          <w:sz w:val="24"/>
          <w:rtl/>
        </w:rPr>
        <w:t>ולפי</w:t>
      </w:r>
      <w:r w:rsidRPr="00DA6C3E">
        <w:rPr>
          <w:rFonts w:ascii="David" w:hAnsi="David"/>
          <w:color w:val="080908"/>
          <w:sz w:val="24"/>
          <w:rtl/>
        </w:rPr>
        <w:t xml:space="preserve"> </w:t>
      </w:r>
      <w:r w:rsidRPr="00DA6C3E">
        <w:rPr>
          <w:rFonts w:ascii="David" w:hAnsi="David" w:hint="cs"/>
          <w:color w:val="080908"/>
          <w:sz w:val="24"/>
          <w:rtl/>
        </w:rPr>
        <w:t>אבני</w:t>
      </w:r>
      <w:r w:rsidRPr="00DA6C3E">
        <w:rPr>
          <w:rFonts w:ascii="David" w:hAnsi="David"/>
          <w:color w:val="080908"/>
          <w:sz w:val="24"/>
          <w:rtl/>
        </w:rPr>
        <w:t xml:space="preserve"> </w:t>
      </w:r>
      <w:r w:rsidRPr="00DA6C3E">
        <w:rPr>
          <w:rFonts w:ascii="David" w:hAnsi="David" w:hint="cs"/>
          <w:color w:val="080908"/>
          <w:sz w:val="24"/>
          <w:rtl/>
        </w:rPr>
        <w:t>הדרך</w:t>
      </w:r>
      <w:r w:rsidRPr="00DA6C3E">
        <w:rPr>
          <w:rFonts w:ascii="David" w:hAnsi="David"/>
          <w:color w:val="080908"/>
          <w:sz w:val="24"/>
          <w:rtl/>
        </w:rPr>
        <w:t xml:space="preserve"> </w:t>
      </w:r>
      <w:r w:rsidRPr="00DA6C3E">
        <w:rPr>
          <w:rFonts w:ascii="David" w:hAnsi="David" w:hint="cs"/>
          <w:color w:val="080908"/>
          <w:sz w:val="24"/>
          <w:rtl/>
        </w:rPr>
        <w:t>ולוחות</w:t>
      </w:r>
      <w:r w:rsidRPr="00DA6C3E">
        <w:rPr>
          <w:rFonts w:ascii="David" w:hAnsi="David"/>
          <w:color w:val="080908"/>
          <w:sz w:val="24"/>
          <w:rtl/>
        </w:rPr>
        <w:t xml:space="preserve"> </w:t>
      </w:r>
      <w:r w:rsidRPr="00DA6C3E">
        <w:rPr>
          <w:rFonts w:ascii="David" w:hAnsi="David" w:hint="cs"/>
          <w:color w:val="080908"/>
          <w:sz w:val="24"/>
          <w:rtl/>
        </w:rPr>
        <w:t>הזמנים</w:t>
      </w:r>
      <w:r w:rsidRPr="00DA6C3E">
        <w:rPr>
          <w:rFonts w:ascii="David" w:hAnsi="David"/>
          <w:color w:val="080908"/>
          <w:sz w:val="24"/>
          <w:rtl/>
        </w:rPr>
        <w:t xml:space="preserve"> </w:t>
      </w:r>
      <w:r w:rsidRPr="00DA6C3E">
        <w:rPr>
          <w:rFonts w:ascii="David" w:hAnsi="David" w:hint="cs"/>
          <w:color w:val="080908"/>
          <w:sz w:val="24"/>
          <w:rtl/>
        </w:rPr>
        <w:t>שיקבע</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נושא</w:t>
      </w:r>
      <w:r w:rsidRPr="00DA6C3E">
        <w:rPr>
          <w:rFonts w:ascii="David" w:hAnsi="David"/>
          <w:color w:val="080908"/>
          <w:sz w:val="24"/>
          <w:rtl/>
        </w:rPr>
        <w:t>.</w:t>
      </w:r>
    </w:p>
    <w:p w14:paraId="57F754CA"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שום</w:t>
      </w:r>
      <w:r w:rsidRPr="00DA6C3E">
        <w:rPr>
          <w:rFonts w:ascii="David" w:hAnsi="David"/>
          <w:color w:val="080908"/>
          <w:sz w:val="24"/>
          <w:rtl/>
        </w:rPr>
        <w:t xml:space="preserve"> </w:t>
      </w:r>
      <w:r w:rsidRPr="00DA6C3E">
        <w:rPr>
          <w:rFonts w:ascii="David" w:hAnsi="David" w:hint="cs"/>
          <w:color w:val="080908"/>
          <w:sz w:val="24"/>
          <w:rtl/>
        </w:rPr>
        <w:t>דבר</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יתפרש</w:t>
      </w:r>
      <w:r w:rsidRPr="00DA6C3E">
        <w:rPr>
          <w:rFonts w:ascii="David" w:hAnsi="David"/>
          <w:color w:val="080908"/>
          <w:sz w:val="24"/>
          <w:rtl/>
        </w:rPr>
        <w:t xml:space="preserve"> </w:t>
      </w:r>
      <w:r w:rsidRPr="00DA6C3E">
        <w:rPr>
          <w:rFonts w:ascii="David" w:hAnsi="David" w:hint="cs"/>
          <w:color w:val="080908"/>
          <w:sz w:val="24"/>
          <w:rtl/>
        </w:rPr>
        <w:t>כבא</w:t>
      </w:r>
      <w:r w:rsidRPr="00DA6C3E">
        <w:rPr>
          <w:rFonts w:ascii="David" w:hAnsi="David"/>
          <w:color w:val="080908"/>
          <w:sz w:val="24"/>
          <w:rtl/>
        </w:rPr>
        <w:t xml:space="preserve"> </w:t>
      </w:r>
      <w:r w:rsidRPr="00DA6C3E">
        <w:rPr>
          <w:rFonts w:ascii="David" w:hAnsi="David" w:hint="cs"/>
          <w:color w:val="080908"/>
          <w:sz w:val="24"/>
          <w:rtl/>
        </w:rPr>
        <w:t>למעט</w:t>
      </w:r>
      <w:r w:rsidRPr="00DA6C3E">
        <w:rPr>
          <w:rFonts w:ascii="David" w:hAnsi="David"/>
          <w:color w:val="080908"/>
          <w:sz w:val="24"/>
          <w:rtl/>
        </w:rPr>
        <w:t xml:space="preserve"> </w:t>
      </w:r>
      <w:r w:rsidRPr="00DA6C3E">
        <w:rPr>
          <w:rFonts w:ascii="David" w:hAnsi="David" w:hint="cs"/>
          <w:color w:val="080908"/>
          <w:sz w:val="24"/>
          <w:rtl/>
        </w:rPr>
        <w:t>מן</w:t>
      </w:r>
      <w:r w:rsidRPr="00DA6C3E">
        <w:rPr>
          <w:rFonts w:ascii="David" w:hAnsi="David"/>
          <w:color w:val="080908"/>
          <w:sz w:val="24"/>
          <w:rtl/>
        </w:rPr>
        <w:t xml:space="preserve"> </w:t>
      </w:r>
      <w:r w:rsidRPr="00DA6C3E">
        <w:rPr>
          <w:rFonts w:ascii="David" w:hAnsi="David" w:hint="cs"/>
          <w:color w:val="080908"/>
          <w:sz w:val="24"/>
          <w:rtl/>
        </w:rPr>
        <w:t>הסמכויות</w:t>
      </w:r>
      <w:r w:rsidRPr="00DA6C3E">
        <w:rPr>
          <w:rFonts w:ascii="David" w:hAnsi="David"/>
          <w:color w:val="080908"/>
          <w:sz w:val="24"/>
          <w:rtl/>
        </w:rPr>
        <w:t xml:space="preserve"> </w:t>
      </w:r>
      <w:r w:rsidRPr="00DA6C3E">
        <w:rPr>
          <w:rFonts w:ascii="David" w:hAnsi="David" w:hint="cs"/>
          <w:color w:val="080908"/>
          <w:sz w:val="24"/>
          <w:rtl/>
        </w:rPr>
        <w:t>הנתונות</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ולבעלי</w:t>
      </w:r>
      <w:r w:rsidRPr="00DA6C3E">
        <w:rPr>
          <w:rFonts w:ascii="David" w:hAnsi="David"/>
          <w:color w:val="080908"/>
          <w:sz w:val="24"/>
          <w:rtl/>
        </w:rPr>
        <w:t xml:space="preserve"> </w:t>
      </w:r>
      <w:r w:rsidRPr="00DA6C3E">
        <w:rPr>
          <w:rFonts w:ascii="David" w:hAnsi="David" w:hint="cs"/>
          <w:color w:val="080908"/>
          <w:sz w:val="24"/>
          <w:rtl/>
        </w:rPr>
        <w:t>התפקידים</w:t>
      </w:r>
      <w:r w:rsidRPr="00DA6C3E">
        <w:rPr>
          <w:rFonts w:ascii="David" w:hAnsi="David"/>
          <w:color w:val="080908"/>
          <w:sz w:val="24"/>
          <w:rtl/>
        </w:rPr>
        <w:t xml:space="preserve"> </w:t>
      </w:r>
      <w:r w:rsidRPr="00DA6C3E">
        <w:rPr>
          <w:rFonts w:ascii="David" w:hAnsi="David" w:hint="cs"/>
          <w:color w:val="080908"/>
          <w:sz w:val="24"/>
          <w:rtl/>
        </w:rPr>
        <w:t>שבו</w:t>
      </w:r>
      <w:r w:rsidRPr="00DA6C3E">
        <w:rPr>
          <w:rFonts w:ascii="David" w:hAnsi="David"/>
          <w:color w:val="080908"/>
          <w:sz w:val="24"/>
          <w:rtl/>
        </w:rPr>
        <w:t>.</w:t>
      </w:r>
    </w:p>
    <w:p w14:paraId="467CAB8A"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למען</w:t>
      </w:r>
      <w:r w:rsidRPr="00DA6C3E">
        <w:rPr>
          <w:rFonts w:ascii="David" w:hAnsi="David"/>
          <w:color w:val="080908"/>
          <w:sz w:val="24"/>
          <w:rtl/>
        </w:rPr>
        <w:t xml:space="preserve"> </w:t>
      </w:r>
      <w:r w:rsidRPr="00DA6C3E">
        <w:rPr>
          <w:rFonts w:ascii="David" w:hAnsi="David" w:hint="cs"/>
          <w:color w:val="080908"/>
          <w:sz w:val="24"/>
          <w:rtl/>
        </w:rPr>
        <w:t>הסר</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ספק</w:t>
      </w:r>
      <w:r w:rsidRPr="00DA6C3E">
        <w:rPr>
          <w:rFonts w:ascii="David" w:hAnsi="David"/>
          <w:color w:val="080908"/>
          <w:sz w:val="24"/>
          <w:rtl/>
        </w:rPr>
        <w:t xml:space="preserve">, </w:t>
      </w: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ומודגש</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אינו</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בשום</w:t>
      </w:r>
      <w:r w:rsidRPr="00DA6C3E">
        <w:rPr>
          <w:rFonts w:ascii="David" w:hAnsi="David"/>
          <w:color w:val="080908"/>
          <w:sz w:val="24"/>
          <w:rtl/>
        </w:rPr>
        <w:t xml:space="preserve"> </w:t>
      </w:r>
      <w:r w:rsidRPr="00DA6C3E">
        <w:rPr>
          <w:rFonts w:ascii="David" w:hAnsi="David" w:hint="cs"/>
          <w:color w:val="080908"/>
          <w:sz w:val="24"/>
          <w:rtl/>
        </w:rPr>
        <w:t>אופן</w:t>
      </w:r>
      <w:r w:rsidRPr="00DA6C3E">
        <w:rPr>
          <w:rFonts w:ascii="David" w:hAnsi="David"/>
          <w:color w:val="080908"/>
          <w:sz w:val="24"/>
          <w:rtl/>
        </w:rPr>
        <w:t xml:space="preserve"> </w:t>
      </w:r>
      <w:r w:rsidRPr="00DA6C3E">
        <w:rPr>
          <w:rFonts w:ascii="David" w:hAnsi="David" w:hint="cs"/>
          <w:color w:val="080908"/>
          <w:sz w:val="24"/>
          <w:rtl/>
        </w:rPr>
        <w:t>לפנות</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באיזה</w:t>
      </w:r>
      <w:r w:rsidRPr="00DA6C3E">
        <w:rPr>
          <w:rFonts w:ascii="David" w:hAnsi="David"/>
          <w:color w:val="080908"/>
          <w:sz w:val="24"/>
          <w:rtl/>
        </w:rPr>
        <w:t xml:space="preserve"> </w:t>
      </w:r>
      <w:r w:rsidRPr="00DA6C3E">
        <w:rPr>
          <w:rFonts w:ascii="David" w:hAnsi="David" w:hint="cs"/>
          <w:color w:val="080908"/>
          <w:sz w:val="24"/>
          <w:rtl/>
        </w:rPr>
        <w:t>זמן</w:t>
      </w:r>
      <w:r w:rsidRPr="00DA6C3E">
        <w:rPr>
          <w:rFonts w:ascii="David" w:hAnsi="David"/>
          <w:color w:val="080908"/>
          <w:sz w:val="24"/>
          <w:rtl/>
        </w:rPr>
        <w:t xml:space="preserve"> </w:t>
      </w:r>
      <w:r w:rsidRPr="00DA6C3E">
        <w:rPr>
          <w:rFonts w:ascii="David" w:hAnsi="David" w:hint="cs"/>
          <w:color w:val="080908"/>
          <w:sz w:val="24"/>
          <w:rtl/>
        </w:rPr>
        <w:t>מן</w:t>
      </w:r>
      <w:r w:rsidRPr="00DA6C3E">
        <w:rPr>
          <w:rFonts w:ascii="David" w:hAnsi="David"/>
          <w:color w:val="080908"/>
          <w:sz w:val="24"/>
          <w:rtl/>
        </w:rPr>
        <w:t xml:space="preserve"> </w:t>
      </w:r>
      <w:r w:rsidRPr="00DA6C3E">
        <w:rPr>
          <w:rFonts w:ascii="David" w:hAnsi="David" w:hint="cs"/>
          <w:color w:val="080908"/>
          <w:sz w:val="24"/>
          <w:rtl/>
        </w:rPr>
        <w:t>הזמנים</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הזמנת</w:t>
      </w:r>
      <w:r w:rsidRPr="00DA6C3E">
        <w:rPr>
          <w:rFonts w:ascii="David" w:hAnsi="David"/>
          <w:color w:val="080908"/>
          <w:sz w:val="24"/>
          <w:rtl/>
        </w:rPr>
        <w:t xml:space="preserve"> </w:t>
      </w:r>
      <w:r w:rsidRPr="00DA6C3E">
        <w:rPr>
          <w:rFonts w:ascii="David" w:hAnsi="David" w:hint="cs"/>
          <w:color w:val="080908"/>
          <w:sz w:val="24"/>
          <w:rtl/>
        </w:rPr>
        <w:t>עבודה</w:t>
      </w:r>
      <w:r w:rsidRPr="00DA6C3E">
        <w:rPr>
          <w:rFonts w:ascii="David" w:hAnsi="David"/>
          <w:color w:val="080908"/>
          <w:sz w:val="24"/>
          <w:rtl/>
        </w:rPr>
        <w:t xml:space="preserve"> </w:t>
      </w:r>
      <w:r w:rsidRPr="00DA6C3E">
        <w:rPr>
          <w:rFonts w:ascii="David" w:hAnsi="David" w:hint="cs"/>
          <w:color w:val="080908"/>
          <w:sz w:val="24"/>
          <w:rtl/>
        </w:rPr>
        <w:t>למתן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פנייה</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הזמנת</w:t>
      </w:r>
      <w:r w:rsidRPr="00DA6C3E">
        <w:rPr>
          <w:rFonts w:ascii="David" w:hAnsi="David"/>
          <w:color w:val="080908"/>
          <w:sz w:val="24"/>
          <w:rtl/>
        </w:rPr>
        <w:t xml:space="preserve"> </w:t>
      </w:r>
      <w:r w:rsidRPr="00DA6C3E">
        <w:rPr>
          <w:rFonts w:ascii="David" w:hAnsi="David" w:hint="cs"/>
          <w:color w:val="080908"/>
          <w:sz w:val="24"/>
          <w:rtl/>
        </w:rPr>
        <w:t>עבודה</w:t>
      </w:r>
      <w:r w:rsidRPr="00DA6C3E">
        <w:rPr>
          <w:rFonts w:ascii="David" w:hAnsi="David"/>
          <w:color w:val="080908"/>
          <w:sz w:val="24"/>
          <w:rtl/>
        </w:rPr>
        <w:t xml:space="preserve"> </w:t>
      </w:r>
      <w:r w:rsidRPr="00DA6C3E">
        <w:rPr>
          <w:rFonts w:ascii="David" w:hAnsi="David" w:hint="cs"/>
          <w:color w:val="080908"/>
          <w:sz w:val="24"/>
          <w:rtl/>
        </w:rPr>
        <w:t>לקבלת</w:t>
      </w:r>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 xml:space="preserve"> </w:t>
      </w:r>
      <w:r w:rsidRPr="00DA6C3E">
        <w:rPr>
          <w:rFonts w:ascii="David" w:hAnsi="David" w:hint="cs"/>
          <w:color w:val="080908"/>
          <w:sz w:val="24"/>
          <w:rtl/>
        </w:rPr>
        <w:t>מנותן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תיעשה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לצרכי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לשיקול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המקצועי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37CDA506"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ומוצהר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לשנות</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צורך</w:t>
      </w:r>
      <w:r w:rsidRPr="00DA6C3E">
        <w:rPr>
          <w:rFonts w:ascii="David" w:hAnsi="David"/>
          <w:color w:val="080908"/>
          <w:sz w:val="24"/>
          <w:rtl/>
        </w:rPr>
        <w:t xml:space="preserve"> </w:t>
      </w:r>
      <w:r w:rsidRPr="00DA6C3E">
        <w:rPr>
          <w:rFonts w:ascii="David" w:hAnsi="David" w:hint="cs"/>
          <w:color w:val="080908"/>
          <w:sz w:val="24"/>
          <w:rtl/>
        </w:rPr>
        <w:t>בהתייעצות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בהסכמת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ובלבד</w:t>
      </w:r>
      <w:r w:rsidRPr="00DA6C3E">
        <w:rPr>
          <w:rFonts w:ascii="David" w:hAnsi="David"/>
          <w:color w:val="080908"/>
          <w:sz w:val="24"/>
          <w:rtl/>
        </w:rPr>
        <w:t xml:space="preserve"> </w:t>
      </w:r>
      <w:r w:rsidRPr="00DA6C3E">
        <w:rPr>
          <w:rFonts w:ascii="David" w:hAnsi="David" w:hint="cs"/>
          <w:color w:val="080908"/>
          <w:sz w:val="24"/>
          <w:rtl/>
        </w:rPr>
        <w:t>שהשינוי</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ישנה</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r w:rsidRPr="00DA6C3E">
        <w:rPr>
          <w:rFonts w:ascii="David" w:hAnsi="David" w:hint="cs"/>
          <w:color w:val="080908"/>
          <w:sz w:val="24"/>
          <w:rtl/>
        </w:rPr>
        <w:t>משמעותי</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האופי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העלות</w:t>
      </w:r>
      <w:r w:rsidRPr="00DA6C3E">
        <w:rPr>
          <w:rFonts w:ascii="David" w:hAnsi="David"/>
          <w:color w:val="080908"/>
          <w:sz w:val="24"/>
          <w:rtl/>
        </w:rPr>
        <w:t xml:space="preserve"> </w:t>
      </w:r>
      <w:r w:rsidRPr="00DA6C3E">
        <w:rPr>
          <w:rFonts w:ascii="David" w:hAnsi="David" w:hint="cs"/>
          <w:color w:val="080908"/>
          <w:sz w:val="24"/>
          <w:rtl/>
        </w:rPr>
        <w:t>הכלכלית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w:t>
      </w:r>
    </w:p>
    <w:p w14:paraId="6740B37D"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לבצע</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חברי</w:t>
      </w:r>
      <w:r w:rsidRPr="00DA6C3E">
        <w:rPr>
          <w:rFonts w:ascii="David" w:hAnsi="David"/>
          <w:color w:val="080908"/>
          <w:sz w:val="24"/>
          <w:rtl/>
        </w:rPr>
        <w:t xml:space="preserve"> </w:t>
      </w:r>
      <w:r w:rsidRPr="00DA6C3E">
        <w:rPr>
          <w:rFonts w:ascii="David" w:hAnsi="David" w:hint="cs"/>
          <w:color w:val="080908"/>
          <w:sz w:val="24"/>
          <w:rtl/>
        </w:rPr>
        <w:t>הצוות</w:t>
      </w:r>
      <w:r w:rsidRPr="00DA6C3E">
        <w:rPr>
          <w:rFonts w:ascii="David" w:hAnsi="David"/>
          <w:color w:val="080908"/>
          <w:sz w:val="24"/>
          <w:rtl/>
        </w:rPr>
        <w:t xml:space="preserve"> </w:t>
      </w:r>
      <w:r w:rsidRPr="00DA6C3E">
        <w:rPr>
          <w:rFonts w:ascii="David" w:hAnsi="David" w:hint="cs"/>
          <w:color w:val="080908"/>
          <w:sz w:val="24"/>
          <w:rtl/>
        </w:rPr>
        <w:t>שהוצעו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ידו</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החלפת</w:t>
      </w:r>
      <w:r w:rsidRPr="00DA6C3E">
        <w:rPr>
          <w:rFonts w:ascii="David" w:hAnsi="David"/>
          <w:color w:val="080908"/>
          <w:sz w:val="24"/>
          <w:rtl/>
        </w:rPr>
        <w:t xml:space="preserve"> </w:t>
      </w:r>
      <w:r w:rsidRPr="00DA6C3E">
        <w:rPr>
          <w:rFonts w:ascii="David" w:hAnsi="David" w:hint="cs"/>
          <w:color w:val="080908"/>
          <w:sz w:val="24"/>
          <w:rtl/>
        </w:rPr>
        <w:t>חבר</w:t>
      </w:r>
      <w:r w:rsidRPr="00DA6C3E">
        <w:rPr>
          <w:rFonts w:ascii="David" w:hAnsi="David"/>
          <w:color w:val="080908"/>
          <w:sz w:val="24"/>
          <w:rtl/>
        </w:rPr>
        <w:t xml:space="preserve"> </w:t>
      </w:r>
      <w:r w:rsidRPr="00DA6C3E">
        <w:rPr>
          <w:rFonts w:ascii="David" w:hAnsi="David" w:hint="cs"/>
          <w:color w:val="080908"/>
          <w:sz w:val="24"/>
          <w:rtl/>
        </w:rPr>
        <w:t>צוות</w:t>
      </w:r>
      <w:r w:rsidRPr="00DA6C3E">
        <w:rPr>
          <w:rFonts w:ascii="David" w:hAnsi="David"/>
          <w:color w:val="080908"/>
          <w:sz w:val="24"/>
          <w:rtl/>
        </w:rPr>
        <w:t xml:space="preserve"> </w:t>
      </w:r>
      <w:r w:rsidRPr="00DA6C3E">
        <w:rPr>
          <w:rFonts w:ascii="David" w:hAnsi="David" w:hint="cs"/>
          <w:color w:val="080908"/>
          <w:sz w:val="24"/>
          <w:rtl/>
        </w:rPr>
        <w:t>לבקשת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לבקשת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תיעשה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הקבועות</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יפצה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בדרך</w:t>
      </w:r>
      <w:r w:rsidRPr="00DA6C3E">
        <w:rPr>
          <w:rFonts w:ascii="David" w:hAnsi="David"/>
          <w:color w:val="080908"/>
          <w:sz w:val="24"/>
          <w:rtl/>
        </w:rPr>
        <w:t xml:space="preserve"> </w:t>
      </w:r>
      <w:r w:rsidRPr="00DA6C3E">
        <w:rPr>
          <w:rFonts w:ascii="David" w:hAnsi="David" w:hint="cs"/>
          <w:color w:val="080908"/>
          <w:sz w:val="24"/>
          <w:rtl/>
        </w:rPr>
        <w:t>כלשהי</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הפסדים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נזקים</w:t>
      </w:r>
      <w:r w:rsidRPr="00DA6C3E">
        <w:rPr>
          <w:rFonts w:ascii="David" w:hAnsi="David"/>
          <w:color w:val="080908"/>
          <w:sz w:val="24"/>
          <w:rtl/>
        </w:rPr>
        <w:t xml:space="preserve"> </w:t>
      </w:r>
      <w:r w:rsidRPr="00DA6C3E">
        <w:rPr>
          <w:rFonts w:ascii="David" w:hAnsi="David" w:hint="cs"/>
          <w:color w:val="080908"/>
          <w:sz w:val="24"/>
          <w:rtl/>
        </w:rPr>
        <w:t>העלולים</w:t>
      </w:r>
      <w:r w:rsidRPr="00DA6C3E">
        <w:rPr>
          <w:rFonts w:ascii="David" w:hAnsi="David"/>
          <w:color w:val="080908"/>
          <w:sz w:val="24"/>
          <w:rtl/>
        </w:rPr>
        <w:t xml:space="preserve"> </w:t>
      </w:r>
      <w:r w:rsidRPr="00DA6C3E">
        <w:rPr>
          <w:rFonts w:ascii="David" w:hAnsi="David" w:hint="cs"/>
          <w:color w:val="080908"/>
          <w:sz w:val="24"/>
          <w:rtl/>
        </w:rPr>
        <w:t>להיגרם</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סירב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לקבל</w:t>
      </w:r>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 xml:space="preserve"> </w:t>
      </w:r>
      <w:r w:rsidRPr="00DA6C3E">
        <w:rPr>
          <w:rFonts w:ascii="David" w:hAnsi="David" w:hint="cs"/>
          <w:color w:val="080908"/>
          <w:sz w:val="24"/>
          <w:rtl/>
        </w:rPr>
        <w:t>מחבר</w:t>
      </w:r>
      <w:r w:rsidRPr="00DA6C3E">
        <w:rPr>
          <w:rFonts w:ascii="David" w:hAnsi="David"/>
          <w:color w:val="080908"/>
          <w:sz w:val="24"/>
          <w:rtl/>
        </w:rPr>
        <w:t xml:space="preserve"> </w:t>
      </w:r>
      <w:r w:rsidRPr="00DA6C3E">
        <w:rPr>
          <w:rFonts w:ascii="David" w:hAnsi="David" w:hint="cs"/>
          <w:color w:val="080908"/>
          <w:sz w:val="24"/>
          <w:rtl/>
        </w:rPr>
        <w:t>צוות</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 xml:space="preserve">. </w:t>
      </w:r>
    </w:p>
    <w:p w14:paraId="3832BA39" w14:textId="77777777" w:rsidR="00C77EEF" w:rsidRPr="00DA6C3E" w:rsidRDefault="002C6DE8" w:rsidP="00DA6C3E">
      <w:pPr>
        <w:pStyle w:val="a"/>
        <w:spacing w:line="360" w:lineRule="atLeast"/>
        <w:rPr>
          <w:rFonts w:ascii="David" w:hAnsi="David"/>
          <w:color w:val="080908"/>
        </w:rPr>
      </w:pPr>
      <w:r w:rsidRPr="00DA6C3E">
        <w:rPr>
          <w:rFonts w:ascii="David" w:hAnsi="David" w:hint="cs"/>
          <w:color w:val="080908"/>
          <w:rtl/>
        </w:rPr>
        <w:t>שימוש</w:t>
      </w:r>
      <w:r w:rsidRPr="00DA6C3E">
        <w:rPr>
          <w:rFonts w:ascii="David" w:hAnsi="David"/>
          <w:color w:val="080908"/>
          <w:rtl/>
        </w:rPr>
        <w:t xml:space="preserve"> </w:t>
      </w:r>
      <w:r w:rsidRPr="00DA6C3E">
        <w:rPr>
          <w:rFonts w:ascii="David" w:hAnsi="David" w:hint="cs"/>
          <w:color w:val="080908"/>
          <w:rtl/>
        </w:rPr>
        <w:t>בכלים</w:t>
      </w:r>
      <w:r w:rsidRPr="00DA6C3E">
        <w:rPr>
          <w:rFonts w:ascii="David" w:hAnsi="David"/>
          <w:color w:val="080908"/>
          <w:rtl/>
        </w:rPr>
        <w:t xml:space="preserve"> </w:t>
      </w:r>
      <w:r w:rsidRPr="00DA6C3E">
        <w:rPr>
          <w:rFonts w:ascii="David" w:hAnsi="David" w:hint="cs"/>
          <w:color w:val="080908"/>
          <w:rtl/>
        </w:rPr>
        <w:t>ובחומרים</w:t>
      </w:r>
    </w:p>
    <w:p w14:paraId="0D1EE132"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הציוד</w:t>
      </w:r>
      <w:r w:rsidRPr="00DA6C3E">
        <w:rPr>
          <w:rFonts w:ascii="David" w:hAnsi="David"/>
          <w:color w:val="080908"/>
          <w:sz w:val="24"/>
          <w:rtl/>
        </w:rPr>
        <w:t xml:space="preserve">, </w:t>
      </w:r>
      <w:r w:rsidRPr="00DA6C3E">
        <w:rPr>
          <w:rFonts w:ascii="David" w:hAnsi="David" w:hint="cs"/>
          <w:color w:val="080908"/>
          <w:sz w:val="24"/>
          <w:rtl/>
        </w:rPr>
        <w:t>הכלים</w:t>
      </w:r>
      <w:r w:rsidRPr="00DA6C3E">
        <w:rPr>
          <w:rFonts w:ascii="David" w:hAnsi="David"/>
          <w:color w:val="080908"/>
          <w:sz w:val="24"/>
          <w:rtl/>
        </w:rPr>
        <w:t xml:space="preserve"> </w:t>
      </w:r>
      <w:r w:rsidRPr="00DA6C3E">
        <w:rPr>
          <w:rFonts w:ascii="David" w:hAnsi="David" w:hint="cs"/>
          <w:color w:val="080908"/>
          <w:sz w:val="24"/>
          <w:rtl/>
        </w:rPr>
        <w:t>והחומרים</w:t>
      </w:r>
      <w:r w:rsidRPr="00DA6C3E">
        <w:rPr>
          <w:rFonts w:ascii="David" w:hAnsi="David"/>
          <w:color w:val="080908"/>
          <w:sz w:val="24"/>
          <w:rtl/>
        </w:rPr>
        <w:t xml:space="preserve">, </w:t>
      </w:r>
      <w:r w:rsidRPr="00DA6C3E">
        <w:rPr>
          <w:rFonts w:ascii="David" w:hAnsi="David" w:hint="cs"/>
          <w:color w:val="080908"/>
          <w:sz w:val="24"/>
          <w:rtl/>
        </w:rPr>
        <w:t>הדרושים</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יירכשו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ועל</w:t>
      </w:r>
      <w:r w:rsidRPr="00DA6C3E">
        <w:rPr>
          <w:rFonts w:ascii="David" w:hAnsi="David"/>
          <w:color w:val="080908"/>
          <w:sz w:val="24"/>
          <w:rtl/>
        </w:rPr>
        <w:t xml:space="preserve"> </w:t>
      </w:r>
      <w:r w:rsidRPr="00DA6C3E">
        <w:rPr>
          <w:rFonts w:ascii="David" w:hAnsi="David" w:hint="cs"/>
          <w:color w:val="080908"/>
          <w:sz w:val="24"/>
          <w:rtl/>
        </w:rPr>
        <w:t>חשבונו</w:t>
      </w:r>
      <w:r w:rsidRPr="00DA6C3E">
        <w:rPr>
          <w:rFonts w:ascii="David" w:hAnsi="David"/>
          <w:color w:val="080908"/>
          <w:sz w:val="24"/>
          <w:rtl/>
        </w:rPr>
        <w:t xml:space="preserve">, </w:t>
      </w:r>
      <w:r w:rsidRPr="00DA6C3E">
        <w:rPr>
          <w:rFonts w:ascii="David" w:hAnsi="David" w:hint="cs"/>
          <w:color w:val="080908"/>
          <w:sz w:val="24"/>
          <w:rtl/>
        </w:rPr>
        <w:t>אלא</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הוסכם</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ובכתב</w:t>
      </w:r>
      <w:r w:rsidRPr="00DA6C3E">
        <w:rPr>
          <w:rFonts w:ascii="David" w:hAnsi="David"/>
          <w:color w:val="080908"/>
          <w:sz w:val="24"/>
          <w:rtl/>
        </w:rPr>
        <w:t>.</w:t>
      </w:r>
    </w:p>
    <w:p w14:paraId="74B1EF63"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הציוד</w:t>
      </w:r>
      <w:r w:rsidRPr="00DA6C3E">
        <w:rPr>
          <w:rFonts w:ascii="David" w:hAnsi="David"/>
          <w:color w:val="080908"/>
          <w:sz w:val="24"/>
          <w:rtl/>
        </w:rPr>
        <w:t xml:space="preserve">, </w:t>
      </w:r>
      <w:r w:rsidRPr="00DA6C3E">
        <w:rPr>
          <w:rFonts w:ascii="David" w:hAnsi="David" w:hint="cs"/>
          <w:color w:val="080908"/>
          <w:sz w:val="24"/>
          <w:rtl/>
        </w:rPr>
        <w:t>הכלים</w:t>
      </w:r>
      <w:r w:rsidRPr="00DA6C3E">
        <w:rPr>
          <w:rFonts w:ascii="David" w:hAnsi="David"/>
          <w:color w:val="080908"/>
          <w:sz w:val="24"/>
          <w:rtl/>
        </w:rPr>
        <w:t xml:space="preserve"> </w:t>
      </w:r>
      <w:r w:rsidRPr="00DA6C3E">
        <w:rPr>
          <w:rFonts w:ascii="David" w:hAnsi="David" w:hint="cs"/>
          <w:color w:val="080908"/>
          <w:sz w:val="24"/>
          <w:rtl/>
        </w:rPr>
        <w:t>והחומרים</w:t>
      </w:r>
      <w:r w:rsidRPr="00DA6C3E">
        <w:rPr>
          <w:rFonts w:ascii="David" w:hAnsi="David"/>
          <w:color w:val="080908"/>
          <w:sz w:val="24"/>
          <w:rtl/>
        </w:rPr>
        <w:t xml:space="preserve"> </w:t>
      </w:r>
      <w:r w:rsidRPr="00DA6C3E">
        <w:rPr>
          <w:rFonts w:ascii="David" w:hAnsi="David" w:hint="cs"/>
          <w:color w:val="080908"/>
          <w:sz w:val="24"/>
          <w:rtl/>
        </w:rPr>
        <w:t>בהם</w:t>
      </w:r>
      <w:r w:rsidRPr="00DA6C3E">
        <w:rPr>
          <w:rFonts w:ascii="David" w:hAnsi="David"/>
          <w:color w:val="080908"/>
          <w:sz w:val="24"/>
          <w:rtl/>
        </w:rPr>
        <w:t xml:space="preserve"> </w:t>
      </w:r>
      <w:r w:rsidRPr="00DA6C3E">
        <w:rPr>
          <w:rFonts w:ascii="David" w:hAnsi="David" w:hint="cs"/>
          <w:color w:val="080908"/>
          <w:sz w:val="24"/>
          <w:rtl/>
        </w:rPr>
        <w:t>יעשה</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שימוש</w:t>
      </w:r>
      <w:r w:rsidRPr="00DA6C3E">
        <w:rPr>
          <w:rFonts w:ascii="David" w:hAnsi="David"/>
          <w:color w:val="080908"/>
          <w:sz w:val="24"/>
          <w:rtl/>
        </w:rPr>
        <w:t xml:space="preserve"> </w:t>
      </w:r>
      <w:r w:rsidRPr="00DA6C3E">
        <w:rPr>
          <w:rFonts w:ascii="David" w:hAnsi="David" w:hint="cs"/>
          <w:color w:val="080908"/>
          <w:sz w:val="24"/>
          <w:rtl/>
        </w:rPr>
        <w:t>לצורך</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יהיו</w:t>
      </w:r>
      <w:r w:rsidRPr="00DA6C3E">
        <w:rPr>
          <w:rFonts w:ascii="David" w:hAnsi="David"/>
          <w:color w:val="080908"/>
          <w:sz w:val="24"/>
          <w:rtl/>
        </w:rPr>
        <w:t xml:space="preserve"> </w:t>
      </w:r>
      <w:r w:rsidRPr="00DA6C3E">
        <w:rPr>
          <w:rFonts w:ascii="David" w:hAnsi="David" w:hint="cs"/>
          <w:color w:val="080908"/>
          <w:sz w:val="24"/>
          <w:rtl/>
        </w:rPr>
        <w:t>מסוג</w:t>
      </w:r>
      <w:r w:rsidRPr="00DA6C3E">
        <w:rPr>
          <w:rFonts w:ascii="David" w:hAnsi="David"/>
          <w:color w:val="080908"/>
          <w:sz w:val="24"/>
          <w:rtl/>
        </w:rPr>
        <w:t xml:space="preserve"> </w:t>
      </w:r>
      <w:r w:rsidRPr="00DA6C3E">
        <w:rPr>
          <w:rFonts w:ascii="David" w:hAnsi="David" w:hint="cs"/>
          <w:color w:val="080908"/>
          <w:sz w:val="24"/>
          <w:rtl/>
        </w:rPr>
        <w:t>המתאים</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סייג</w:t>
      </w:r>
      <w:r w:rsidRPr="00DA6C3E">
        <w:rPr>
          <w:rFonts w:ascii="David" w:hAnsi="David"/>
          <w:color w:val="080908"/>
          <w:sz w:val="24"/>
          <w:rtl/>
        </w:rPr>
        <w:t xml:space="preserve"> </w:t>
      </w:r>
      <w:r w:rsidRPr="00DA6C3E">
        <w:rPr>
          <w:rFonts w:ascii="David" w:hAnsi="David" w:hint="cs"/>
          <w:color w:val="080908"/>
          <w:sz w:val="24"/>
          <w:rtl/>
        </w:rPr>
        <w:t>למתן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693999F4"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lastRenderedPageBreak/>
        <w:t>מובהר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עשיית</w:t>
      </w:r>
      <w:r w:rsidRPr="00DA6C3E">
        <w:rPr>
          <w:rFonts w:ascii="David" w:hAnsi="David"/>
          <w:color w:val="080908"/>
          <w:sz w:val="24"/>
          <w:rtl/>
        </w:rPr>
        <w:t xml:space="preserve"> </w:t>
      </w:r>
      <w:r w:rsidRPr="00DA6C3E">
        <w:rPr>
          <w:rFonts w:ascii="David" w:hAnsi="David" w:hint="cs"/>
          <w:color w:val="080908"/>
          <w:sz w:val="24"/>
          <w:rtl/>
        </w:rPr>
        <w:t>שימוש</w:t>
      </w:r>
      <w:r w:rsidRPr="00DA6C3E">
        <w:rPr>
          <w:rFonts w:ascii="David" w:hAnsi="David"/>
          <w:color w:val="080908"/>
          <w:sz w:val="24"/>
          <w:rtl/>
        </w:rPr>
        <w:t xml:space="preserve"> </w:t>
      </w:r>
      <w:r w:rsidRPr="00DA6C3E">
        <w:rPr>
          <w:rFonts w:ascii="David" w:hAnsi="David" w:hint="cs"/>
          <w:color w:val="080908"/>
          <w:sz w:val="24"/>
          <w:rtl/>
        </w:rPr>
        <w:t>בציוד</w:t>
      </w:r>
      <w:r w:rsidRPr="00DA6C3E">
        <w:rPr>
          <w:rFonts w:ascii="David" w:hAnsi="David"/>
          <w:color w:val="080908"/>
          <w:sz w:val="24"/>
          <w:rtl/>
        </w:rPr>
        <w:t xml:space="preserve">, </w:t>
      </w:r>
      <w:r w:rsidRPr="00DA6C3E">
        <w:rPr>
          <w:rFonts w:ascii="David" w:hAnsi="David" w:hint="cs"/>
          <w:color w:val="080908"/>
          <w:sz w:val="24"/>
          <w:rtl/>
        </w:rPr>
        <w:t>כלים</w:t>
      </w:r>
      <w:r w:rsidRPr="00DA6C3E">
        <w:rPr>
          <w:rFonts w:ascii="David" w:hAnsi="David"/>
          <w:color w:val="080908"/>
          <w:sz w:val="24"/>
          <w:rtl/>
        </w:rPr>
        <w:t xml:space="preserve">, </w:t>
      </w:r>
      <w:r w:rsidRPr="00DA6C3E">
        <w:rPr>
          <w:rFonts w:ascii="David" w:hAnsi="David" w:hint="cs"/>
          <w:color w:val="080908"/>
          <w:sz w:val="24"/>
          <w:rtl/>
        </w:rPr>
        <w:t>חומרים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תוכנות</w:t>
      </w:r>
      <w:r w:rsidRPr="00DA6C3E">
        <w:rPr>
          <w:rFonts w:ascii="David" w:hAnsi="David"/>
          <w:color w:val="080908"/>
          <w:sz w:val="24"/>
          <w:rtl/>
        </w:rPr>
        <w:t xml:space="preserve">, </w:t>
      </w:r>
      <w:r w:rsidRPr="00DA6C3E">
        <w:rPr>
          <w:rFonts w:ascii="David" w:hAnsi="David" w:hint="cs"/>
          <w:color w:val="080908"/>
          <w:sz w:val="24"/>
          <w:rtl/>
        </w:rPr>
        <w:t>שיש</w:t>
      </w:r>
      <w:r w:rsidRPr="00DA6C3E">
        <w:rPr>
          <w:rFonts w:ascii="David" w:hAnsi="David"/>
          <w:color w:val="080908"/>
          <w:sz w:val="24"/>
          <w:rtl/>
        </w:rPr>
        <w:t xml:space="preserve"> </w:t>
      </w:r>
      <w:r w:rsidRPr="00DA6C3E">
        <w:rPr>
          <w:rFonts w:ascii="David" w:hAnsi="David" w:hint="cs"/>
          <w:color w:val="080908"/>
          <w:sz w:val="24"/>
          <w:rtl/>
        </w:rPr>
        <w:t>בה</w:t>
      </w:r>
      <w:r w:rsidRPr="00DA6C3E">
        <w:rPr>
          <w:rFonts w:ascii="David" w:hAnsi="David"/>
          <w:color w:val="080908"/>
          <w:sz w:val="24"/>
          <w:rtl/>
        </w:rPr>
        <w:t xml:space="preserve"> </w:t>
      </w:r>
      <w:r w:rsidRPr="00DA6C3E">
        <w:rPr>
          <w:rFonts w:ascii="David" w:hAnsi="David" w:hint="cs"/>
          <w:color w:val="080908"/>
          <w:sz w:val="24"/>
          <w:rtl/>
        </w:rPr>
        <w:t>פגיעה</w:t>
      </w:r>
      <w:r w:rsidRPr="00DA6C3E">
        <w:rPr>
          <w:rFonts w:ascii="David" w:hAnsi="David"/>
          <w:color w:val="080908"/>
          <w:sz w:val="24"/>
          <w:rtl/>
        </w:rPr>
        <w:t xml:space="preserve"> </w:t>
      </w:r>
      <w:r w:rsidRPr="00DA6C3E">
        <w:rPr>
          <w:rFonts w:ascii="David" w:hAnsi="David" w:hint="cs"/>
          <w:color w:val="080908"/>
          <w:sz w:val="24"/>
          <w:rtl/>
        </w:rPr>
        <w:t>בזכויות</w:t>
      </w:r>
      <w:r w:rsidRPr="00DA6C3E">
        <w:rPr>
          <w:rFonts w:ascii="David" w:hAnsi="David"/>
          <w:color w:val="080908"/>
          <w:sz w:val="24"/>
          <w:rtl/>
        </w:rPr>
        <w:t xml:space="preserve"> </w:t>
      </w:r>
      <w:r w:rsidRPr="00DA6C3E">
        <w:rPr>
          <w:rFonts w:ascii="David" w:hAnsi="David" w:hint="cs"/>
          <w:color w:val="080908"/>
          <w:sz w:val="24"/>
          <w:rtl/>
        </w:rPr>
        <w:t>צד</w:t>
      </w:r>
      <w:r w:rsidRPr="00DA6C3E">
        <w:rPr>
          <w:rFonts w:ascii="David" w:hAnsi="David"/>
          <w:color w:val="080908"/>
          <w:sz w:val="24"/>
          <w:rtl/>
        </w:rPr>
        <w:t xml:space="preserve"> </w:t>
      </w:r>
      <w:r w:rsidRPr="00DA6C3E">
        <w:rPr>
          <w:rFonts w:ascii="David" w:hAnsi="David" w:hint="cs"/>
          <w:color w:val="080908"/>
          <w:sz w:val="24"/>
          <w:rtl/>
        </w:rPr>
        <w:t>ג</w:t>
      </w:r>
      <w:r w:rsidRPr="00DA6C3E">
        <w:rPr>
          <w:rFonts w:ascii="David" w:hAnsi="David"/>
          <w:color w:val="080908"/>
          <w:sz w:val="24"/>
          <w:rtl/>
        </w:rPr>
        <w:t xml:space="preserve">' </w:t>
      </w:r>
      <w:r w:rsidRPr="00DA6C3E">
        <w:rPr>
          <w:rFonts w:ascii="David" w:hAnsi="David" w:hint="cs"/>
          <w:color w:val="080908"/>
          <w:sz w:val="24"/>
          <w:rtl/>
        </w:rPr>
        <w:t>תחשב</w:t>
      </w:r>
      <w:r w:rsidRPr="00DA6C3E">
        <w:rPr>
          <w:rFonts w:ascii="David" w:hAnsi="David"/>
          <w:color w:val="080908"/>
          <w:sz w:val="24"/>
          <w:rtl/>
        </w:rPr>
        <w:t xml:space="preserve"> </w:t>
      </w:r>
      <w:r w:rsidRPr="00DA6C3E">
        <w:rPr>
          <w:rFonts w:ascii="David" w:hAnsi="David" w:hint="cs"/>
          <w:color w:val="080908"/>
          <w:sz w:val="24"/>
          <w:rtl/>
        </w:rPr>
        <w:t>כהפרת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61D4228B" w14:textId="77777777" w:rsidR="00C77EEF" w:rsidRPr="00DA6C3E" w:rsidRDefault="002C6DE8" w:rsidP="00DA6C3E">
      <w:pPr>
        <w:pStyle w:val="a"/>
        <w:spacing w:line="360" w:lineRule="atLeast"/>
        <w:rPr>
          <w:rFonts w:ascii="David" w:hAnsi="David"/>
          <w:color w:val="080908"/>
        </w:rPr>
      </w:pPr>
      <w:r w:rsidRPr="00DA6C3E">
        <w:rPr>
          <w:rFonts w:ascii="David" w:hAnsi="David" w:hint="cs"/>
          <w:color w:val="080908"/>
          <w:rtl/>
        </w:rPr>
        <w:t>העדר</w:t>
      </w:r>
      <w:r w:rsidRPr="00DA6C3E">
        <w:rPr>
          <w:rFonts w:ascii="David" w:hAnsi="David"/>
          <w:color w:val="080908"/>
          <w:rtl/>
        </w:rPr>
        <w:t xml:space="preserve"> </w:t>
      </w:r>
      <w:r w:rsidRPr="00DA6C3E">
        <w:rPr>
          <w:rFonts w:ascii="David" w:hAnsi="David" w:hint="cs"/>
          <w:color w:val="080908"/>
          <w:rtl/>
        </w:rPr>
        <w:t>זכות</w:t>
      </w:r>
      <w:r w:rsidRPr="00DA6C3E">
        <w:rPr>
          <w:rFonts w:ascii="David" w:hAnsi="David"/>
          <w:color w:val="080908"/>
          <w:rtl/>
        </w:rPr>
        <w:t xml:space="preserve"> </w:t>
      </w:r>
      <w:r w:rsidRPr="00DA6C3E">
        <w:rPr>
          <w:rFonts w:ascii="David" w:hAnsi="David" w:hint="cs"/>
          <w:color w:val="080908"/>
          <w:rtl/>
        </w:rPr>
        <w:t>ייצוג</w:t>
      </w:r>
    </w:p>
    <w:p w14:paraId="223E26D5"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ומוצהר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איננו</w:t>
      </w:r>
      <w:r w:rsidRPr="00DA6C3E">
        <w:rPr>
          <w:rFonts w:ascii="David" w:hAnsi="David"/>
          <w:color w:val="080908"/>
          <w:sz w:val="24"/>
          <w:rtl/>
        </w:rPr>
        <w:t xml:space="preserve"> </w:t>
      </w:r>
      <w:r w:rsidRPr="00DA6C3E">
        <w:rPr>
          <w:rFonts w:ascii="David" w:hAnsi="David" w:hint="cs"/>
          <w:color w:val="080908"/>
          <w:sz w:val="24"/>
          <w:rtl/>
        </w:rPr>
        <w:t>סוכן</w:t>
      </w:r>
      <w:r w:rsidRPr="00DA6C3E">
        <w:rPr>
          <w:rFonts w:ascii="David" w:hAnsi="David"/>
          <w:color w:val="080908"/>
          <w:sz w:val="24"/>
          <w:rtl/>
        </w:rPr>
        <w:t xml:space="preserve">, </w:t>
      </w:r>
      <w:r w:rsidRPr="00DA6C3E">
        <w:rPr>
          <w:rFonts w:ascii="David" w:hAnsi="David" w:hint="cs"/>
          <w:color w:val="080908"/>
          <w:sz w:val="24"/>
          <w:rtl/>
        </w:rPr>
        <w:t>שלוח</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ואינו</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מוסמך</w:t>
      </w:r>
      <w:r w:rsidRPr="00DA6C3E">
        <w:rPr>
          <w:rFonts w:ascii="David" w:hAnsi="David"/>
          <w:color w:val="080908"/>
          <w:sz w:val="24"/>
          <w:rtl/>
        </w:rPr>
        <w:t xml:space="preserve"> </w:t>
      </w:r>
      <w:r w:rsidRPr="00DA6C3E">
        <w:rPr>
          <w:rFonts w:ascii="David" w:hAnsi="David" w:hint="cs"/>
          <w:color w:val="080908"/>
          <w:sz w:val="24"/>
          <w:rtl/>
        </w:rPr>
        <w:t>לייצג</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לחייב</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בעניין</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בהתחשב</w:t>
      </w:r>
      <w:r w:rsidRPr="00DA6C3E">
        <w:rPr>
          <w:rFonts w:ascii="David" w:hAnsi="David"/>
          <w:color w:val="080908"/>
          <w:sz w:val="24"/>
          <w:rtl/>
        </w:rPr>
        <w:t xml:space="preserve"> </w:t>
      </w:r>
      <w:r w:rsidRPr="00DA6C3E">
        <w:rPr>
          <w:rFonts w:ascii="David" w:hAnsi="David" w:hint="cs"/>
          <w:color w:val="080908"/>
          <w:sz w:val="24"/>
          <w:rtl/>
        </w:rPr>
        <w:t>במהות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למעט</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הוסמך</w:t>
      </w:r>
      <w:r w:rsidRPr="00DA6C3E">
        <w:rPr>
          <w:rFonts w:ascii="David" w:hAnsi="David"/>
          <w:color w:val="080908"/>
          <w:sz w:val="24"/>
          <w:rtl/>
        </w:rPr>
        <w:t xml:space="preserve"> </w:t>
      </w:r>
      <w:r w:rsidRPr="00DA6C3E">
        <w:rPr>
          <w:rFonts w:ascii="David" w:hAnsi="David" w:hint="cs"/>
          <w:color w:val="080908"/>
          <w:sz w:val="24"/>
          <w:rtl/>
        </w:rPr>
        <w:t>לכך</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ובכתב</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לפרש</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סעיף</w:t>
      </w:r>
      <w:r w:rsidRPr="00DA6C3E">
        <w:rPr>
          <w:rFonts w:ascii="David" w:hAnsi="David"/>
          <w:color w:val="080908"/>
          <w:sz w:val="24"/>
          <w:rtl/>
        </w:rPr>
        <w:t xml:space="preserve"> </w:t>
      </w:r>
      <w:r w:rsidRPr="00DA6C3E">
        <w:rPr>
          <w:rFonts w:ascii="David" w:hAnsi="David" w:hint="cs"/>
          <w:color w:val="080908"/>
          <w:sz w:val="24"/>
          <w:rtl/>
        </w:rPr>
        <w:t>מסעיפי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כהסמכה</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p>
    <w:p w14:paraId="45648847"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להציג</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 xml:space="preserve"> </w:t>
      </w:r>
      <w:r w:rsidRPr="00DA6C3E">
        <w:rPr>
          <w:rFonts w:ascii="David" w:hAnsi="David" w:hint="cs"/>
          <w:color w:val="080908"/>
          <w:sz w:val="24"/>
          <w:rtl/>
        </w:rPr>
        <w:t>כרשאי</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proofErr w:type="spellStart"/>
      <w:r w:rsidRPr="00DA6C3E">
        <w:rPr>
          <w:rFonts w:ascii="David" w:hAnsi="David" w:hint="cs"/>
          <w:color w:val="080908"/>
          <w:sz w:val="24"/>
          <w:rtl/>
        </w:rPr>
        <w:t>וישא</w:t>
      </w:r>
      <w:proofErr w:type="spellEnd"/>
      <w:r w:rsidRPr="00DA6C3E">
        <w:rPr>
          <w:rFonts w:ascii="David" w:hAnsi="David"/>
          <w:color w:val="080908"/>
          <w:sz w:val="24"/>
          <w:rtl/>
        </w:rPr>
        <w:t xml:space="preserve"> </w:t>
      </w:r>
      <w:r w:rsidRPr="00DA6C3E">
        <w:rPr>
          <w:rFonts w:ascii="David" w:hAnsi="David" w:hint="cs"/>
          <w:color w:val="080908"/>
          <w:sz w:val="24"/>
          <w:rtl/>
        </w:rPr>
        <w:t>באחריות</w:t>
      </w:r>
      <w:r w:rsidRPr="00DA6C3E">
        <w:rPr>
          <w:rFonts w:ascii="David" w:hAnsi="David"/>
          <w:color w:val="080908"/>
          <w:sz w:val="24"/>
          <w:rtl/>
        </w:rPr>
        <w:t xml:space="preserve"> </w:t>
      </w:r>
      <w:r w:rsidRPr="00DA6C3E">
        <w:rPr>
          <w:rFonts w:ascii="David" w:hAnsi="David" w:hint="cs"/>
          <w:color w:val="080908"/>
          <w:sz w:val="24"/>
          <w:rtl/>
        </w:rPr>
        <w:t>הבלעדית</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לצד</w:t>
      </w:r>
      <w:r w:rsidRPr="00DA6C3E">
        <w:rPr>
          <w:rFonts w:ascii="David" w:hAnsi="David"/>
          <w:color w:val="080908"/>
          <w:sz w:val="24"/>
          <w:rtl/>
        </w:rPr>
        <w:t xml:space="preserve"> </w:t>
      </w:r>
      <w:r w:rsidRPr="00DA6C3E">
        <w:rPr>
          <w:rFonts w:ascii="David" w:hAnsi="David" w:hint="cs"/>
          <w:color w:val="080908"/>
          <w:sz w:val="24"/>
          <w:rtl/>
        </w:rPr>
        <w:t>שלישי</w:t>
      </w:r>
      <w:r w:rsidRPr="00DA6C3E">
        <w:rPr>
          <w:rFonts w:ascii="David" w:hAnsi="David"/>
          <w:color w:val="080908"/>
          <w:sz w:val="24"/>
          <w:rtl/>
        </w:rPr>
        <w:t xml:space="preserve">, </w:t>
      </w:r>
      <w:r w:rsidRPr="00DA6C3E">
        <w:rPr>
          <w:rFonts w:ascii="David" w:hAnsi="David" w:hint="cs"/>
          <w:color w:val="080908"/>
          <w:sz w:val="24"/>
          <w:rtl/>
        </w:rPr>
        <w:t>הנובע</w:t>
      </w:r>
      <w:r w:rsidRPr="00DA6C3E">
        <w:rPr>
          <w:rFonts w:ascii="David" w:hAnsi="David"/>
          <w:color w:val="080908"/>
          <w:sz w:val="24"/>
          <w:rtl/>
        </w:rPr>
        <w:t xml:space="preserve"> </w:t>
      </w:r>
      <w:r w:rsidRPr="00DA6C3E">
        <w:rPr>
          <w:rFonts w:ascii="David" w:hAnsi="David" w:hint="cs"/>
          <w:color w:val="080908"/>
          <w:sz w:val="24"/>
          <w:rtl/>
        </w:rPr>
        <w:t>ממצג</w:t>
      </w:r>
      <w:r w:rsidRPr="00DA6C3E">
        <w:rPr>
          <w:rFonts w:ascii="David" w:hAnsi="David"/>
          <w:color w:val="080908"/>
          <w:sz w:val="24"/>
          <w:rtl/>
        </w:rPr>
        <w:t xml:space="preserve"> </w:t>
      </w:r>
      <w:r w:rsidRPr="00DA6C3E">
        <w:rPr>
          <w:rFonts w:ascii="David" w:hAnsi="David" w:hint="cs"/>
          <w:color w:val="080908"/>
          <w:sz w:val="24"/>
          <w:rtl/>
        </w:rPr>
        <w:t>בניגוד</w:t>
      </w:r>
      <w:r w:rsidRPr="00DA6C3E">
        <w:rPr>
          <w:rFonts w:ascii="David" w:hAnsi="David"/>
          <w:color w:val="080908"/>
          <w:sz w:val="24"/>
          <w:rtl/>
        </w:rPr>
        <w:t xml:space="preserve"> </w:t>
      </w:r>
      <w:r w:rsidRPr="00DA6C3E">
        <w:rPr>
          <w:rFonts w:ascii="David" w:hAnsi="David" w:hint="cs"/>
          <w:color w:val="080908"/>
          <w:sz w:val="24"/>
          <w:rtl/>
        </w:rPr>
        <w:t>לאמור</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p>
    <w:p w14:paraId="3CCCEFE6" w14:textId="77777777" w:rsidR="00C77EEF" w:rsidRPr="00DA6C3E" w:rsidRDefault="002C6DE8" w:rsidP="00DA6C3E">
      <w:pPr>
        <w:pStyle w:val="a"/>
        <w:spacing w:line="360" w:lineRule="atLeast"/>
        <w:rPr>
          <w:rFonts w:ascii="David" w:hAnsi="David"/>
          <w:color w:val="080908"/>
        </w:rPr>
      </w:pPr>
      <w:r w:rsidRPr="00DA6C3E">
        <w:rPr>
          <w:rFonts w:ascii="David" w:hAnsi="David" w:hint="cs"/>
          <w:color w:val="080908"/>
          <w:rtl/>
        </w:rPr>
        <w:t>העמדת</w:t>
      </w:r>
      <w:r w:rsidRPr="00DA6C3E">
        <w:rPr>
          <w:rFonts w:ascii="David" w:hAnsi="David"/>
          <w:color w:val="080908"/>
          <w:rtl/>
        </w:rPr>
        <w:t xml:space="preserve"> </w:t>
      </w:r>
      <w:r w:rsidRPr="00DA6C3E">
        <w:rPr>
          <w:rFonts w:ascii="David" w:hAnsi="David" w:hint="cs"/>
          <w:color w:val="080908"/>
          <w:rtl/>
        </w:rPr>
        <w:t>כוח</w:t>
      </w:r>
      <w:r w:rsidRPr="00DA6C3E">
        <w:rPr>
          <w:rFonts w:ascii="David" w:hAnsi="David"/>
          <w:color w:val="080908"/>
          <w:rtl/>
        </w:rPr>
        <w:t xml:space="preserve"> </w:t>
      </w:r>
      <w:r w:rsidRPr="00DA6C3E">
        <w:rPr>
          <w:rFonts w:ascii="David" w:hAnsi="David" w:hint="cs"/>
          <w:color w:val="080908"/>
          <w:rtl/>
        </w:rPr>
        <w:t>אדם</w:t>
      </w:r>
      <w:r w:rsidRPr="00DA6C3E">
        <w:rPr>
          <w:rFonts w:ascii="David" w:hAnsi="David"/>
          <w:color w:val="080908"/>
          <w:rtl/>
        </w:rPr>
        <w:t xml:space="preserve"> </w:t>
      </w:r>
      <w:r w:rsidRPr="00DA6C3E">
        <w:rPr>
          <w:rFonts w:ascii="David" w:hAnsi="David" w:hint="cs"/>
          <w:color w:val="080908"/>
          <w:rtl/>
        </w:rPr>
        <w:t>לטובת</w:t>
      </w:r>
      <w:r w:rsidRPr="00DA6C3E">
        <w:rPr>
          <w:rFonts w:ascii="David" w:hAnsi="David"/>
          <w:color w:val="080908"/>
          <w:rtl/>
        </w:rPr>
        <w:t xml:space="preserve"> </w:t>
      </w:r>
      <w:r w:rsidRPr="00DA6C3E">
        <w:rPr>
          <w:rFonts w:ascii="David" w:hAnsi="David" w:hint="cs"/>
          <w:color w:val="080908"/>
          <w:rtl/>
        </w:rPr>
        <w:t>ביצוע</w:t>
      </w:r>
      <w:r w:rsidRPr="00DA6C3E">
        <w:rPr>
          <w:rFonts w:ascii="David" w:hAnsi="David"/>
          <w:color w:val="080908"/>
          <w:rtl/>
        </w:rPr>
        <w:t xml:space="preserve"> </w:t>
      </w:r>
      <w:r w:rsidRPr="00DA6C3E">
        <w:rPr>
          <w:rFonts w:ascii="David" w:hAnsi="David" w:hint="cs"/>
          <w:color w:val="080908"/>
          <w:rtl/>
        </w:rPr>
        <w:t>השירותים</w:t>
      </w:r>
      <w:r w:rsidRPr="00DA6C3E">
        <w:rPr>
          <w:rFonts w:ascii="David" w:hAnsi="David"/>
          <w:color w:val="080908"/>
          <w:rtl/>
        </w:rPr>
        <w:t xml:space="preserve"> </w:t>
      </w:r>
    </w:p>
    <w:p w14:paraId="1D1C17CF"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להעמיד</w:t>
      </w:r>
      <w:r w:rsidRPr="00DA6C3E">
        <w:rPr>
          <w:rFonts w:ascii="David" w:hAnsi="David"/>
          <w:color w:val="080908"/>
          <w:sz w:val="24"/>
          <w:rtl/>
        </w:rPr>
        <w:t xml:space="preserve"> </w:t>
      </w:r>
      <w:r w:rsidRPr="00DA6C3E">
        <w:rPr>
          <w:rFonts w:ascii="David" w:hAnsi="David" w:hint="cs"/>
          <w:color w:val="080908"/>
          <w:sz w:val="24"/>
          <w:rtl/>
        </w:rPr>
        <w:t>כוח</w:t>
      </w:r>
      <w:r w:rsidRPr="00DA6C3E">
        <w:rPr>
          <w:rFonts w:ascii="David" w:hAnsi="David"/>
          <w:color w:val="080908"/>
          <w:sz w:val="24"/>
          <w:rtl/>
        </w:rPr>
        <w:t xml:space="preserve"> </w:t>
      </w:r>
      <w:r w:rsidRPr="00DA6C3E">
        <w:rPr>
          <w:rFonts w:ascii="David" w:hAnsi="David" w:hint="cs"/>
          <w:color w:val="080908"/>
          <w:sz w:val="24"/>
          <w:rtl/>
        </w:rPr>
        <w:t>אדם</w:t>
      </w:r>
      <w:r w:rsidRPr="00DA6C3E">
        <w:rPr>
          <w:rFonts w:ascii="David" w:hAnsi="David"/>
          <w:color w:val="080908"/>
          <w:sz w:val="24"/>
          <w:rtl/>
        </w:rPr>
        <w:t xml:space="preserve"> </w:t>
      </w:r>
      <w:r w:rsidRPr="00DA6C3E">
        <w:rPr>
          <w:rFonts w:ascii="David" w:hAnsi="David" w:hint="cs"/>
          <w:color w:val="080908"/>
          <w:sz w:val="24"/>
          <w:rtl/>
        </w:rPr>
        <w:t>בהיקף</w:t>
      </w:r>
      <w:r w:rsidRPr="00DA6C3E">
        <w:rPr>
          <w:rFonts w:ascii="David" w:hAnsi="David"/>
          <w:color w:val="080908"/>
          <w:sz w:val="24"/>
          <w:rtl/>
        </w:rPr>
        <w:t xml:space="preserve"> </w:t>
      </w:r>
      <w:r w:rsidRPr="00DA6C3E">
        <w:rPr>
          <w:rFonts w:ascii="David" w:hAnsi="David" w:hint="cs"/>
          <w:color w:val="080908"/>
          <w:sz w:val="24"/>
          <w:rtl/>
        </w:rPr>
        <w:t>ובעל</w:t>
      </w:r>
      <w:r w:rsidRPr="00DA6C3E">
        <w:rPr>
          <w:rFonts w:ascii="David" w:hAnsi="David"/>
          <w:color w:val="080908"/>
          <w:sz w:val="24"/>
          <w:rtl/>
        </w:rPr>
        <w:t xml:space="preserve"> </w:t>
      </w:r>
      <w:r w:rsidRPr="00DA6C3E">
        <w:rPr>
          <w:rFonts w:ascii="David" w:hAnsi="David" w:hint="cs"/>
          <w:color w:val="080908"/>
          <w:sz w:val="24"/>
          <w:rtl/>
        </w:rPr>
        <w:t>כישורים</w:t>
      </w:r>
      <w:r w:rsidRPr="00DA6C3E">
        <w:rPr>
          <w:rFonts w:ascii="David" w:hAnsi="David"/>
          <w:color w:val="080908"/>
          <w:sz w:val="24"/>
          <w:rtl/>
        </w:rPr>
        <w:t xml:space="preserve"> </w:t>
      </w:r>
      <w:r w:rsidRPr="00DA6C3E">
        <w:rPr>
          <w:rFonts w:ascii="David" w:hAnsi="David" w:hint="cs"/>
          <w:color w:val="080908"/>
          <w:sz w:val="24"/>
          <w:rtl/>
        </w:rPr>
        <w:t>וניסיון</w:t>
      </w:r>
      <w:r w:rsidRPr="00DA6C3E">
        <w:rPr>
          <w:rFonts w:ascii="David" w:hAnsi="David"/>
          <w:color w:val="080908"/>
          <w:sz w:val="24"/>
          <w:rtl/>
        </w:rPr>
        <w:t xml:space="preserve"> </w:t>
      </w:r>
      <w:r w:rsidRPr="00DA6C3E">
        <w:rPr>
          <w:rFonts w:ascii="David" w:hAnsi="David" w:hint="cs"/>
          <w:color w:val="080908"/>
          <w:sz w:val="24"/>
          <w:rtl/>
        </w:rPr>
        <w:t>כנדרש</w:t>
      </w:r>
      <w:r w:rsidRPr="00DA6C3E">
        <w:rPr>
          <w:rFonts w:ascii="David" w:hAnsi="David"/>
          <w:color w:val="080908"/>
          <w:sz w:val="24"/>
          <w:rtl/>
        </w:rPr>
        <w:t xml:space="preserve"> </w:t>
      </w:r>
      <w:r w:rsidRPr="00DA6C3E">
        <w:rPr>
          <w:rFonts w:ascii="David" w:hAnsi="David" w:hint="cs"/>
          <w:color w:val="080908"/>
          <w:sz w:val="24"/>
          <w:rtl/>
        </w:rPr>
        <w:t>במסמכי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ובהסכם</w:t>
      </w:r>
      <w:r w:rsidRPr="00DA6C3E">
        <w:rPr>
          <w:rFonts w:ascii="David" w:hAnsi="David"/>
          <w:color w:val="080908"/>
          <w:sz w:val="24"/>
          <w:rtl/>
        </w:rPr>
        <w:t>.</w:t>
      </w:r>
    </w:p>
    <w:p w14:paraId="59CA1E17"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ומבלי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מזכות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תרופה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סעד</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הפרה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לקזז</w:t>
      </w:r>
      <w:r w:rsidRPr="00DA6C3E">
        <w:rPr>
          <w:rFonts w:ascii="David" w:hAnsi="David"/>
          <w:color w:val="080908"/>
          <w:sz w:val="24"/>
          <w:rtl/>
        </w:rPr>
        <w:t xml:space="preserve"> </w:t>
      </w:r>
      <w:r w:rsidRPr="00DA6C3E">
        <w:rPr>
          <w:rFonts w:ascii="David" w:hAnsi="David" w:hint="cs"/>
          <w:color w:val="080908"/>
          <w:sz w:val="24"/>
          <w:rtl/>
        </w:rPr>
        <w:t>מהתמורה</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חייב</w:t>
      </w:r>
      <w:r w:rsidRPr="00DA6C3E">
        <w:rPr>
          <w:rFonts w:ascii="David" w:hAnsi="David"/>
          <w:color w:val="080908"/>
          <w:sz w:val="24"/>
          <w:rtl/>
        </w:rPr>
        <w:t xml:space="preserve"> </w:t>
      </w:r>
      <w:r w:rsidRPr="00DA6C3E">
        <w:rPr>
          <w:rFonts w:ascii="David" w:hAnsi="David" w:hint="cs"/>
          <w:color w:val="080908"/>
          <w:sz w:val="24"/>
          <w:rtl/>
        </w:rPr>
        <w:t>להעביר</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עקב</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סכומים</w:t>
      </w:r>
      <w:r w:rsidRPr="00DA6C3E">
        <w:rPr>
          <w:rFonts w:ascii="David" w:hAnsi="David"/>
          <w:color w:val="080908"/>
          <w:sz w:val="24"/>
          <w:rtl/>
        </w:rPr>
        <w:t xml:space="preserve"> </w:t>
      </w:r>
      <w:r w:rsidRPr="00DA6C3E">
        <w:rPr>
          <w:rFonts w:ascii="David" w:hAnsi="David" w:hint="cs"/>
          <w:color w:val="080908"/>
          <w:sz w:val="24"/>
          <w:rtl/>
        </w:rPr>
        <w:t>יחסיים</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יתברר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אינו</w:t>
      </w:r>
      <w:r w:rsidRPr="00DA6C3E">
        <w:rPr>
          <w:rFonts w:ascii="David" w:hAnsi="David"/>
          <w:color w:val="080908"/>
          <w:sz w:val="24"/>
          <w:rtl/>
        </w:rPr>
        <w:t xml:space="preserve"> </w:t>
      </w:r>
      <w:r w:rsidRPr="00DA6C3E">
        <w:rPr>
          <w:rFonts w:ascii="David" w:hAnsi="David" w:hint="cs"/>
          <w:color w:val="080908"/>
          <w:sz w:val="24"/>
          <w:rtl/>
        </w:rPr>
        <w:t>מקיים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מצבת</w:t>
      </w:r>
      <w:r w:rsidRPr="00DA6C3E">
        <w:rPr>
          <w:rFonts w:ascii="David" w:hAnsi="David"/>
          <w:color w:val="080908"/>
          <w:sz w:val="24"/>
          <w:rtl/>
        </w:rPr>
        <w:t xml:space="preserve"> </w:t>
      </w:r>
      <w:r w:rsidRPr="00DA6C3E">
        <w:rPr>
          <w:rFonts w:ascii="David" w:hAnsi="David" w:hint="cs"/>
          <w:color w:val="080908"/>
          <w:sz w:val="24"/>
          <w:rtl/>
        </w:rPr>
        <w:t>כוח</w:t>
      </w:r>
      <w:r w:rsidRPr="00DA6C3E">
        <w:rPr>
          <w:rFonts w:ascii="David" w:hAnsi="David"/>
          <w:color w:val="080908"/>
          <w:sz w:val="24"/>
          <w:rtl/>
        </w:rPr>
        <w:t xml:space="preserve"> </w:t>
      </w:r>
      <w:r w:rsidRPr="00DA6C3E">
        <w:rPr>
          <w:rFonts w:ascii="David" w:hAnsi="David" w:hint="cs"/>
          <w:color w:val="080908"/>
          <w:sz w:val="24"/>
          <w:rtl/>
        </w:rPr>
        <w:t>האדם</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לדרישות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והוראות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w:t>
      </w:r>
    </w:p>
    <w:p w14:paraId="39F1338B"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להעסיק</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זר</w:t>
      </w:r>
      <w:r w:rsidRPr="00DA6C3E">
        <w:rPr>
          <w:rFonts w:ascii="David" w:hAnsi="David"/>
          <w:color w:val="080908"/>
          <w:sz w:val="24"/>
          <w:rtl/>
        </w:rPr>
        <w:t xml:space="preserve"> </w:t>
      </w:r>
      <w:r w:rsidRPr="00DA6C3E">
        <w:rPr>
          <w:rFonts w:ascii="David" w:hAnsi="David" w:hint="cs"/>
          <w:color w:val="080908"/>
          <w:sz w:val="24"/>
          <w:rtl/>
        </w:rPr>
        <w:t>כהגדרתו</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שירות</w:t>
      </w:r>
      <w:r w:rsidRPr="00DA6C3E">
        <w:rPr>
          <w:rFonts w:ascii="David" w:hAnsi="David"/>
          <w:color w:val="080908"/>
          <w:sz w:val="24"/>
          <w:rtl/>
        </w:rPr>
        <w:t xml:space="preserve"> </w:t>
      </w:r>
      <w:r w:rsidRPr="00DA6C3E">
        <w:rPr>
          <w:rFonts w:ascii="David" w:hAnsi="David" w:hint="cs"/>
          <w:color w:val="080908"/>
          <w:sz w:val="24"/>
          <w:rtl/>
        </w:rPr>
        <w:t>התעסוקה</w:t>
      </w:r>
      <w:r w:rsidRPr="00DA6C3E">
        <w:rPr>
          <w:rFonts w:ascii="David" w:hAnsi="David"/>
          <w:color w:val="080908"/>
          <w:sz w:val="24"/>
          <w:rtl/>
        </w:rPr>
        <w:t xml:space="preserve">, </w:t>
      </w:r>
      <w:r w:rsidRPr="00DA6C3E">
        <w:rPr>
          <w:rFonts w:ascii="David" w:hAnsi="David" w:hint="cs"/>
          <w:color w:val="080908"/>
          <w:sz w:val="24"/>
          <w:rtl/>
        </w:rPr>
        <w:t>התשי</w:t>
      </w:r>
      <w:r w:rsidRPr="00DA6C3E">
        <w:rPr>
          <w:rFonts w:ascii="David" w:hAnsi="David"/>
          <w:color w:val="080908"/>
          <w:sz w:val="24"/>
          <w:rtl/>
        </w:rPr>
        <w:t>"</w:t>
      </w:r>
      <w:r w:rsidRPr="00DA6C3E">
        <w:rPr>
          <w:rFonts w:ascii="David" w:hAnsi="David" w:hint="cs"/>
          <w:color w:val="080908"/>
          <w:sz w:val="24"/>
          <w:rtl/>
        </w:rPr>
        <w:t>ט</w:t>
      </w:r>
      <w:r w:rsidRPr="00DA6C3E">
        <w:rPr>
          <w:rFonts w:ascii="David" w:hAnsi="David"/>
          <w:color w:val="080908"/>
          <w:sz w:val="24"/>
          <w:rtl/>
        </w:rPr>
        <w:t xml:space="preserve">-1959, </w:t>
      </w:r>
      <w:r w:rsidRPr="00DA6C3E">
        <w:rPr>
          <w:rFonts w:ascii="David" w:hAnsi="David" w:hint="cs"/>
          <w:color w:val="080908"/>
          <w:sz w:val="24"/>
          <w:rtl/>
        </w:rPr>
        <w:t>כפי</w:t>
      </w:r>
      <w:r w:rsidRPr="00DA6C3E">
        <w:rPr>
          <w:rFonts w:ascii="David" w:hAnsi="David"/>
          <w:color w:val="080908"/>
          <w:sz w:val="24"/>
          <w:rtl/>
        </w:rPr>
        <w:t xml:space="preserve"> </w:t>
      </w:r>
      <w:r w:rsidRPr="00DA6C3E">
        <w:rPr>
          <w:rFonts w:ascii="David" w:hAnsi="David" w:hint="cs"/>
          <w:color w:val="080908"/>
          <w:sz w:val="24"/>
          <w:rtl/>
        </w:rPr>
        <w:t>נוסחו</w:t>
      </w:r>
      <w:r w:rsidRPr="00DA6C3E">
        <w:rPr>
          <w:rFonts w:ascii="David" w:hAnsi="David"/>
          <w:color w:val="080908"/>
          <w:sz w:val="24"/>
          <w:rtl/>
        </w:rPr>
        <w:t xml:space="preserve"> </w:t>
      </w:r>
      <w:r w:rsidRPr="00DA6C3E">
        <w:rPr>
          <w:rFonts w:ascii="David" w:hAnsi="David" w:hint="cs"/>
          <w:color w:val="080908"/>
          <w:sz w:val="24"/>
          <w:rtl/>
        </w:rPr>
        <w:t>מעת</w:t>
      </w:r>
      <w:r w:rsidRPr="00DA6C3E">
        <w:rPr>
          <w:rFonts w:ascii="David" w:hAnsi="David"/>
          <w:color w:val="080908"/>
          <w:sz w:val="24"/>
          <w:rtl/>
        </w:rPr>
        <w:t xml:space="preserve"> </w:t>
      </w:r>
      <w:r w:rsidRPr="00DA6C3E">
        <w:rPr>
          <w:rFonts w:ascii="David" w:hAnsi="David" w:hint="cs"/>
          <w:color w:val="080908"/>
          <w:sz w:val="24"/>
          <w:rtl/>
        </w:rPr>
        <w:t>לעת</w:t>
      </w:r>
      <w:r w:rsidRPr="00DA6C3E">
        <w:rPr>
          <w:rFonts w:ascii="David" w:hAnsi="David"/>
          <w:color w:val="080908"/>
          <w:sz w:val="24"/>
          <w:rtl/>
        </w:rPr>
        <w:t xml:space="preserve">, </w:t>
      </w:r>
      <w:r w:rsidRPr="00DA6C3E">
        <w:rPr>
          <w:rFonts w:ascii="David" w:hAnsi="David" w:hint="cs"/>
          <w:color w:val="080908"/>
          <w:sz w:val="24"/>
          <w:rtl/>
        </w:rPr>
        <w:t>לצורך</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כעובד</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כקבלן</w:t>
      </w:r>
      <w:r w:rsidRPr="00DA6C3E">
        <w:rPr>
          <w:rFonts w:ascii="David" w:hAnsi="David"/>
          <w:color w:val="080908"/>
          <w:sz w:val="24"/>
          <w:rtl/>
        </w:rPr>
        <w:t xml:space="preserve"> </w:t>
      </w:r>
      <w:r w:rsidRPr="00DA6C3E">
        <w:rPr>
          <w:rFonts w:ascii="David" w:hAnsi="David" w:hint="cs"/>
          <w:color w:val="080908"/>
          <w:sz w:val="24"/>
          <w:rtl/>
        </w:rPr>
        <w:t>משנה</w:t>
      </w:r>
      <w:r w:rsidRPr="00DA6C3E">
        <w:rPr>
          <w:rFonts w:ascii="David" w:hAnsi="David"/>
          <w:color w:val="080908"/>
          <w:sz w:val="24"/>
          <w:rtl/>
        </w:rPr>
        <w:t>.</w:t>
      </w:r>
    </w:p>
    <w:p w14:paraId="75533781"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העסיק</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עובדים</w:t>
      </w:r>
      <w:r w:rsidRPr="00DA6C3E">
        <w:rPr>
          <w:rFonts w:ascii="David" w:hAnsi="David"/>
          <w:color w:val="080908"/>
          <w:sz w:val="24"/>
          <w:rtl/>
        </w:rPr>
        <w:t xml:space="preserve">, </w:t>
      </w:r>
      <w:r w:rsidRPr="00DA6C3E">
        <w:rPr>
          <w:rFonts w:ascii="David" w:hAnsi="David" w:hint="cs"/>
          <w:color w:val="080908"/>
          <w:sz w:val="24"/>
          <w:rtl/>
        </w:rPr>
        <w:t>הוא</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אחראי</w:t>
      </w:r>
      <w:r w:rsidRPr="00DA6C3E">
        <w:rPr>
          <w:rFonts w:ascii="David" w:hAnsi="David"/>
          <w:color w:val="080908"/>
          <w:sz w:val="24"/>
          <w:rtl/>
        </w:rPr>
        <w:t xml:space="preserve"> </w:t>
      </w:r>
      <w:r w:rsidRPr="00DA6C3E">
        <w:rPr>
          <w:rFonts w:ascii="David" w:hAnsi="David" w:hint="cs"/>
          <w:color w:val="080908"/>
          <w:sz w:val="24"/>
          <w:rtl/>
        </w:rPr>
        <w:t>לקיום</w:t>
      </w:r>
      <w:r w:rsidRPr="00DA6C3E">
        <w:rPr>
          <w:rFonts w:ascii="David" w:hAnsi="David"/>
          <w:color w:val="080908"/>
          <w:sz w:val="24"/>
          <w:rtl/>
        </w:rPr>
        <w:t xml:space="preserve"> </w:t>
      </w:r>
      <w:r w:rsidRPr="00DA6C3E">
        <w:rPr>
          <w:rFonts w:ascii="David" w:hAnsi="David" w:hint="cs"/>
          <w:color w:val="080908"/>
          <w:sz w:val="24"/>
          <w:rtl/>
        </w:rPr>
        <w:t>מלא</w:t>
      </w:r>
      <w:r w:rsidRPr="00DA6C3E">
        <w:rPr>
          <w:rFonts w:ascii="David" w:hAnsi="David"/>
          <w:color w:val="080908"/>
          <w:sz w:val="24"/>
          <w:rtl/>
        </w:rPr>
        <w:t xml:space="preserve"> </w:t>
      </w:r>
      <w:r w:rsidRPr="00DA6C3E">
        <w:rPr>
          <w:rFonts w:ascii="David" w:hAnsi="David" w:hint="cs"/>
          <w:color w:val="080908"/>
          <w:sz w:val="24"/>
          <w:rtl/>
        </w:rPr>
        <w:t>ושלם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דיני</w:t>
      </w:r>
      <w:r w:rsidRPr="00DA6C3E">
        <w:rPr>
          <w:rFonts w:ascii="David" w:hAnsi="David"/>
          <w:color w:val="080908"/>
          <w:sz w:val="24"/>
          <w:rtl/>
        </w:rPr>
        <w:t xml:space="preserve"> </w:t>
      </w:r>
      <w:r w:rsidRPr="00DA6C3E">
        <w:rPr>
          <w:rFonts w:ascii="David" w:hAnsi="David" w:hint="cs"/>
          <w:color w:val="080908"/>
          <w:sz w:val="24"/>
          <w:rtl/>
        </w:rPr>
        <w:t>העבודה</w:t>
      </w:r>
      <w:r w:rsidRPr="00DA6C3E">
        <w:rPr>
          <w:rFonts w:ascii="David" w:hAnsi="David"/>
          <w:color w:val="080908"/>
          <w:sz w:val="24"/>
          <w:rtl/>
        </w:rPr>
        <w:t xml:space="preserve"> </w:t>
      </w:r>
      <w:r w:rsidRPr="00DA6C3E">
        <w:rPr>
          <w:rFonts w:ascii="David" w:hAnsi="David" w:hint="cs"/>
          <w:color w:val="080908"/>
          <w:sz w:val="24"/>
          <w:rtl/>
        </w:rPr>
        <w:t>החלים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העובדים</w:t>
      </w:r>
      <w:r w:rsidRPr="00DA6C3E">
        <w:rPr>
          <w:rFonts w:ascii="David" w:hAnsi="David"/>
          <w:color w:val="080908"/>
          <w:sz w:val="24"/>
          <w:rtl/>
        </w:rPr>
        <w:t xml:space="preserve">, </w:t>
      </w:r>
      <w:r w:rsidRPr="00DA6C3E">
        <w:rPr>
          <w:rFonts w:ascii="David" w:hAnsi="David" w:hint="cs"/>
          <w:color w:val="080908"/>
          <w:sz w:val="24"/>
          <w:rtl/>
        </w:rPr>
        <w:t>ובכלל</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שכר</w:t>
      </w:r>
      <w:r w:rsidRPr="00DA6C3E">
        <w:rPr>
          <w:rFonts w:ascii="David" w:hAnsi="David"/>
          <w:color w:val="080908"/>
          <w:sz w:val="24"/>
          <w:rtl/>
        </w:rPr>
        <w:t xml:space="preserve"> </w:t>
      </w:r>
      <w:r w:rsidRPr="00DA6C3E">
        <w:rPr>
          <w:rFonts w:ascii="David" w:hAnsi="David" w:hint="cs"/>
          <w:color w:val="080908"/>
          <w:sz w:val="24"/>
          <w:rtl/>
        </w:rPr>
        <w:t>מינימום</w:t>
      </w:r>
      <w:r w:rsidRPr="00DA6C3E">
        <w:rPr>
          <w:rFonts w:ascii="David" w:hAnsi="David"/>
          <w:color w:val="080908"/>
          <w:sz w:val="24"/>
          <w:rtl/>
        </w:rPr>
        <w:t xml:space="preserve">, </w:t>
      </w:r>
      <w:r w:rsidRPr="00DA6C3E">
        <w:rPr>
          <w:rFonts w:ascii="David" w:hAnsi="David" w:hint="cs"/>
          <w:color w:val="080908"/>
          <w:sz w:val="24"/>
          <w:rtl/>
        </w:rPr>
        <w:t>התשמ</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-1987, </w:t>
      </w:r>
      <w:r w:rsidRPr="00DA6C3E">
        <w:rPr>
          <w:rFonts w:ascii="David" w:hAnsi="David" w:hint="cs"/>
          <w:color w:val="080908"/>
          <w:sz w:val="24"/>
          <w:rtl/>
        </w:rPr>
        <w:t>כפי</w:t>
      </w:r>
      <w:r w:rsidRPr="00DA6C3E">
        <w:rPr>
          <w:rFonts w:ascii="David" w:hAnsi="David"/>
          <w:color w:val="080908"/>
          <w:sz w:val="24"/>
          <w:rtl/>
        </w:rPr>
        <w:t xml:space="preserve"> </w:t>
      </w:r>
      <w:r w:rsidRPr="00DA6C3E">
        <w:rPr>
          <w:rFonts w:ascii="David" w:hAnsi="David" w:hint="cs"/>
          <w:color w:val="080908"/>
          <w:sz w:val="24"/>
          <w:rtl/>
        </w:rPr>
        <w:t>נוסחם</w:t>
      </w:r>
      <w:r w:rsidRPr="00DA6C3E">
        <w:rPr>
          <w:rFonts w:ascii="David" w:hAnsi="David"/>
          <w:color w:val="080908"/>
          <w:sz w:val="24"/>
          <w:rtl/>
        </w:rPr>
        <w:t xml:space="preserve"> </w:t>
      </w:r>
      <w:r w:rsidRPr="00DA6C3E">
        <w:rPr>
          <w:rFonts w:ascii="David" w:hAnsi="David" w:hint="cs"/>
          <w:color w:val="080908"/>
          <w:sz w:val="24"/>
          <w:rtl/>
        </w:rPr>
        <w:t>ותוקפם</w:t>
      </w:r>
      <w:r w:rsidRPr="00DA6C3E">
        <w:rPr>
          <w:rFonts w:ascii="David" w:hAnsi="David"/>
          <w:color w:val="080908"/>
          <w:sz w:val="24"/>
          <w:rtl/>
        </w:rPr>
        <w:t xml:space="preserve"> </w:t>
      </w:r>
      <w:r w:rsidRPr="00DA6C3E">
        <w:rPr>
          <w:rFonts w:ascii="David" w:hAnsi="David" w:hint="cs"/>
          <w:color w:val="080908"/>
          <w:sz w:val="24"/>
          <w:rtl/>
        </w:rPr>
        <w:t>מעת</w:t>
      </w:r>
      <w:r w:rsidRPr="00DA6C3E">
        <w:rPr>
          <w:rFonts w:ascii="David" w:hAnsi="David"/>
          <w:color w:val="080908"/>
          <w:sz w:val="24"/>
          <w:rtl/>
        </w:rPr>
        <w:t xml:space="preserve"> </w:t>
      </w:r>
      <w:r w:rsidRPr="00DA6C3E">
        <w:rPr>
          <w:rFonts w:ascii="David" w:hAnsi="David" w:hint="cs"/>
          <w:color w:val="080908"/>
          <w:sz w:val="24"/>
          <w:rtl/>
        </w:rPr>
        <w:t>לעת</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אחראי</w:t>
      </w:r>
      <w:r w:rsidRPr="00DA6C3E">
        <w:rPr>
          <w:rFonts w:ascii="David" w:hAnsi="David"/>
          <w:color w:val="080908"/>
          <w:sz w:val="24"/>
          <w:rtl/>
        </w:rPr>
        <w:t xml:space="preserve"> </w:t>
      </w:r>
      <w:r w:rsidRPr="00DA6C3E">
        <w:rPr>
          <w:rFonts w:ascii="David" w:hAnsi="David" w:hint="cs"/>
          <w:color w:val="080908"/>
          <w:sz w:val="24"/>
          <w:rtl/>
        </w:rPr>
        <w:t>לקיום</w:t>
      </w:r>
      <w:r w:rsidRPr="00DA6C3E">
        <w:rPr>
          <w:rFonts w:ascii="David" w:hAnsi="David"/>
          <w:color w:val="080908"/>
          <w:sz w:val="24"/>
          <w:rtl/>
        </w:rPr>
        <w:t xml:space="preserve"> </w:t>
      </w:r>
      <w:r w:rsidRPr="00DA6C3E">
        <w:rPr>
          <w:rFonts w:ascii="David" w:hAnsi="David" w:hint="cs"/>
          <w:color w:val="080908"/>
          <w:sz w:val="24"/>
          <w:rtl/>
        </w:rPr>
        <w:t>שלם</w:t>
      </w:r>
      <w:r w:rsidRPr="00DA6C3E">
        <w:rPr>
          <w:rFonts w:ascii="David" w:hAnsi="David"/>
          <w:color w:val="080908"/>
          <w:sz w:val="24"/>
          <w:rtl/>
        </w:rPr>
        <w:t xml:space="preserve"> </w:t>
      </w:r>
      <w:r w:rsidRPr="00DA6C3E">
        <w:rPr>
          <w:rFonts w:ascii="David" w:hAnsi="David" w:hint="cs"/>
          <w:color w:val="080908"/>
          <w:sz w:val="24"/>
          <w:rtl/>
        </w:rPr>
        <w:t>ומלא</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צווי</w:t>
      </w:r>
      <w:r w:rsidRPr="00DA6C3E">
        <w:rPr>
          <w:rFonts w:ascii="David" w:hAnsi="David"/>
          <w:color w:val="080908"/>
          <w:sz w:val="24"/>
          <w:rtl/>
        </w:rPr>
        <w:t xml:space="preserve"> </w:t>
      </w:r>
      <w:r w:rsidRPr="00DA6C3E">
        <w:rPr>
          <w:rFonts w:ascii="David" w:hAnsi="David" w:hint="cs"/>
          <w:color w:val="080908"/>
          <w:sz w:val="24"/>
          <w:rtl/>
        </w:rPr>
        <w:t>הרחבה</w:t>
      </w:r>
      <w:r w:rsidRPr="00DA6C3E">
        <w:rPr>
          <w:rFonts w:ascii="David" w:hAnsi="David"/>
          <w:color w:val="080908"/>
          <w:sz w:val="24"/>
          <w:rtl/>
        </w:rPr>
        <w:t xml:space="preserve"> </w:t>
      </w:r>
      <w:r w:rsidRPr="00DA6C3E">
        <w:rPr>
          <w:rFonts w:ascii="David" w:hAnsi="David" w:hint="cs"/>
          <w:color w:val="080908"/>
          <w:sz w:val="24"/>
          <w:rtl/>
        </w:rPr>
        <w:t>להסכמים</w:t>
      </w:r>
      <w:r w:rsidRPr="00DA6C3E">
        <w:rPr>
          <w:rFonts w:ascii="David" w:hAnsi="David"/>
          <w:color w:val="080908"/>
          <w:sz w:val="24"/>
          <w:rtl/>
        </w:rPr>
        <w:t xml:space="preserve"> </w:t>
      </w:r>
      <w:r w:rsidRPr="00DA6C3E">
        <w:rPr>
          <w:rFonts w:ascii="David" w:hAnsi="David" w:hint="cs"/>
          <w:color w:val="080908"/>
          <w:sz w:val="24"/>
          <w:rtl/>
        </w:rPr>
        <w:t>קיבוציים</w:t>
      </w:r>
      <w:r w:rsidRPr="00DA6C3E">
        <w:rPr>
          <w:rFonts w:ascii="David" w:hAnsi="David"/>
          <w:color w:val="080908"/>
          <w:sz w:val="24"/>
          <w:rtl/>
        </w:rPr>
        <w:t xml:space="preserve"> </w:t>
      </w:r>
      <w:r w:rsidRPr="00DA6C3E">
        <w:rPr>
          <w:rFonts w:ascii="David" w:hAnsi="David" w:hint="cs"/>
          <w:color w:val="080908"/>
          <w:sz w:val="24"/>
          <w:rtl/>
        </w:rPr>
        <w:t>החלים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העובדים</w:t>
      </w:r>
      <w:r w:rsidRPr="00DA6C3E">
        <w:rPr>
          <w:rFonts w:ascii="David" w:hAnsi="David"/>
          <w:color w:val="080908"/>
          <w:sz w:val="24"/>
          <w:rtl/>
        </w:rPr>
        <w:t>.</w:t>
      </w:r>
    </w:p>
    <w:p w14:paraId="1485522B"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ומודגש</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מזכותו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לסרב</w:t>
      </w:r>
      <w:r w:rsidRPr="00DA6C3E">
        <w:rPr>
          <w:rFonts w:ascii="David" w:hAnsi="David"/>
          <w:color w:val="080908"/>
          <w:sz w:val="24"/>
          <w:rtl/>
        </w:rPr>
        <w:t xml:space="preserve"> </w:t>
      </w:r>
      <w:r w:rsidRPr="00DA6C3E">
        <w:rPr>
          <w:rFonts w:ascii="David" w:hAnsi="David" w:hint="cs"/>
          <w:color w:val="080908"/>
          <w:sz w:val="24"/>
          <w:rtl/>
        </w:rPr>
        <w:t>לקבל</w:t>
      </w:r>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 xml:space="preserve"> </w:t>
      </w:r>
      <w:r w:rsidRPr="00DA6C3E">
        <w:rPr>
          <w:rFonts w:ascii="David" w:hAnsi="David" w:hint="cs"/>
          <w:color w:val="080908"/>
          <w:sz w:val="24"/>
          <w:rtl/>
        </w:rPr>
        <w:t>מחבר</w:t>
      </w:r>
      <w:r w:rsidRPr="00DA6C3E">
        <w:rPr>
          <w:rFonts w:ascii="David" w:hAnsi="David"/>
          <w:color w:val="080908"/>
          <w:sz w:val="24"/>
          <w:rtl/>
        </w:rPr>
        <w:t xml:space="preserve"> </w:t>
      </w:r>
      <w:r w:rsidRPr="00DA6C3E">
        <w:rPr>
          <w:rFonts w:ascii="David" w:hAnsi="David" w:hint="cs"/>
          <w:color w:val="080908"/>
          <w:sz w:val="24"/>
          <w:rtl/>
        </w:rPr>
        <w:t>צוות</w:t>
      </w:r>
      <w:r w:rsidRPr="00DA6C3E">
        <w:rPr>
          <w:rFonts w:ascii="David" w:hAnsi="David"/>
          <w:color w:val="080908"/>
          <w:sz w:val="24"/>
          <w:rtl/>
        </w:rPr>
        <w:t xml:space="preserve"> </w:t>
      </w:r>
      <w:r w:rsidRPr="00DA6C3E">
        <w:rPr>
          <w:rFonts w:ascii="David" w:hAnsi="David" w:hint="cs"/>
          <w:color w:val="080908"/>
          <w:sz w:val="24"/>
          <w:rtl/>
        </w:rPr>
        <w:t>כלשהוא</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להורות</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להעסיק</w:t>
      </w:r>
      <w:r w:rsidRPr="00DA6C3E">
        <w:rPr>
          <w:rFonts w:ascii="David" w:hAnsi="David"/>
          <w:color w:val="080908"/>
          <w:sz w:val="24"/>
          <w:rtl/>
        </w:rPr>
        <w:t xml:space="preserve">/ </w:t>
      </w:r>
      <w:r w:rsidRPr="00DA6C3E">
        <w:rPr>
          <w:rFonts w:ascii="David" w:hAnsi="David" w:hint="cs"/>
          <w:color w:val="080908"/>
          <w:sz w:val="24"/>
          <w:rtl/>
        </w:rPr>
        <w:t>להפסיק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העסקת</w:t>
      </w:r>
      <w:r w:rsidRPr="00DA6C3E">
        <w:rPr>
          <w:rFonts w:ascii="David" w:hAnsi="David"/>
          <w:color w:val="080908"/>
          <w:sz w:val="24"/>
          <w:rtl/>
        </w:rPr>
        <w:t xml:space="preserve"> </w:t>
      </w:r>
      <w:r w:rsidRPr="00DA6C3E">
        <w:rPr>
          <w:rFonts w:ascii="David" w:hAnsi="David" w:hint="cs"/>
          <w:color w:val="080908"/>
          <w:sz w:val="24"/>
          <w:rtl/>
        </w:rPr>
        <w:t>עובדים</w:t>
      </w:r>
      <w:r w:rsidRPr="00DA6C3E">
        <w:rPr>
          <w:rFonts w:ascii="David" w:hAnsi="David"/>
          <w:color w:val="080908"/>
          <w:sz w:val="24"/>
          <w:rtl/>
        </w:rPr>
        <w:t xml:space="preserve"> </w:t>
      </w:r>
      <w:r w:rsidRPr="00DA6C3E">
        <w:rPr>
          <w:rFonts w:ascii="David" w:hAnsi="David" w:hint="cs"/>
          <w:color w:val="080908"/>
          <w:sz w:val="24"/>
          <w:rtl/>
        </w:rPr>
        <w:t>מסוימים</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שאלת</w:t>
      </w:r>
      <w:r w:rsidRPr="00DA6C3E">
        <w:rPr>
          <w:rFonts w:ascii="David" w:hAnsi="David"/>
          <w:color w:val="080908"/>
          <w:sz w:val="24"/>
          <w:rtl/>
        </w:rPr>
        <w:t xml:space="preserve"> </w:t>
      </w:r>
      <w:r w:rsidRPr="00DA6C3E">
        <w:rPr>
          <w:rFonts w:ascii="David" w:hAnsi="David" w:hint="cs"/>
          <w:color w:val="080908"/>
          <w:sz w:val="24"/>
          <w:rtl/>
        </w:rPr>
        <w:t>זהות</w:t>
      </w:r>
      <w:r w:rsidRPr="00DA6C3E">
        <w:rPr>
          <w:rFonts w:ascii="David" w:hAnsi="David"/>
          <w:color w:val="080908"/>
          <w:sz w:val="24"/>
          <w:rtl/>
        </w:rPr>
        <w:t xml:space="preserve"> </w:t>
      </w:r>
      <w:r w:rsidRPr="00DA6C3E">
        <w:rPr>
          <w:rFonts w:ascii="David" w:hAnsi="David" w:hint="cs"/>
          <w:color w:val="080908"/>
          <w:sz w:val="24"/>
          <w:rtl/>
        </w:rPr>
        <w:t>העובדים</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באמצעותם</w:t>
      </w:r>
      <w:r w:rsidRPr="00DA6C3E">
        <w:rPr>
          <w:rFonts w:ascii="David" w:hAnsi="David"/>
          <w:color w:val="080908"/>
          <w:sz w:val="24"/>
          <w:rtl/>
        </w:rPr>
        <w:t xml:space="preserve"> </w:t>
      </w:r>
      <w:r w:rsidRPr="00DA6C3E">
        <w:rPr>
          <w:rFonts w:ascii="David" w:hAnsi="David" w:hint="cs"/>
          <w:color w:val="080908"/>
          <w:sz w:val="24"/>
          <w:rtl/>
        </w:rPr>
        <w:t>יינתנו</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מסורה</w:t>
      </w:r>
      <w:r w:rsidRPr="00DA6C3E">
        <w:rPr>
          <w:rFonts w:ascii="David" w:hAnsi="David"/>
          <w:color w:val="080908"/>
          <w:sz w:val="24"/>
          <w:rtl/>
        </w:rPr>
        <w:t xml:space="preserve"> </w:t>
      </w:r>
      <w:r w:rsidRPr="00DA6C3E">
        <w:rPr>
          <w:rFonts w:ascii="David" w:hAnsi="David" w:hint="cs"/>
          <w:color w:val="080908"/>
          <w:sz w:val="24"/>
          <w:rtl/>
        </w:rPr>
        <w:t>לחלוטין</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proofErr w:type="spellStart"/>
      <w:r w:rsidRPr="00DA6C3E">
        <w:rPr>
          <w:rFonts w:ascii="David" w:hAnsi="David" w:hint="cs"/>
          <w:color w:val="080908"/>
          <w:sz w:val="24"/>
          <w:rtl/>
        </w:rPr>
        <w:t>השירותים</w:t>
      </w:r>
      <w:r w:rsidRPr="00DA6C3E">
        <w:rPr>
          <w:rFonts w:ascii="David" w:hAnsi="David"/>
          <w:color w:val="080908"/>
          <w:sz w:val="24"/>
          <w:rtl/>
        </w:rPr>
        <w:t>.</w:t>
      </w:r>
      <w:r w:rsidRPr="00DA6C3E">
        <w:rPr>
          <w:rFonts w:ascii="David" w:hAnsi="David" w:hint="cs"/>
          <w:color w:val="080908"/>
          <w:sz w:val="24"/>
          <w:rtl/>
        </w:rPr>
        <w:t>עם</w:t>
      </w:r>
      <w:proofErr w:type="spellEnd"/>
      <w:r w:rsidRPr="00DA6C3E">
        <w:rPr>
          <w:rFonts w:ascii="David" w:hAnsi="David"/>
          <w:color w:val="080908"/>
          <w:sz w:val="24"/>
          <w:rtl/>
        </w:rPr>
        <w:t xml:space="preserve"> </w:t>
      </w:r>
      <w:r w:rsidRPr="00DA6C3E">
        <w:rPr>
          <w:rFonts w:ascii="David" w:hAnsi="David" w:hint="cs"/>
          <w:color w:val="080908"/>
          <w:sz w:val="24"/>
          <w:rtl/>
        </w:rPr>
        <w:t>זאת</w:t>
      </w:r>
      <w:r w:rsidRPr="00DA6C3E">
        <w:rPr>
          <w:rFonts w:ascii="David" w:hAnsi="David"/>
          <w:color w:val="080908"/>
          <w:sz w:val="24"/>
          <w:rtl/>
        </w:rPr>
        <w:t xml:space="preserve">, </w:t>
      </w:r>
      <w:r w:rsidRPr="00DA6C3E">
        <w:rPr>
          <w:rFonts w:ascii="David" w:hAnsi="David" w:hint="cs"/>
          <w:color w:val="080908"/>
          <w:sz w:val="24"/>
          <w:rtl/>
        </w:rPr>
        <w:t>התנהגות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אחד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יותר</w:t>
      </w:r>
      <w:r w:rsidRPr="00DA6C3E">
        <w:rPr>
          <w:rFonts w:ascii="David" w:hAnsi="David"/>
          <w:color w:val="080908"/>
          <w:sz w:val="24"/>
          <w:rtl/>
        </w:rPr>
        <w:t xml:space="preserve"> </w:t>
      </w:r>
      <w:r w:rsidRPr="00DA6C3E">
        <w:rPr>
          <w:rFonts w:ascii="David" w:hAnsi="David" w:hint="cs"/>
          <w:color w:val="080908"/>
          <w:sz w:val="24"/>
          <w:rtl/>
        </w:rPr>
        <w:t>מן</w:t>
      </w:r>
      <w:r w:rsidRPr="00DA6C3E">
        <w:rPr>
          <w:rFonts w:ascii="David" w:hAnsi="David"/>
          <w:color w:val="080908"/>
          <w:sz w:val="24"/>
          <w:rtl/>
        </w:rPr>
        <w:t xml:space="preserve"> </w:t>
      </w:r>
      <w:r w:rsidRPr="00DA6C3E">
        <w:rPr>
          <w:rFonts w:ascii="David" w:hAnsi="David" w:hint="cs"/>
          <w:color w:val="080908"/>
          <w:sz w:val="24"/>
          <w:rtl/>
        </w:rPr>
        <w:t>העובדים</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המקצועיות</w:t>
      </w:r>
      <w:r w:rsidRPr="00DA6C3E">
        <w:rPr>
          <w:rFonts w:ascii="David" w:hAnsi="David"/>
          <w:color w:val="080908"/>
          <w:sz w:val="24"/>
          <w:rtl/>
        </w:rPr>
        <w:t xml:space="preserve"> </w:t>
      </w:r>
      <w:r w:rsidRPr="00DA6C3E">
        <w:rPr>
          <w:rFonts w:ascii="David" w:hAnsi="David" w:hint="cs"/>
          <w:color w:val="080908"/>
          <w:sz w:val="24"/>
          <w:rtl/>
        </w:rPr>
        <w:t>המקובלות</w:t>
      </w:r>
      <w:r w:rsidRPr="00DA6C3E">
        <w:rPr>
          <w:rFonts w:ascii="David" w:hAnsi="David"/>
          <w:color w:val="080908"/>
          <w:sz w:val="24"/>
          <w:rtl/>
        </w:rPr>
        <w:t xml:space="preserve"> </w:t>
      </w:r>
      <w:r w:rsidRPr="00DA6C3E">
        <w:rPr>
          <w:rFonts w:ascii="David" w:hAnsi="David" w:hint="cs"/>
          <w:color w:val="080908"/>
          <w:sz w:val="24"/>
          <w:rtl/>
        </w:rPr>
        <w:t>לגביו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r w:rsidRPr="00DA6C3E">
        <w:rPr>
          <w:rFonts w:ascii="David" w:hAnsi="David" w:hint="cs"/>
          <w:color w:val="080908"/>
          <w:sz w:val="24"/>
          <w:rtl/>
        </w:rPr>
        <w:t>שיש</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לדעת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משום</w:t>
      </w:r>
      <w:r w:rsidRPr="00DA6C3E">
        <w:rPr>
          <w:rFonts w:ascii="David" w:hAnsi="David"/>
          <w:color w:val="080908"/>
          <w:sz w:val="24"/>
          <w:rtl/>
        </w:rPr>
        <w:t xml:space="preserve"> </w:t>
      </w:r>
      <w:r w:rsidRPr="00DA6C3E">
        <w:rPr>
          <w:rFonts w:ascii="David" w:hAnsi="David" w:hint="cs"/>
          <w:color w:val="080908"/>
          <w:sz w:val="24"/>
          <w:rtl/>
        </w:rPr>
        <w:t>פגיעה</w:t>
      </w:r>
      <w:r w:rsidRPr="00DA6C3E">
        <w:rPr>
          <w:rFonts w:ascii="David" w:hAnsi="David"/>
          <w:color w:val="080908"/>
          <w:sz w:val="24"/>
          <w:rtl/>
        </w:rPr>
        <w:t xml:space="preserve"> </w:t>
      </w:r>
      <w:r w:rsidRPr="00DA6C3E">
        <w:rPr>
          <w:rFonts w:ascii="David" w:hAnsi="David" w:hint="cs"/>
          <w:color w:val="080908"/>
          <w:sz w:val="24"/>
          <w:rtl/>
        </w:rPr>
        <w:t>במשרד</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בצד</w:t>
      </w:r>
      <w:r w:rsidRPr="00DA6C3E">
        <w:rPr>
          <w:rFonts w:ascii="David" w:hAnsi="David"/>
          <w:color w:val="080908"/>
          <w:sz w:val="24"/>
          <w:rtl/>
        </w:rPr>
        <w:t xml:space="preserve"> </w:t>
      </w:r>
      <w:r w:rsidRPr="00DA6C3E">
        <w:rPr>
          <w:rFonts w:ascii="David" w:hAnsi="David" w:hint="cs"/>
          <w:color w:val="080908"/>
          <w:sz w:val="24"/>
          <w:rtl/>
        </w:rPr>
        <w:t>ג</w:t>
      </w:r>
      <w:r w:rsidRPr="00DA6C3E">
        <w:rPr>
          <w:rFonts w:ascii="David" w:hAnsi="David"/>
          <w:color w:val="080908"/>
          <w:sz w:val="24"/>
          <w:rtl/>
        </w:rPr>
        <w:t xml:space="preserve">'– </w:t>
      </w:r>
      <w:r w:rsidRPr="00DA6C3E">
        <w:rPr>
          <w:rFonts w:ascii="David" w:hAnsi="David" w:hint="cs"/>
          <w:color w:val="080908"/>
          <w:sz w:val="24"/>
          <w:rtl/>
        </w:rPr>
        <w:t>תחשב</w:t>
      </w:r>
      <w:r w:rsidRPr="00DA6C3E">
        <w:rPr>
          <w:rFonts w:ascii="David" w:hAnsi="David"/>
          <w:color w:val="080908"/>
          <w:sz w:val="24"/>
          <w:rtl/>
        </w:rPr>
        <w:t xml:space="preserve"> </w:t>
      </w:r>
      <w:r w:rsidRPr="00DA6C3E">
        <w:rPr>
          <w:rFonts w:ascii="David" w:hAnsi="David" w:hint="cs"/>
          <w:color w:val="080908"/>
          <w:sz w:val="24"/>
          <w:rtl/>
        </w:rPr>
        <w:t>כהפרת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w:t>
      </w:r>
    </w:p>
    <w:p w14:paraId="59ADEA4D" w14:textId="09FDC6CE"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לדרוש</w:t>
      </w:r>
      <w:r w:rsidRPr="00DA6C3E">
        <w:rPr>
          <w:rFonts w:ascii="David" w:hAnsi="David"/>
          <w:color w:val="080908"/>
          <w:sz w:val="24"/>
          <w:rtl/>
        </w:rPr>
        <w:t xml:space="preserve"> </w:t>
      </w:r>
      <w:r w:rsidRPr="00DA6C3E">
        <w:rPr>
          <w:rFonts w:ascii="David" w:hAnsi="David" w:hint="cs"/>
          <w:color w:val="080908"/>
          <w:sz w:val="24"/>
          <w:rtl/>
        </w:rPr>
        <w:t>הפסקת</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ממי</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מטעמים</w:t>
      </w:r>
      <w:r w:rsidRPr="00DA6C3E">
        <w:rPr>
          <w:rFonts w:ascii="David" w:hAnsi="David"/>
          <w:color w:val="080908"/>
          <w:sz w:val="24"/>
          <w:rtl/>
        </w:rPr>
        <w:t xml:space="preserve"> </w:t>
      </w:r>
      <w:r w:rsidRPr="00DA6C3E">
        <w:rPr>
          <w:rFonts w:ascii="David" w:hAnsi="David" w:hint="cs"/>
          <w:color w:val="080908"/>
          <w:sz w:val="24"/>
          <w:rtl/>
        </w:rPr>
        <w:t>סבירים</w:t>
      </w:r>
      <w:r w:rsidRPr="00DA6C3E">
        <w:rPr>
          <w:rFonts w:ascii="David" w:hAnsi="David"/>
          <w:color w:val="080908"/>
          <w:sz w:val="24"/>
          <w:rtl/>
        </w:rPr>
        <w:t xml:space="preserve"> </w:t>
      </w:r>
      <w:r w:rsidRPr="00DA6C3E">
        <w:rPr>
          <w:rFonts w:ascii="David" w:hAnsi="David" w:hint="cs"/>
          <w:color w:val="080908"/>
          <w:sz w:val="24"/>
          <w:rtl/>
        </w:rPr>
        <w:t>וענייניים</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כזה</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להעמיד</w:t>
      </w:r>
      <w:r w:rsidRPr="00DA6C3E">
        <w:rPr>
          <w:rFonts w:ascii="David" w:hAnsi="David"/>
          <w:color w:val="080908"/>
          <w:sz w:val="24"/>
          <w:rtl/>
        </w:rPr>
        <w:t xml:space="preserve"> </w:t>
      </w:r>
      <w:r w:rsidRPr="00DA6C3E">
        <w:rPr>
          <w:rFonts w:ascii="David" w:hAnsi="David" w:hint="cs"/>
          <w:color w:val="080908"/>
          <w:sz w:val="24"/>
          <w:rtl/>
        </w:rPr>
        <w:t>לרשות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מבצע</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שקיבל</w:t>
      </w:r>
      <w:r w:rsidRPr="00DA6C3E">
        <w:rPr>
          <w:rFonts w:ascii="David" w:hAnsi="David"/>
          <w:color w:val="080908"/>
          <w:sz w:val="24"/>
          <w:rtl/>
        </w:rPr>
        <w:t xml:space="preserve"> </w:t>
      </w:r>
      <w:r w:rsidRPr="00DA6C3E">
        <w:rPr>
          <w:rFonts w:ascii="David" w:hAnsi="David" w:hint="cs"/>
          <w:color w:val="080908"/>
          <w:sz w:val="24"/>
          <w:rtl/>
        </w:rPr>
        <w:t>ניקוד</w:t>
      </w:r>
      <w:r w:rsidRPr="00DA6C3E">
        <w:rPr>
          <w:rFonts w:ascii="David" w:hAnsi="David"/>
          <w:color w:val="080908"/>
          <w:sz w:val="24"/>
          <w:rtl/>
        </w:rPr>
        <w:t xml:space="preserve"> </w:t>
      </w:r>
      <w:r w:rsidRPr="00DA6C3E">
        <w:rPr>
          <w:rFonts w:ascii="David" w:hAnsi="David" w:hint="cs"/>
          <w:color w:val="080908"/>
          <w:sz w:val="24"/>
          <w:rtl/>
        </w:rPr>
        <w:t>דומה</w:t>
      </w:r>
      <w:r w:rsidRPr="00DA6C3E">
        <w:rPr>
          <w:rFonts w:ascii="David" w:hAnsi="David"/>
          <w:color w:val="080908"/>
          <w:sz w:val="24"/>
          <w:rtl/>
        </w:rPr>
        <w:t xml:space="preserve"> </w:t>
      </w:r>
      <w:r w:rsidRPr="00DA6C3E">
        <w:rPr>
          <w:rFonts w:ascii="David" w:hAnsi="David" w:hint="cs"/>
          <w:color w:val="080908"/>
          <w:sz w:val="24"/>
          <w:rtl/>
        </w:rPr>
        <w:t>למבצע</w:t>
      </w:r>
      <w:r w:rsidRPr="00DA6C3E">
        <w:rPr>
          <w:rFonts w:ascii="David" w:hAnsi="David"/>
          <w:color w:val="080908"/>
          <w:sz w:val="24"/>
          <w:rtl/>
        </w:rPr>
        <w:t xml:space="preserve"> </w:t>
      </w:r>
      <w:r w:rsidRPr="00DA6C3E">
        <w:rPr>
          <w:rFonts w:ascii="David" w:hAnsi="David" w:hint="cs"/>
          <w:color w:val="080908"/>
          <w:sz w:val="24"/>
          <w:rtl/>
        </w:rPr>
        <w:t>המקורי</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יאוחר</w:t>
      </w:r>
      <w:r w:rsidRPr="00DA6C3E">
        <w:rPr>
          <w:rFonts w:ascii="David" w:hAnsi="David"/>
          <w:color w:val="080908"/>
          <w:sz w:val="24"/>
          <w:rtl/>
        </w:rPr>
        <w:t xml:space="preserve"> </w:t>
      </w:r>
      <w:r w:rsidRPr="00DA6C3E">
        <w:rPr>
          <w:rFonts w:ascii="David" w:hAnsi="David" w:hint="cs"/>
          <w:color w:val="080908"/>
          <w:sz w:val="24"/>
          <w:rtl/>
        </w:rPr>
        <w:t>מ</w:t>
      </w:r>
      <w:r w:rsidRPr="00DA6C3E">
        <w:rPr>
          <w:rFonts w:ascii="David" w:hAnsi="David"/>
          <w:color w:val="080908"/>
          <w:sz w:val="24"/>
          <w:rtl/>
        </w:rPr>
        <w:t xml:space="preserve"> 14 </w:t>
      </w:r>
      <w:r w:rsidRPr="00DA6C3E">
        <w:rPr>
          <w:rFonts w:ascii="David" w:hAnsi="David" w:hint="cs"/>
          <w:color w:val="080908"/>
          <w:sz w:val="24"/>
          <w:rtl/>
        </w:rPr>
        <w:t>יום</w:t>
      </w:r>
      <w:r w:rsidRPr="00DA6C3E">
        <w:rPr>
          <w:rFonts w:ascii="David" w:hAnsi="David"/>
          <w:color w:val="080908"/>
          <w:sz w:val="24"/>
          <w:rtl/>
        </w:rPr>
        <w:t xml:space="preserve"> </w:t>
      </w:r>
      <w:r w:rsidRPr="00DA6C3E">
        <w:rPr>
          <w:rFonts w:ascii="David" w:hAnsi="David" w:hint="cs"/>
          <w:color w:val="080908"/>
          <w:sz w:val="24"/>
          <w:rtl/>
        </w:rPr>
        <w:t>מיום</w:t>
      </w:r>
      <w:r w:rsidRPr="00DA6C3E">
        <w:rPr>
          <w:rFonts w:ascii="David" w:hAnsi="David"/>
          <w:color w:val="080908"/>
          <w:sz w:val="24"/>
          <w:rtl/>
        </w:rPr>
        <w:t xml:space="preserve"> </w:t>
      </w:r>
      <w:r w:rsidRPr="00DA6C3E">
        <w:rPr>
          <w:rFonts w:ascii="David" w:hAnsi="David" w:hint="cs"/>
          <w:color w:val="080908"/>
          <w:sz w:val="24"/>
          <w:rtl/>
        </w:rPr>
        <w:t>הדרישה</w:t>
      </w:r>
      <w:r w:rsidRPr="00DA6C3E">
        <w:rPr>
          <w:rFonts w:ascii="David" w:hAnsi="David"/>
          <w:color w:val="080908"/>
          <w:sz w:val="24"/>
          <w:rtl/>
        </w:rPr>
        <w:t xml:space="preserve"> </w:t>
      </w:r>
      <w:r w:rsidRPr="00DA6C3E">
        <w:rPr>
          <w:rFonts w:ascii="David" w:hAnsi="David" w:hint="cs"/>
          <w:color w:val="080908"/>
          <w:sz w:val="24"/>
          <w:rtl/>
        </w:rPr>
        <w:t>להפסקת</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p>
    <w:p w14:paraId="00026C09"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lastRenderedPageBreak/>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יעסיק</w:t>
      </w:r>
      <w:r w:rsidRPr="00DA6C3E">
        <w:rPr>
          <w:rFonts w:ascii="David" w:hAnsi="David"/>
          <w:color w:val="080908"/>
          <w:sz w:val="24"/>
          <w:rtl/>
        </w:rPr>
        <w:t xml:space="preserve"> </w:t>
      </w:r>
      <w:r w:rsidRPr="00DA6C3E">
        <w:rPr>
          <w:rFonts w:ascii="David" w:hAnsi="David" w:hint="cs"/>
          <w:color w:val="080908"/>
          <w:sz w:val="24"/>
          <w:rtl/>
        </w:rPr>
        <w:t>נערים</w:t>
      </w:r>
      <w:r w:rsidRPr="00DA6C3E">
        <w:rPr>
          <w:rFonts w:ascii="David" w:hAnsi="David"/>
          <w:color w:val="080908"/>
          <w:sz w:val="24"/>
          <w:rtl/>
        </w:rPr>
        <w:t xml:space="preserve"> </w:t>
      </w:r>
      <w:r w:rsidRPr="00DA6C3E">
        <w:rPr>
          <w:rFonts w:ascii="David" w:hAnsi="David" w:hint="cs"/>
          <w:color w:val="080908"/>
          <w:sz w:val="24"/>
          <w:rtl/>
        </w:rPr>
        <w:t>הדבר</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עבודת</w:t>
      </w:r>
      <w:r w:rsidRPr="00DA6C3E">
        <w:rPr>
          <w:rFonts w:ascii="David" w:hAnsi="David"/>
          <w:color w:val="080908"/>
          <w:sz w:val="24"/>
          <w:rtl/>
        </w:rPr>
        <w:t xml:space="preserve"> </w:t>
      </w:r>
      <w:r w:rsidRPr="00DA6C3E">
        <w:rPr>
          <w:rFonts w:ascii="David" w:hAnsi="David" w:hint="cs"/>
          <w:color w:val="080908"/>
          <w:sz w:val="24"/>
          <w:rtl/>
        </w:rPr>
        <w:t>הנוער</w:t>
      </w:r>
      <w:r w:rsidRPr="00DA6C3E">
        <w:rPr>
          <w:rFonts w:ascii="David" w:hAnsi="David"/>
          <w:color w:val="080908"/>
          <w:sz w:val="24"/>
          <w:rtl/>
        </w:rPr>
        <w:t xml:space="preserve">, </w:t>
      </w:r>
      <w:proofErr w:type="spellStart"/>
      <w:r w:rsidRPr="00DA6C3E">
        <w:rPr>
          <w:rFonts w:ascii="David" w:hAnsi="David" w:hint="cs"/>
          <w:color w:val="080908"/>
          <w:sz w:val="24"/>
          <w:rtl/>
        </w:rPr>
        <w:t>התשי</w:t>
      </w:r>
      <w:r w:rsidRPr="00DA6C3E">
        <w:rPr>
          <w:rFonts w:ascii="David" w:hAnsi="David"/>
          <w:color w:val="080908"/>
          <w:sz w:val="24"/>
          <w:rtl/>
        </w:rPr>
        <w:t>"</w:t>
      </w:r>
      <w:r w:rsidRPr="00DA6C3E">
        <w:rPr>
          <w:rFonts w:ascii="David" w:hAnsi="David" w:hint="cs"/>
          <w:color w:val="080908"/>
          <w:sz w:val="24"/>
          <w:rtl/>
        </w:rPr>
        <w:t>ג</w:t>
      </w:r>
      <w:proofErr w:type="spellEnd"/>
      <w:r w:rsidRPr="00DA6C3E">
        <w:rPr>
          <w:rFonts w:ascii="David" w:hAnsi="David"/>
          <w:color w:val="080908"/>
          <w:sz w:val="24"/>
          <w:rtl/>
        </w:rPr>
        <w:t xml:space="preserve">- 1952, </w:t>
      </w:r>
      <w:r w:rsidRPr="00DA6C3E">
        <w:rPr>
          <w:rFonts w:ascii="David" w:hAnsi="David" w:hint="cs"/>
          <w:color w:val="080908"/>
          <w:sz w:val="24"/>
          <w:rtl/>
        </w:rPr>
        <w:t>ובפרט</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סעיפים</w:t>
      </w:r>
      <w:r w:rsidRPr="00DA6C3E">
        <w:rPr>
          <w:rFonts w:ascii="David" w:hAnsi="David"/>
          <w:color w:val="080908"/>
          <w:sz w:val="24"/>
          <w:rtl/>
        </w:rPr>
        <w:t xml:space="preserve"> 33 </w:t>
      </w:r>
      <w:r w:rsidRPr="00DA6C3E">
        <w:rPr>
          <w:rFonts w:ascii="David" w:hAnsi="David" w:hint="cs"/>
          <w:color w:val="080908"/>
          <w:sz w:val="24"/>
          <w:rtl/>
        </w:rPr>
        <w:t>ו</w:t>
      </w:r>
      <w:r w:rsidRPr="00DA6C3E">
        <w:rPr>
          <w:rFonts w:ascii="David" w:hAnsi="David"/>
          <w:color w:val="080908"/>
          <w:sz w:val="24"/>
          <w:rtl/>
        </w:rPr>
        <w:t>- 33</w:t>
      </w:r>
      <w:r w:rsidRPr="00DA6C3E">
        <w:rPr>
          <w:rFonts w:ascii="David" w:hAnsi="David" w:hint="cs"/>
          <w:color w:val="080908"/>
          <w:sz w:val="24"/>
          <w:rtl/>
        </w:rPr>
        <w:t>א</w:t>
      </w:r>
      <w:r w:rsidRPr="00DA6C3E">
        <w:rPr>
          <w:rFonts w:ascii="David" w:hAnsi="David"/>
          <w:color w:val="080908"/>
          <w:sz w:val="24"/>
          <w:rtl/>
        </w:rPr>
        <w:t xml:space="preserve"> </w:t>
      </w:r>
      <w:r w:rsidRPr="00DA6C3E">
        <w:rPr>
          <w:rFonts w:ascii="David" w:hAnsi="David" w:hint="cs"/>
          <w:color w:val="080908"/>
          <w:sz w:val="24"/>
          <w:rtl/>
        </w:rPr>
        <w:t>לחוק</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כפי</w:t>
      </w:r>
      <w:r w:rsidRPr="00DA6C3E">
        <w:rPr>
          <w:rFonts w:ascii="David" w:hAnsi="David"/>
          <w:color w:val="080908"/>
          <w:sz w:val="24"/>
          <w:rtl/>
        </w:rPr>
        <w:t xml:space="preserve"> </w:t>
      </w:r>
      <w:r w:rsidRPr="00DA6C3E">
        <w:rPr>
          <w:rFonts w:ascii="David" w:hAnsi="David" w:hint="cs"/>
          <w:color w:val="080908"/>
          <w:sz w:val="24"/>
          <w:rtl/>
        </w:rPr>
        <w:t>נוסחם</w:t>
      </w:r>
      <w:r w:rsidRPr="00DA6C3E">
        <w:rPr>
          <w:rFonts w:ascii="David" w:hAnsi="David"/>
          <w:color w:val="080908"/>
          <w:sz w:val="24"/>
          <w:rtl/>
        </w:rPr>
        <w:t xml:space="preserve"> </w:t>
      </w:r>
      <w:r w:rsidRPr="00DA6C3E">
        <w:rPr>
          <w:rFonts w:ascii="David" w:hAnsi="David" w:hint="cs"/>
          <w:color w:val="080908"/>
          <w:sz w:val="24"/>
          <w:rtl/>
        </w:rPr>
        <w:t>מעת</w:t>
      </w:r>
      <w:r w:rsidRPr="00DA6C3E">
        <w:rPr>
          <w:rFonts w:ascii="David" w:hAnsi="David"/>
          <w:color w:val="080908"/>
          <w:sz w:val="24"/>
          <w:rtl/>
        </w:rPr>
        <w:t xml:space="preserve"> </w:t>
      </w:r>
      <w:r w:rsidRPr="00DA6C3E">
        <w:rPr>
          <w:rFonts w:ascii="David" w:hAnsi="David" w:hint="cs"/>
          <w:color w:val="080908"/>
          <w:sz w:val="24"/>
          <w:rtl/>
        </w:rPr>
        <w:t>לעת</w:t>
      </w:r>
      <w:r w:rsidRPr="00DA6C3E">
        <w:rPr>
          <w:rFonts w:ascii="David" w:hAnsi="David"/>
          <w:color w:val="080908"/>
          <w:sz w:val="24"/>
          <w:rtl/>
        </w:rPr>
        <w:t xml:space="preserve">. </w:t>
      </w:r>
    </w:p>
    <w:p w14:paraId="77F7437F"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לעגן</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זכויות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ולהסכם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התקשרות</w:t>
      </w:r>
      <w:r w:rsidRPr="00DA6C3E">
        <w:rPr>
          <w:rFonts w:ascii="David" w:hAnsi="David"/>
          <w:color w:val="080908"/>
          <w:sz w:val="24"/>
          <w:rtl/>
        </w:rPr>
        <w:t xml:space="preserve"> </w:t>
      </w:r>
      <w:r w:rsidRPr="00DA6C3E">
        <w:rPr>
          <w:rFonts w:ascii="David" w:hAnsi="David" w:hint="cs"/>
          <w:color w:val="080908"/>
          <w:sz w:val="24"/>
          <w:rtl/>
        </w:rPr>
        <w:t>שלו</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שפועל</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התחייבויותיו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וההסכם</w:t>
      </w:r>
      <w:r w:rsidRPr="00DA6C3E">
        <w:rPr>
          <w:rFonts w:ascii="David" w:hAnsi="David"/>
          <w:color w:val="080908"/>
          <w:sz w:val="24"/>
          <w:rtl/>
        </w:rPr>
        <w:t>.</w:t>
      </w:r>
    </w:p>
    <w:p w14:paraId="63E5621C"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הפרת</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חוקי</w:t>
      </w:r>
      <w:r w:rsidRPr="00DA6C3E">
        <w:rPr>
          <w:rFonts w:ascii="David" w:hAnsi="David"/>
          <w:color w:val="080908"/>
          <w:sz w:val="24"/>
          <w:rtl/>
        </w:rPr>
        <w:t xml:space="preserve"> </w:t>
      </w:r>
      <w:r w:rsidRPr="00DA6C3E">
        <w:rPr>
          <w:rFonts w:ascii="David" w:hAnsi="David" w:hint="cs"/>
          <w:color w:val="080908"/>
          <w:sz w:val="24"/>
          <w:rtl/>
        </w:rPr>
        <w:t>העבודה</w:t>
      </w:r>
      <w:r w:rsidRPr="00DA6C3E">
        <w:rPr>
          <w:rFonts w:ascii="David" w:hAnsi="David"/>
          <w:color w:val="080908"/>
          <w:sz w:val="24"/>
          <w:rtl/>
        </w:rPr>
        <w:t xml:space="preserve"> </w:t>
      </w:r>
      <w:r w:rsidRPr="00DA6C3E">
        <w:rPr>
          <w:rFonts w:ascii="David" w:hAnsi="David" w:hint="cs"/>
          <w:color w:val="080908"/>
          <w:sz w:val="24"/>
          <w:rtl/>
        </w:rPr>
        <w:t>וצווי</w:t>
      </w:r>
      <w:r w:rsidRPr="00DA6C3E">
        <w:rPr>
          <w:rFonts w:ascii="David" w:hAnsi="David"/>
          <w:color w:val="080908"/>
          <w:sz w:val="24"/>
          <w:rtl/>
        </w:rPr>
        <w:t xml:space="preserve"> </w:t>
      </w:r>
      <w:r w:rsidRPr="00DA6C3E">
        <w:rPr>
          <w:rFonts w:ascii="David" w:hAnsi="David" w:hint="cs"/>
          <w:color w:val="080908"/>
          <w:sz w:val="24"/>
          <w:rtl/>
        </w:rPr>
        <w:t>הרחבה</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7.4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תחשב</w:t>
      </w:r>
      <w:r w:rsidRPr="00DA6C3E">
        <w:rPr>
          <w:rFonts w:ascii="David" w:hAnsi="David"/>
          <w:color w:val="080908"/>
          <w:sz w:val="24"/>
          <w:rtl/>
        </w:rPr>
        <w:t xml:space="preserve"> </w:t>
      </w:r>
      <w:r w:rsidRPr="00DA6C3E">
        <w:rPr>
          <w:rFonts w:ascii="David" w:hAnsi="David" w:hint="cs"/>
          <w:color w:val="080908"/>
          <w:sz w:val="24"/>
          <w:rtl/>
        </w:rPr>
        <w:t>כהפרה</w:t>
      </w:r>
      <w:r w:rsidRPr="00DA6C3E">
        <w:rPr>
          <w:rFonts w:ascii="David" w:hAnsi="David"/>
          <w:color w:val="080908"/>
          <w:sz w:val="24"/>
          <w:rtl/>
        </w:rPr>
        <w:t xml:space="preserve"> </w:t>
      </w:r>
      <w:r w:rsidRPr="00DA6C3E">
        <w:rPr>
          <w:rFonts w:ascii="David" w:hAnsi="David" w:hint="cs"/>
          <w:color w:val="080908"/>
          <w:sz w:val="24"/>
          <w:rtl/>
        </w:rPr>
        <w:t>יסודית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71F1C76D" w14:textId="77777777" w:rsidR="00C77EEF" w:rsidRPr="00DA6C3E" w:rsidRDefault="002C6DE8" w:rsidP="00DA6C3E">
      <w:pPr>
        <w:pStyle w:val="a"/>
        <w:spacing w:line="360" w:lineRule="atLeast"/>
        <w:rPr>
          <w:rFonts w:ascii="David" w:hAnsi="David"/>
          <w:color w:val="080908"/>
        </w:rPr>
      </w:pPr>
      <w:r w:rsidRPr="00DA6C3E">
        <w:rPr>
          <w:rFonts w:ascii="David" w:hAnsi="David" w:hint="cs"/>
          <w:color w:val="080908"/>
          <w:rtl/>
        </w:rPr>
        <w:t>משמעות</w:t>
      </w:r>
      <w:r w:rsidRPr="00DA6C3E">
        <w:rPr>
          <w:rFonts w:ascii="David" w:hAnsi="David"/>
          <w:color w:val="080908"/>
          <w:rtl/>
        </w:rPr>
        <w:t xml:space="preserve"> </w:t>
      </w:r>
      <w:r w:rsidRPr="00DA6C3E">
        <w:rPr>
          <w:rFonts w:ascii="David" w:hAnsi="David" w:hint="cs"/>
          <w:color w:val="080908"/>
          <w:rtl/>
        </w:rPr>
        <w:t>קביעה</w:t>
      </w:r>
      <w:r w:rsidRPr="00DA6C3E">
        <w:rPr>
          <w:rFonts w:ascii="David" w:hAnsi="David"/>
          <w:color w:val="080908"/>
          <w:rtl/>
        </w:rPr>
        <w:t xml:space="preserve"> </w:t>
      </w:r>
      <w:r w:rsidRPr="00DA6C3E">
        <w:rPr>
          <w:rFonts w:ascii="David" w:hAnsi="David" w:hint="cs"/>
          <w:color w:val="080908"/>
          <w:rtl/>
        </w:rPr>
        <w:t>כי</w:t>
      </w:r>
      <w:r w:rsidRPr="00DA6C3E">
        <w:rPr>
          <w:rFonts w:ascii="David" w:hAnsi="David"/>
          <w:color w:val="080908"/>
          <w:rtl/>
        </w:rPr>
        <w:t xml:space="preserve"> </w:t>
      </w:r>
      <w:r w:rsidRPr="00DA6C3E">
        <w:rPr>
          <w:rFonts w:ascii="David" w:hAnsi="David" w:hint="cs"/>
          <w:color w:val="080908"/>
          <w:rtl/>
        </w:rPr>
        <w:t>נותן</w:t>
      </w:r>
      <w:r w:rsidRPr="00DA6C3E">
        <w:rPr>
          <w:rFonts w:ascii="David" w:hAnsi="David"/>
          <w:color w:val="080908"/>
          <w:rtl/>
        </w:rPr>
        <w:t xml:space="preserve"> </w:t>
      </w:r>
      <w:r w:rsidRPr="00DA6C3E">
        <w:rPr>
          <w:rFonts w:ascii="David" w:hAnsi="David" w:hint="cs"/>
          <w:color w:val="080908"/>
          <w:rtl/>
        </w:rPr>
        <w:t>השירותים</w:t>
      </w:r>
      <w:r w:rsidRPr="00DA6C3E">
        <w:rPr>
          <w:rFonts w:ascii="David" w:hAnsi="David"/>
          <w:color w:val="080908"/>
          <w:rtl/>
        </w:rPr>
        <w:t xml:space="preserve"> </w:t>
      </w:r>
      <w:r w:rsidRPr="00DA6C3E">
        <w:rPr>
          <w:rFonts w:ascii="David" w:hAnsi="David" w:hint="cs"/>
          <w:color w:val="080908"/>
          <w:rtl/>
        </w:rPr>
        <w:t>או</w:t>
      </w:r>
      <w:r w:rsidRPr="00DA6C3E">
        <w:rPr>
          <w:rFonts w:ascii="David" w:hAnsi="David"/>
          <w:color w:val="080908"/>
          <w:rtl/>
        </w:rPr>
        <w:t xml:space="preserve"> </w:t>
      </w:r>
      <w:r w:rsidRPr="00DA6C3E">
        <w:rPr>
          <w:rFonts w:ascii="David" w:hAnsi="David" w:hint="cs"/>
          <w:color w:val="080908"/>
          <w:rtl/>
        </w:rPr>
        <w:t>מי</w:t>
      </w:r>
      <w:r w:rsidRPr="00DA6C3E">
        <w:rPr>
          <w:rFonts w:ascii="David" w:hAnsi="David"/>
          <w:color w:val="080908"/>
          <w:rtl/>
        </w:rPr>
        <w:t xml:space="preserve"> </w:t>
      </w:r>
      <w:r w:rsidRPr="00DA6C3E">
        <w:rPr>
          <w:rFonts w:ascii="David" w:hAnsi="David" w:hint="cs"/>
          <w:color w:val="080908"/>
          <w:rtl/>
        </w:rPr>
        <w:t>מטעמו</w:t>
      </w:r>
      <w:r w:rsidRPr="00DA6C3E">
        <w:rPr>
          <w:rFonts w:ascii="David" w:hAnsi="David"/>
          <w:color w:val="080908"/>
          <w:rtl/>
        </w:rPr>
        <w:t xml:space="preserve"> </w:t>
      </w:r>
      <w:r w:rsidRPr="00DA6C3E">
        <w:rPr>
          <w:rFonts w:ascii="David" w:hAnsi="David" w:hint="cs"/>
          <w:color w:val="080908"/>
          <w:rtl/>
        </w:rPr>
        <w:t>הוא</w:t>
      </w:r>
      <w:r w:rsidRPr="00DA6C3E">
        <w:rPr>
          <w:rFonts w:ascii="David" w:hAnsi="David"/>
          <w:color w:val="080908"/>
          <w:rtl/>
        </w:rPr>
        <w:t xml:space="preserve"> </w:t>
      </w:r>
      <w:r w:rsidRPr="00DA6C3E">
        <w:rPr>
          <w:rFonts w:ascii="David" w:hAnsi="David" w:hint="cs"/>
          <w:color w:val="080908"/>
          <w:rtl/>
        </w:rPr>
        <w:t>עובד</w:t>
      </w:r>
      <w:r w:rsidRPr="00DA6C3E">
        <w:rPr>
          <w:rFonts w:ascii="David" w:hAnsi="David"/>
          <w:color w:val="080908"/>
          <w:rtl/>
        </w:rPr>
        <w:t xml:space="preserve"> </w:t>
      </w:r>
      <w:r w:rsidRPr="00DA6C3E">
        <w:rPr>
          <w:rFonts w:ascii="David" w:hAnsi="David" w:hint="cs"/>
          <w:color w:val="080908"/>
          <w:rtl/>
        </w:rPr>
        <w:t>המשרד</w:t>
      </w:r>
    </w:p>
    <w:p w14:paraId="637C9915"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היה</w:t>
      </w:r>
      <w:r w:rsidRPr="00DA6C3E">
        <w:rPr>
          <w:rFonts w:ascii="David" w:hAnsi="David"/>
          <w:color w:val="080908"/>
          <w:sz w:val="24"/>
          <w:rtl/>
        </w:rPr>
        <w:t xml:space="preserve"> </w:t>
      </w:r>
      <w:r w:rsidRPr="00DA6C3E">
        <w:rPr>
          <w:rFonts w:ascii="David" w:hAnsi="David" w:hint="cs"/>
          <w:color w:val="080908"/>
          <w:sz w:val="24"/>
          <w:rtl/>
        </w:rPr>
        <w:t>וייקבע</w:t>
      </w:r>
      <w:r w:rsidRPr="00DA6C3E">
        <w:rPr>
          <w:rFonts w:ascii="David" w:hAnsi="David"/>
          <w:color w:val="080908"/>
          <w:sz w:val="24"/>
          <w:rtl/>
        </w:rPr>
        <w:t xml:space="preserve"> </w:t>
      </w:r>
      <w:r w:rsidRPr="00DA6C3E">
        <w:rPr>
          <w:rFonts w:ascii="David" w:hAnsi="David" w:hint="cs"/>
          <w:color w:val="080908"/>
          <w:sz w:val="24"/>
          <w:rtl/>
        </w:rPr>
        <w:t>מסיבה</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למרות</w:t>
      </w:r>
      <w:r w:rsidRPr="00DA6C3E">
        <w:rPr>
          <w:rFonts w:ascii="David" w:hAnsi="David"/>
          <w:color w:val="080908"/>
          <w:sz w:val="24"/>
          <w:rtl/>
        </w:rPr>
        <w:t xml:space="preserve"> </w:t>
      </w:r>
      <w:r w:rsidRPr="00DA6C3E">
        <w:rPr>
          <w:rFonts w:ascii="David" w:hAnsi="David" w:hint="cs"/>
          <w:color w:val="080908"/>
          <w:sz w:val="24"/>
          <w:rtl/>
        </w:rPr>
        <w:t>כוונת</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כפי</w:t>
      </w:r>
      <w:r w:rsidRPr="00DA6C3E">
        <w:rPr>
          <w:rFonts w:ascii="David" w:hAnsi="David"/>
          <w:color w:val="080908"/>
          <w:sz w:val="24"/>
          <w:rtl/>
        </w:rPr>
        <w:t xml:space="preserve"> </w:t>
      </w:r>
      <w:r w:rsidRPr="00DA6C3E">
        <w:rPr>
          <w:rFonts w:ascii="David" w:hAnsi="David" w:hint="cs"/>
          <w:color w:val="080908"/>
          <w:sz w:val="24"/>
          <w:rtl/>
        </w:rPr>
        <w:t>שבאה</w:t>
      </w:r>
      <w:r w:rsidRPr="00DA6C3E">
        <w:rPr>
          <w:rFonts w:ascii="David" w:hAnsi="David"/>
          <w:color w:val="080908"/>
          <w:sz w:val="24"/>
          <w:rtl/>
        </w:rPr>
        <w:t xml:space="preserve"> </w:t>
      </w:r>
      <w:r w:rsidRPr="00DA6C3E">
        <w:rPr>
          <w:rFonts w:ascii="David" w:hAnsi="David" w:hint="cs"/>
          <w:color w:val="080908"/>
          <w:sz w:val="24"/>
          <w:rtl/>
        </w:rPr>
        <w:t>לידי</w:t>
      </w:r>
      <w:r w:rsidRPr="00DA6C3E">
        <w:rPr>
          <w:rFonts w:ascii="David" w:hAnsi="David"/>
          <w:color w:val="080908"/>
          <w:sz w:val="24"/>
          <w:rtl/>
        </w:rPr>
        <w:t xml:space="preserve"> </w:t>
      </w:r>
      <w:r w:rsidRPr="00DA6C3E">
        <w:rPr>
          <w:rFonts w:ascii="David" w:hAnsi="David" w:hint="cs"/>
          <w:color w:val="080908"/>
          <w:sz w:val="24"/>
          <w:rtl/>
        </w:rPr>
        <w:t>ביטוי</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רואים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כעובד</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הרי</w:t>
      </w:r>
      <w:r w:rsidRPr="00DA6C3E">
        <w:rPr>
          <w:rFonts w:ascii="David" w:hAnsi="David"/>
          <w:color w:val="080908"/>
          <w:sz w:val="24"/>
          <w:rtl/>
        </w:rPr>
        <w:t xml:space="preserve"> </w:t>
      </w:r>
      <w:r w:rsidRPr="00DA6C3E">
        <w:rPr>
          <w:rFonts w:ascii="David" w:hAnsi="David" w:hint="cs"/>
          <w:color w:val="080908"/>
          <w:sz w:val="24"/>
          <w:rtl/>
        </w:rPr>
        <w:t>ששכרו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יחושב</w:t>
      </w:r>
      <w:r w:rsidRPr="00DA6C3E">
        <w:rPr>
          <w:rFonts w:ascii="David" w:hAnsi="David"/>
          <w:color w:val="080908"/>
          <w:sz w:val="24"/>
          <w:rtl/>
        </w:rPr>
        <w:t xml:space="preserve"> </w:t>
      </w:r>
      <w:r w:rsidRPr="00DA6C3E">
        <w:rPr>
          <w:rFonts w:ascii="David" w:hAnsi="David" w:hint="cs"/>
          <w:color w:val="080908"/>
          <w:sz w:val="24"/>
          <w:rtl/>
        </w:rPr>
        <w:t>למפרע</w:t>
      </w:r>
      <w:r w:rsidRPr="00DA6C3E">
        <w:rPr>
          <w:rFonts w:ascii="David" w:hAnsi="David"/>
          <w:color w:val="080908"/>
          <w:sz w:val="24"/>
          <w:rtl/>
        </w:rPr>
        <w:t xml:space="preserve"> </w:t>
      </w:r>
      <w:r w:rsidRPr="00DA6C3E">
        <w:rPr>
          <w:rFonts w:ascii="David" w:hAnsi="David" w:hint="cs"/>
          <w:color w:val="080908"/>
          <w:sz w:val="24"/>
          <w:rtl/>
        </w:rPr>
        <w:t>למשך</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לדרגה</w:t>
      </w:r>
      <w:r w:rsidRPr="00DA6C3E">
        <w:rPr>
          <w:rFonts w:ascii="David" w:hAnsi="David"/>
          <w:color w:val="080908"/>
          <w:sz w:val="24"/>
          <w:rtl/>
        </w:rPr>
        <w:t xml:space="preserve"> </w:t>
      </w:r>
      <w:r w:rsidRPr="00DA6C3E">
        <w:rPr>
          <w:rFonts w:ascii="David" w:hAnsi="David" w:hint="cs"/>
          <w:color w:val="080908"/>
          <w:sz w:val="24"/>
          <w:rtl/>
        </w:rPr>
        <w:t>ולדירוג</w:t>
      </w:r>
      <w:r w:rsidRPr="00DA6C3E">
        <w:rPr>
          <w:rFonts w:ascii="David" w:hAnsi="David"/>
          <w:color w:val="080908"/>
          <w:sz w:val="24"/>
          <w:rtl/>
        </w:rPr>
        <w:t xml:space="preserve"> </w:t>
      </w:r>
      <w:r w:rsidRPr="00DA6C3E">
        <w:rPr>
          <w:rFonts w:ascii="David" w:hAnsi="David" w:hint="cs"/>
          <w:color w:val="080908"/>
          <w:sz w:val="24"/>
          <w:rtl/>
        </w:rPr>
        <w:t>הקבועים</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נקבעו</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דרגה</w:t>
      </w:r>
      <w:r w:rsidRPr="00DA6C3E">
        <w:rPr>
          <w:rFonts w:ascii="David" w:hAnsi="David"/>
          <w:color w:val="080908"/>
          <w:sz w:val="24"/>
          <w:rtl/>
        </w:rPr>
        <w:t xml:space="preserve"> </w:t>
      </w:r>
      <w:r w:rsidRPr="00DA6C3E">
        <w:rPr>
          <w:rFonts w:ascii="David" w:hAnsi="David" w:hint="cs"/>
          <w:color w:val="080908"/>
          <w:sz w:val="24"/>
          <w:rtl/>
        </w:rPr>
        <w:t>ודירוג</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השכר</w:t>
      </w:r>
      <w:r w:rsidRPr="00DA6C3E">
        <w:rPr>
          <w:rFonts w:ascii="David" w:hAnsi="David"/>
          <w:color w:val="080908"/>
          <w:sz w:val="24"/>
          <w:rtl/>
        </w:rPr>
        <w:t xml:space="preserve"> </w:t>
      </w:r>
      <w:r w:rsidRPr="00DA6C3E">
        <w:rPr>
          <w:rFonts w:ascii="David" w:hAnsi="David" w:hint="cs"/>
          <w:color w:val="080908"/>
          <w:sz w:val="24"/>
          <w:rtl/>
        </w:rPr>
        <w:t>שהיה</w:t>
      </w:r>
      <w:r w:rsidRPr="00DA6C3E">
        <w:rPr>
          <w:rFonts w:ascii="David" w:hAnsi="David"/>
          <w:color w:val="080908"/>
          <w:sz w:val="24"/>
          <w:rtl/>
        </w:rPr>
        <w:t xml:space="preserve"> </w:t>
      </w:r>
      <w:r w:rsidRPr="00DA6C3E">
        <w:rPr>
          <w:rFonts w:ascii="David" w:hAnsi="David" w:hint="cs"/>
          <w:color w:val="080908"/>
          <w:sz w:val="24"/>
          <w:rtl/>
        </w:rPr>
        <w:t>משולם</w:t>
      </w:r>
      <w:r w:rsidRPr="00DA6C3E">
        <w:rPr>
          <w:rFonts w:ascii="David" w:hAnsi="David"/>
          <w:color w:val="080908"/>
          <w:sz w:val="24"/>
          <w:rtl/>
        </w:rPr>
        <w:t xml:space="preserve"> </w:t>
      </w:r>
      <w:r w:rsidRPr="00DA6C3E">
        <w:rPr>
          <w:rFonts w:ascii="David" w:hAnsi="David" w:hint="cs"/>
          <w:color w:val="080908"/>
          <w:sz w:val="24"/>
          <w:rtl/>
        </w:rPr>
        <w:t>לעובד</w:t>
      </w:r>
      <w:r w:rsidRPr="00DA6C3E">
        <w:rPr>
          <w:rFonts w:ascii="David" w:hAnsi="David"/>
          <w:color w:val="080908"/>
          <w:sz w:val="24"/>
          <w:rtl/>
        </w:rPr>
        <w:t xml:space="preserve"> </w:t>
      </w:r>
      <w:r w:rsidRPr="00DA6C3E">
        <w:rPr>
          <w:rFonts w:ascii="David" w:hAnsi="David" w:hint="cs"/>
          <w:color w:val="080908"/>
          <w:sz w:val="24"/>
          <w:rtl/>
        </w:rPr>
        <w:t>מדינה</w:t>
      </w:r>
      <w:r w:rsidRPr="00DA6C3E">
        <w:rPr>
          <w:rFonts w:ascii="David" w:hAnsi="David"/>
          <w:color w:val="080908"/>
          <w:sz w:val="24"/>
          <w:rtl/>
        </w:rPr>
        <w:t xml:space="preserve"> </w:t>
      </w:r>
      <w:r w:rsidRPr="00DA6C3E">
        <w:rPr>
          <w:rFonts w:ascii="David" w:hAnsi="David" w:hint="cs"/>
          <w:color w:val="080908"/>
          <w:sz w:val="24"/>
          <w:rtl/>
        </w:rPr>
        <w:t>שמאפייני</w:t>
      </w:r>
      <w:r w:rsidRPr="00DA6C3E">
        <w:rPr>
          <w:rFonts w:ascii="David" w:hAnsi="David"/>
          <w:color w:val="080908"/>
          <w:sz w:val="24"/>
          <w:rtl/>
        </w:rPr>
        <w:t xml:space="preserve"> </w:t>
      </w:r>
      <w:r w:rsidRPr="00DA6C3E">
        <w:rPr>
          <w:rFonts w:ascii="David" w:hAnsi="David" w:hint="cs"/>
          <w:color w:val="080908"/>
          <w:sz w:val="24"/>
          <w:rtl/>
        </w:rPr>
        <w:t>העסקתו</w:t>
      </w:r>
      <w:r w:rsidRPr="00DA6C3E">
        <w:rPr>
          <w:rFonts w:ascii="David" w:hAnsi="David"/>
          <w:color w:val="080908"/>
          <w:sz w:val="24"/>
          <w:rtl/>
        </w:rPr>
        <w:t xml:space="preserve"> </w:t>
      </w:r>
      <w:r w:rsidRPr="00DA6C3E">
        <w:rPr>
          <w:rFonts w:ascii="David" w:hAnsi="David" w:hint="cs"/>
          <w:color w:val="080908"/>
          <w:sz w:val="24"/>
          <w:rtl/>
        </w:rPr>
        <w:t>הם</w:t>
      </w:r>
      <w:r w:rsidRPr="00DA6C3E">
        <w:rPr>
          <w:rFonts w:ascii="David" w:hAnsi="David"/>
          <w:color w:val="080908"/>
          <w:sz w:val="24"/>
          <w:rtl/>
        </w:rPr>
        <w:t xml:space="preserve"> </w:t>
      </w:r>
      <w:r w:rsidRPr="00DA6C3E">
        <w:rPr>
          <w:rFonts w:ascii="David" w:hAnsi="David" w:hint="cs"/>
          <w:color w:val="080908"/>
          <w:sz w:val="24"/>
          <w:rtl/>
        </w:rPr>
        <w:t>הדומים</w:t>
      </w:r>
      <w:r w:rsidRPr="00DA6C3E">
        <w:rPr>
          <w:rFonts w:ascii="David" w:hAnsi="David"/>
          <w:color w:val="080908"/>
          <w:sz w:val="24"/>
          <w:rtl/>
        </w:rPr>
        <w:t xml:space="preserve"> </w:t>
      </w:r>
      <w:r w:rsidRPr="00DA6C3E">
        <w:rPr>
          <w:rFonts w:ascii="David" w:hAnsi="David" w:hint="cs"/>
          <w:color w:val="080908"/>
          <w:sz w:val="24"/>
          <w:rtl/>
        </w:rPr>
        <w:t>ביותר</w:t>
      </w:r>
      <w:r w:rsidRPr="00DA6C3E">
        <w:rPr>
          <w:rFonts w:ascii="David" w:hAnsi="David"/>
          <w:color w:val="080908"/>
          <w:sz w:val="24"/>
          <w:rtl/>
        </w:rPr>
        <w:t xml:space="preserve"> </w:t>
      </w:r>
      <w:r w:rsidRPr="00DA6C3E">
        <w:rPr>
          <w:rFonts w:ascii="David" w:hAnsi="David" w:hint="cs"/>
          <w:color w:val="080908"/>
          <w:sz w:val="24"/>
          <w:rtl/>
        </w:rPr>
        <w:t>לאלה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w:t>
      </w:r>
      <w:r w:rsidR="00413182" w:rsidRPr="00DA6C3E">
        <w:rPr>
          <w:rFonts w:ascii="David" w:hAnsi="David" w:hint="cs"/>
          <w:color w:val="080908"/>
          <w:sz w:val="24"/>
          <w:rtl/>
        </w:rPr>
        <w:t xml:space="preserve"> כמו כן יחושב ההפרש </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ששולמה</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השכר</w:t>
      </w:r>
      <w:r w:rsidRPr="00DA6C3E">
        <w:rPr>
          <w:rFonts w:ascii="David" w:hAnsi="David"/>
          <w:color w:val="080908"/>
          <w:sz w:val="24"/>
          <w:rtl/>
        </w:rPr>
        <w:t xml:space="preserve"> </w:t>
      </w:r>
      <w:r w:rsidRPr="00DA6C3E">
        <w:rPr>
          <w:rFonts w:ascii="David" w:hAnsi="David" w:hint="cs"/>
          <w:color w:val="080908"/>
          <w:sz w:val="24"/>
          <w:rtl/>
        </w:rPr>
        <w:t>המגיע</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כעובד</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3E099777"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היה</w:t>
      </w:r>
      <w:r w:rsidRPr="00DA6C3E">
        <w:rPr>
          <w:rFonts w:ascii="David" w:hAnsi="David"/>
          <w:color w:val="080908"/>
          <w:sz w:val="24"/>
          <w:rtl/>
        </w:rPr>
        <w:t xml:space="preserve"> </w:t>
      </w:r>
      <w:r w:rsidRPr="00DA6C3E">
        <w:rPr>
          <w:rFonts w:ascii="David" w:hAnsi="David" w:hint="cs"/>
          <w:color w:val="080908"/>
          <w:sz w:val="24"/>
          <w:rtl/>
        </w:rPr>
        <w:t>וייקבע</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סיפק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כעובד</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לשפות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מיד</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דרישה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ההוצאות</w:t>
      </w:r>
      <w:r w:rsidRPr="00DA6C3E">
        <w:rPr>
          <w:rFonts w:ascii="David" w:hAnsi="David"/>
          <w:color w:val="080908"/>
          <w:sz w:val="24"/>
          <w:rtl/>
        </w:rPr>
        <w:t xml:space="preserve"> </w:t>
      </w:r>
      <w:r w:rsidRPr="00DA6C3E">
        <w:rPr>
          <w:rFonts w:ascii="David" w:hAnsi="David" w:hint="cs"/>
          <w:color w:val="080908"/>
          <w:sz w:val="24"/>
          <w:rtl/>
        </w:rPr>
        <w:t>שיהיו</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בשל</w:t>
      </w:r>
      <w:r w:rsidRPr="00DA6C3E">
        <w:rPr>
          <w:rFonts w:ascii="David" w:hAnsi="David"/>
          <w:color w:val="080908"/>
          <w:sz w:val="24"/>
          <w:rtl/>
        </w:rPr>
        <w:t xml:space="preserve"> </w:t>
      </w:r>
      <w:r w:rsidRPr="00DA6C3E">
        <w:rPr>
          <w:rFonts w:ascii="David" w:hAnsi="David" w:hint="cs"/>
          <w:color w:val="080908"/>
          <w:sz w:val="24"/>
          <w:rtl/>
        </w:rPr>
        <w:t>קביעה</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w:t>
      </w:r>
    </w:p>
    <w:p w14:paraId="11048C19"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בנוסף</w:t>
      </w:r>
      <w:r w:rsidRPr="00DA6C3E">
        <w:rPr>
          <w:rFonts w:ascii="David" w:hAnsi="David"/>
          <w:color w:val="080908"/>
          <w:sz w:val="24"/>
          <w:rtl/>
        </w:rPr>
        <w:t xml:space="preserve"> </w:t>
      </w:r>
      <w:r w:rsidRPr="00DA6C3E">
        <w:rPr>
          <w:rFonts w:ascii="David" w:hAnsi="David" w:hint="cs"/>
          <w:color w:val="080908"/>
          <w:sz w:val="24"/>
          <w:rtl/>
        </w:rPr>
        <w:t>ומבלי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יחויב</w:t>
      </w:r>
      <w:r w:rsidRPr="00DA6C3E">
        <w:rPr>
          <w:rFonts w:ascii="David" w:hAnsi="David"/>
          <w:color w:val="080908"/>
          <w:sz w:val="24"/>
          <w:rtl/>
        </w:rPr>
        <w:t xml:space="preserve"> </w:t>
      </w:r>
      <w:r w:rsidRPr="00DA6C3E">
        <w:rPr>
          <w:rFonts w:ascii="David" w:hAnsi="David" w:hint="cs"/>
          <w:color w:val="080908"/>
          <w:sz w:val="24"/>
          <w:rtl/>
        </w:rPr>
        <w:t>בתשלומים</w:t>
      </w:r>
      <w:r w:rsidRPr="00DA6C3E">
        <w:rPr>
          <w:rFonts w:ascii="David" w:hAnsi="David"/>
          <w:color w:val="080908"/>
          <w:sz w:val="24"/>
          <w:rtl/>
        </w:rPr>
        <w:t xml:space="preserve"> </w:t>
      </w:r>
      <w:r w:rsidRPr="00DA6C3E">
        <w:rPr>
          <w:rFonts w:ascii="David" w:hAnsi="David" w:hint="cs"/>
          <w:color w:val="080908"/>
          <w:sz w:val="24"/>
          <w:rtl/>
        </w:rPr>
        <w:t>כלשהם</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לקזז</w:t>
      </w:r>
      <w:r w:rsidRPr="00DA6C3E">
        <w:rPr>
          <w:rFonts w:ascii="David" w:hAnsi="David"/>
          <w:color w:val="080908"/>
          <w:sz w:val="24"/>
          <w:rtl/>
        </w:rPr>
        <w:t xml:space="preserve"> </w:t>
      </w:r>
      <w:r w:rsidRPr="00DA6C3E">
        <w:rPr>
          <w:rFonts w:ascii="David" w:hAnsi="David" w:hint="cs"/>
          <w:color w:val="080908"/>
          <w:sz w:val="24"/>
          <w:rtl/>
        </w:rPr>
        <w:t>סכומים</w:t>
      </w:r>
      <w:r w:rsidRPr="00DA6C3E">
        <w:rPr>
          <w:rFonts w:ascii="David" w:hAnsi="David"/>
          <w:color w:val="080908"/>
          <w:sz w:val="24"/>
          <w:rtl/>
        </w:rPr>
        <w:t xml:space="preserve"> </w:t>
      </w:r>
      <w:r w:rsidRPr="00DA6C3E">
        <w:rPr>
          <w:rFonts w:ascii="David" w:hAnsi="David" w:hint="cs"/>
          <w:color w:val="080908"/>
          <w:sz w:val="24"/>
          <w:rtl/>
        </w:rPr>
        <w:t>אלו</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סכום</w:t>
      </w:r>
      <w:r w:rsidRPr="00DA6C3E">
        <w:rPr>
          <w:rFonts w:ascii="David" w:hAnsi="David"/>
          <w:color w:val="080908"/>
          <w:sz w:val="24"/>
          <w:rtl/>
        </w:rPr>
        <w:t xml:space="preserve"> </w:t>
      </w:r>
      <w:r w:rsidRPr="00DA6C3E">
        <w:rPr>
          <w:rFonts w:ascii="David" w:hAnsi="David" w:hint="cs"/>
          <w:color w:val="080908"/>
          <w:sz w:val="24"/>
          <w:rtl/>
        </w:rPr>
        <w:t>שיגיע</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מהמשרד</w:t>
      </w:r>
      <w:r w:rsidRPr="00DA6C3E">
        <w:rPr>
          <w:rFonts w:ascii="David" w:hAnsi="David"/>
          <w:color w:val="080908"/>
          <w:sz w:val="24"/>
          <w:rtl/>
        </w:rPr>
        <w:t xml:space="preserve">.  </w:t>
      </w:r>
    </w:p>
    <w:p w14:paraId="767F42B7" w14:textId="77777777" w:rsidR="00C77EEF" w:rsidRPr="00DA6C3E" w:rsidRDefault="002C6DE8" w:rsidP="00DA6C3E">
      <w:pPr>
        <w:pStyle w:val="a"/>
        <w:spacing w:line="360" w:lineRule="atLeast"/>
        <w:rPr>
          <w:rFonts w:ascii="David" w:hAnsi="David"/>
          <w:color w:val="080908"/>
        </w:rPr>
      </w:pPr>
      <w:r w:rsidRPr="00DA6C3E">
        <w:rPr>
          <w:rFonts w:ascii="David" w:hAnsi="David" w:hint="cs"/>
          <w:color w:val="080908"/>
          <w:rtl/>
        </w:rPr>
        <w:t>איסור</w:t>
      </w:r>
      <w:r w:rsidRPr="00DA6C3E">
        <w:rPr>
          <w:rFonts w:ascii="David" w:hAnsi="David"/>
          <w:color w:val="080908"/>
          <w:rtl/>
        </w:rPr>
        <w:t xml:space="preserve"> </w:t>
      </w:r>
      <w:r w:rsidRPr="00DA6C3E">
        <w:rPr>
          <w:rFonts w:ascii="David" w:hAnsi="David" w:hint="cs"/>
          <w:color w:val="080908"/>
          <w:rtl/>
        </w:rPr>
        <w:t>פעולה</w:t>
      </w:r>
      <w:r w:rsidRPr="00DA6C3E">
        <w:rPr>
          <w:rFonts w:ascii="David" w:hAnsi="David"/>
          <w:color w:val="080908"/>
          <w:rtl/>
        </w:rPr>
        <w:t xml:space="preserve"> </w:t>
      </w:r>
      <w:r w:rsidRPr="00DA6C3E">
        <w:rPr>
          <w:rFonts w:ascii="David" w:hAnsi="David" w:hint="cs"/>
          <w:color w:val="080908"/>
          <w:rtl/>
        </w:rPr>
        <w:t>מתוך</w:t>
      </w:r>
      <w:r w:rsidRPr="00DA6C3E">
        <w:rPr>
          <w:rFonts w:ascii="David" w:hAnsi="David"/>
          <w:color w:val="080908"/>
          <w:rtl/>
        </w:rPr>
        <w:t xml:space="preserve"> </w:t>
      </w:r>
      <w:r w:rsidRPr="00DA6C3E">
        <w:rPr>
          <w:rFonts w:ascii="David" w:hAnsi="David" w:hint="cs"/>
          <w:color w:val="080908"/>
          <w:rtl/>
        </w:rPr>
        <w:t>ניגוד</w:t>
      </w:r>
      <w:r w:rsidRPr="00DA6C3E">
        <w:rPr>
          <w:rFonts w:ascii="David" w:hAnsi="David"/>
          <w:color w:val="080908"/>
          <w:rtl/>
        </w:rPr>
        <w:t xml:space="preserve"> </w:t>
      </w:r>
      <w:r w:rsidRPr="00DA6C3E">
        <w:rPr>
          <w:rFonts w:ascii="David" w:hAnsi="David" w:hint="cs"/>
          <w:color w:val="080908"/>
          <w:rtl/>
        </w:rPr>
        <w:t>עניינים</w:t>
      </w:r>
      <w:r w:rsidRPr="00DA6C3E">
        <w:rPr>
          <w:rFonts w:ascii="David" w:hAnsi="David"/>
          <w:color w:val="080908"/>
          <w:rtl/>
        </w:rPr>
        <w:t xml:space="preserve"> </w:t>
      </w:r>
    </w:p>
    <w:p w14:paraId="0B2F6A0F"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לספק</w:t>
      </w:r>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 xml:space="preserve"> </w:t>
      </w:r>
      <w:r w:rsidRPr="00DA6C3E">
        <w:rPr>
          <w:rFonts w:ascii="David" w:hAnsi="David" w:hint="cs"/>
          <w:color w:val="080908"/>
          <w:sz w:val="24"/>
          <w:rtl/>
        </w:rPr>
        <w:t>לאחרים</w:t>
      </w:r>
      <w:r w:rsidRPr="00DA6C3E">
        <w:rPr>
          <w:rFonts w:ascii="David" w:hAnsi="David"/>
          <w:color w:val="080908"/>
          <w:sz w:val="24"/>
          <w:rtl/>
        </w:rPr>
        <w:t xml:space="preserve"> </w:t>
      </w:r>
      <w:r w:rsidRPr="00DA6C3E">
        <w:rPr>
          <w:rFonts w:ascii="David" w:hAnsi="David" w:hint="cs"/>
          <w:color w:val="080908"/>
          <w:sz w:val="24"/>
          <w:rtl/>
        </w:rPr>
        <w:t>זולת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ובלבד</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בכך</w:t>
      </w:r>
      <w:r w:rsidRPr="00DA6C3E">
        <w:rPr>
          <w:rFonts w:ascii="David" w:hAnsi="David"/>
          <w:color w:val="080908"/>
          <w:sz w:val="24"/>
          <w:rtl/>
        </w:rPr>
        <w:t xml:space="preserve"> </w:t>
      </w:r>
      <w:r w:rsidRPr="00DA6C3E">
        <w:rPr>
          <w:rFonts w:ascii="David" w:hAnsi="David" w:hint="cs"/>
          <w:color w:val="080908"/>
          <w:sz w:val="24"/>
          <w:rtl/>
        </w:rPr>
        <w:t>משום</w:t>
      </w:r>
      <w:r w:rsidRPr="00DA6C3E">
        <w:rPr>
          <w:rFonts w:ascii="David" w:hAnsi="David"/>
          <w:color w:val="080908"/>
          <w:sz w:val="24"/>
          <w:rtl/>
        </w:rPr>
        <w:t xml:space="preserve"> </w:t>
      </w:r>
      <w:r w:rsidRPr="00DA6C3E">
        <w:rPr>
          <w:rFonts w:ascii="David" w:hAnsi="David" w:hint="cs"/>
          <w:color w:val="080908"/>
          <w:sz w:val="24"/>
          <w:rtl/>
        </w:rPr>
        <w:t>פגיעה</w:t>
      </w:r>
      <w:r w:rsidRPr="00DA6C3E">
        <w:rPr>
          <w:rFonts w:ascii="David" w:hAnsi="David"/>
          <w:color w:val="080908"/>
          <w:sz w:val="24"/>
          <w:rtl/>
        </w:rPr>
        <w:t xml:space="preserve"> </w:t>
      </w:r>
      <w:r w:rsidRPr="00DA6C3E">
        <w:rPr>
          <w:rFonts w:ascii="David" w:hAnsi="David" w:hint="cs"/>
          <w:color w:val="080908"/>
          <w:sz w:val="24"/>
          <w:rtl/>
        </w:rPr>
        <w:t>בחובותיו</w:t>
      </w:r>
      <w:r w:rsidRPr="00DA6C3E">
        <w:rPr>
          <w:rFonts w:ascii="David" w:hAnsi="David"/>
          <w:color w:val="080908"/>
          <w:sz w:val="24"/>
          <w:rtl/>
        </w:rPr>
        <w:t xml:space="preserve"> </w:t>
      </w:r>
      <w:r w:rsidRPr="00DA6C3E">
        <w:rPr>
          <w:rFonts w:ascii="David" w:hAnsi="David" w:hint="cs"/>
          <w:color w:val="080908"/>
          <w:sz w:val="24"/>
          <w:rtl/>
        </w:rPr>
        <w:t>שלפי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ההחלטה</w:t>
      </w:r>
      <w:r w:rsidRPr="00DA6C3E">
        <w:rPr>
          <w:rFonts w:ascii="David" w:hAnsi="David"/>
          <w:color w:val="080908"/>
          <w:sz w:val="24"/>
          <w:rtl/>
        </w:rPr>
        <w:t xml:space="preserve"> </w:t>
      </w:r>
      <w:r w:rsidRPr="00DA6C3E">
        <w:rPr>
          <w:rFonts w:ascii="David" w:hAnsi="David" w:hint="cs"/>
          <w:color w:val="080908"/>
          <w:sz w:val="24"/>
          <w:rtl/>
        </w:rPr>
        <w:t>האם</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יוצרת</w:t>
      </w:r>
      <w:r w:rsidRPr="00DA6C3E">
        <w:rPr>
          <w:rFonts w:ascii="David" w:hAnsi="David"/>
          <w:color w:val="080908"/>
          <w:sz w:val="24"/>
          <w:rtl/>
        </w:rPr>
        <w:t xml:space="preserve">/ </w:t>
      </w:r>
      <w:r w:rsidRPr="00DA6C3E">
        <w:rPr>
          <w:rFonts w:ascii="David" w:hAnsi="David" w:hint="cs"/>
          <w:color w:val="080908"/>
          <w:sz w:val="24"/>
          <w:rtl/>
        </w:rPr>
        <w:t>עלולה</w:t>
      </w:r>
      <w:r w:rsidRPr="00DA6C3E">
        <w:rPr>
          <w:rFonts w:ascii="David" w:hAnsi="David"/>
          <w:color w:val="080908"/>
          <w:sz w:val="24"/>
          <w:rtl/>
        </w:rPr>
        <w:t xml:space="preserve"> </w:t>
      </w:r>
      <w:r w:rsidRPr="00DA6C3E">
        <w:rPr>
          <w:rFonts w:ascii="David" w:hAnsi="David" w:hint="cs"/>
          <w:color w:val="080908"/>
          <w:sz w:val="24"/>
          <w:rtl/>
        </w:rPr>
        <w:t>ליצור</w:t>
      </w:r>
      <w:r w:rsidRPr="00DA6C3E">
        <w:rPr>
          <w:rFonts w:ascii="David" w:hAnsi="David"/>
          <w:color w:val="080908"/>
          <w:sz w:val="24"/>
          <w:rtl/>
        </w:rPr>
        <w:t xml:space="preserve"> </w:t>
      </w:r>
      <w:r w:rsidRPr="00DA6C3E">
        <w:rPr>
          <w:rFonts w:ascii="David" w:hAnsi="David" w:hint="cs"/>
          <w:color w:val="080908"/>
          <w:sz w:val="24"/>
          <w:rtl/>
        </w:rPr>
        <w:t>פגיעה</w:t>
      </w:r>
      <w:r w:rsidRPr="00DA6C3E">
        <w:rPr>
          <w:rFonts w:ascii="David" w:hAnsi="David"/>
          <w:color w:val="080908"/>
          <w:sz w:val="24"/>
          <w:rtl/>
        </w:rPr>
        <w:t xml:space="preserve"> </w:t>
      </w:r>
      <w:r w:rsidRPr="00DA6C3E">
        <w:rPr>
          <w:rFonts w:ascii="David" w:hAnsi="David" w:hint="cs"/>
          <w:color w:val="080908"/>
          <w:sz w:val="24"/>
          <w:rtl/>
        </w:rPr>
        <w:t>באספקת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נתונה</w:t>
      </w:r>
      <w:r w:rsidRPr="00DA6C3E">
        <w:rPr>
          <w:rFonts w:ascii="David" w:hAnsi="David"/>
          <w:color w:val="080908"/>
          <w:sz w:val="24"/>
          <w:rtl/>
        </w:rPr>
        <w:t xml:space="preserve"> </w:t>
      </w:r>
      <w:r w:rsidRPr="00DA6C3E">
        <w:rPr>
          <w:rFonts w:ascii="David" w:hAnsi="David" w:hint="cs"/>
          <w:color w:val="080908"/>
          <w:sz w:val="24"/>
          <w:rtl/>
        </w:rPr>
        <w:t>לשיקול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3504736D"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ומתחייב</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חתימת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ובמהלך</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יתקיים</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צפוי</w:t>
      </w:r>
      <w:r w:rsidRPr="00DA6C3E">
        <w:rPr>
          <w:rFonts w:ascii="David" w:hAnsi="David"/>
          <w:color w:val="080908"/>
          <w:sz w:val="24"/>
          <w:rtl/>
        </w:rPr>
        <w:t xml:space="preserve"> </w:t>
      </w:r>
      <w:r w:rsidRPr="00DA6C3E">
        <w:rPr>
          <w:rFonts w:ascii="David" w:hAnsi="David" w:hint="cs"/>
          <w:color w:val="080908"/>
          <w:sz w:val="24"/>
          <w:rtl/>
        </w:rPr>
        <w:t>להתקיים</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התחייבויותיו</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קשריו</w:t>
      </w:r>
      <w:r w:rsidRPr="00DA6C3E">
        <w:rPr>
          <w:rFonts w:ascii="David" w:hAnsi="David"/>
          <w:color w:val="080908"/>
          <w:sz w:val="24"/>
          <w:rtl/>
        </w:rPr>
        <w:t xml:space="preserve"> </w:t>
      </w:r>
      <w:r w:rsidRPr="00DA6C3E">
        <w:rPr>
          <w:rFonts w:ascii="David" w:hAnsi="David" w:hint="cs"/>
          <w:color w:val="080908"/>
          <w:sz w:val="24"/>
          <w:rtl/>
        </w:rPr>
        <w:t>העסקיים</w:t>
      </w:r>
      <w:r w:rsidRPr="00DA6C3E">
        <w:rPr>
          <w:rFonts w:ascii="David" w:hAnsi="David"/>
          <w:color w:val="080908"/>
          <w:sz w:val="24"/>
          <w:rtl/>
        </w:rPr>
        <w:t xml:space="preserve">, </w:t>
      </w:r>
      <w:r w:rsidRPr="00DA6C3E">
        <w:rPr>
          <w:rFonts w:ascii="David" w:hAnsi="David" w:hint="cs"/>
          <w:color w:val="080908"/>
          <w:sz w:val="24"/>
          <w:rtl/>
        </w:rPr>
        <w:t>המקצועיים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האישיים</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משמעו</w:t>
      </w:r>
      <w:r w:rsidRPr="00DA6C3E">
        <w:rPr>
          <w:rFonts w:ascii="David" w:hAnsi="David"/>
          <w:color w:val="080908"/>
          <w:sz w:val="24"/>
          <w:rtl/>
        </w:rPr>
        <w:t xml:space="preserve"> </w:t>
      </w:r>
      <w:r w:rsidRPr="00DA6C3E">
        <w:rPr>
          <w:rFonts w:ascii="David" w:hAnsi="David" w:hint="cs"/>
          <w:color w:val="080908"/>
          <w:sz w:val="24"/>
          <w:rtl/>
        </w:rPr>
        <w:t>אף</w:t>
      </w:r>
      <w:r w:rsidRPr="00DA6C3E">
        <w:rPr>
          <w:rFonts w:ascii="David" w:hAnsi="David"/>
          <w:color w:val="080908"/>
          <w:sz w:val="24"/>
          <w:rtl/>
        </w:rPr>
        <w:t xml:space="preserve"> </w:t>
      </w:r>
      <w:r w:rsidRPr="00DA6C3E">
        <w:rPr>
          <w:rFonts w:ascii="David" w:hAnsi="David" w:hint="cs"/>
          <w:color w:val="080908"/>
          <w:sz w:val="24"/>
          <w:rtl/>
        </w:rPr>
        <w:t>חשש</w:t>
      </w:r>
      <w:r w:rsidRPr="00DA6C3E">
        <w:rPr>
          <w:rFonts w:ascii="David" w:hAnsi="David"/>
          <w:color w:val="080908"/>
          <w:sz w:val="24"/>
          <w:rtl/>
        </w:rPr>
        <w:t xml:space="preserve"> </w:t>
      </w:r>
      <w:r w:rsidRPr="00DA6C3E">
        <w:rPr>
          <w:rFonts w:ascii="David" w:hAnsi="David" w:hint="cs"/>
          <w:color w:val="080908"/>
          <w:sz w:val="24"/>
          <w:rtl/>
        </w:rPr>
        <w:t>לניגוד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w:t>
      </w:r>
    </w:p>
    <w:p w14:paraId="06CCFC5C" w14:textId="77777777" w:rsidR="000E3AD8" w:rsidRPr="00DA6C3E" w:rsidRDefault="000E3AD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 xml:space="preserve">יובהר כי על מנת למנוע חשש של ניגוד עניינים או ניגוד עניינים, נותן השירותים או מי מטעמו מתחייב שלא להיות מועסק בעסק שבדק לצורך מערך כלי סיוע לתעשייה וזאת עד שתחלוף לכל הפחות שנה מיום הגשת חוות דעתו, בין אם הוא מועסק במישרין או בעקיפין. כמו כן, נותן השירותים לא יועסק על ידי עסק אותו הוא מלווה במסגרת תכנית זו במידה והעסק מוגדר "עסק פעיל בתכנית", בין אם במישרין ובין אם בעקיפין וזאת גם במקרה בו הוארכה </w:t>
      </w:r>
      <w:proofErr w:type="spellStart"/>
      <w:r w:rsidRPr="00DA6C3E">
        <w:rPr>
          <w:rFonts w:ascii="David" w:hAnsi="David" w:hint="cs"/>
          <w:color w:val="080908"/>
          <w:sz w:val="24"/>
          <w:rtl/>
        </w:rPr>
        <w:t>תוכנית</w:t>
      </w:r>
      <w:proofErr w:type="spellEnd"/>
      <w:r w:rsidRPr="00DA6C3E">
        <w:rPr>
          <w:rFonts w:ascii="David" w:hAnsi="David" w:hint="cs"/>
          <w:color w:val="080908"/>
          <w:sz w:val="24"/>
          <w:rtl/>
        </w:rPr>
        <w:t xml:space="preserve"> העסק והסתיימה מכסת שעות הליווי ע"י לתכנית.  </w:t>
      </w:r>
    </w:p>
    <w:p w14:paraId="00FA0E26"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lastRenderedPageBreak/>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ככל</w:t>
      </w:r>
      <w:r w:rsidRPr="00DA6C3E">
        <w:rPr>
          <w:rFonts w:ascii="David" w:hAnsi="David"/>
          <w:color w:val="080908"/>
          <w:sz w:val="24"/>
          <w:rtl/>
        </w:rPr>
        <w:t xml:space="preserve"> </w:t>
      </w:r>
      <w:proofErr w:type="spellStart"/>
      <w:r w:rsidRPr="00DA6C3E">
        <w:rPr>
          <w:rFonts w:ascii="David" w:hAnsi="David" w:hint="cs"/>
          <w:color w:val="080908"/>
          <w:sz w:val="24"/>
          <w:rtl/>
        </w:rPr>
        <w:t>שיווצרו</w:t>
      </w:r>
      <w:proofErr w:type="spellEnd"/>
      <w:r w:rsidRPr="00DA6C3E">
        <w:rPr>
          <w:rFonts w:ascii="David" w:hAnsi="David"/>
          <w:color w:val="080908"/>
          <w:sz w:val="24"/>
          <w:rtl/>
        </w:rPr>
        <w:t xml:space="preserve"> </w:t>
      </w:r>
      <w:r w:rsidRPr="00DA6C3E">
        <w:rPr>
          <w:rFonts w:ascii="David" w:hAnsi="David" w:hint="cs"/>
          <w:color w:val="080908"/>
          <w:sz w:val="24"/>
          <w:rtl/>
        </w:rPr>
        <w:t>מצבים</w:t>
      </w:r>
      <w:r w:rsidRPr="00DA6C3E">
        <w:rPr>
          <w:rFonts w:ascii="David" w:hAnsi="David"/>
          <w:color w:val="080908"/>
          <w:sz w:val="24"/>
          <w:rtl/>
        </w:rPr>
        <w:t xml:space="preserve"> </w:t>
      </w:r>
      <w:r w:rsidRPr="00DA6C3E">
        <w:rPr>
          <w:rFonts w:ascii="David" w:hAnsi="David" w:hint="cs"/>
          <w:color w:val="080908"/>
          <w:sz w:val="24"/>
          <w:rtl/>
        </w:rPr>
        <w:t>ביחס</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העלולים</w:t>
      </w:r>
      <w:r w:rsidRPr="00DA6C3E">
        <w:rPr>
          <w:rFonts w:ascii="David" w:hAnsi="David"/>
          <w:color w:val="080908"/>
          <w:sz w:val="24"/>
          <w:rtl/>
        </w:rPr>
        <w:t xml:space="preserve"> </w:t>
      </w:r>
      <w:r w:rsidRPr="00DA6C3E">
        <w:rPr>
          <w:rFonts w:ascii="David" w:hAnsi="David" w:hint="cs"/>
          <w:color w:val="080908"/>
          <w:sz w:val="24"/>
          <w:rtl/>
        </w:rPr>
        <w:t>להעמידו</w:t>
      </w:r>
      <w:r w:rsidRPr="00DA6C3E">
        <w:rPr>
          <w:rFonts w:ascii="David" w:hAnsi="David"/>
          <w:color w:val="080908"/>
          <w:sz w:val="24"/>
          <w:rtl/>
        </w:rPr>
        <w:t>/</w:t>
      </w:r>
      <w:r w:rsidRPr="00DA6C3E">
        <w:rPr>
          <w:rFonts w:ascii="David" w:hAnsi="David" w:hint="cs"/>
          <w:color w:val="080908"/>
          <w:sz w:val="24"/>
          <w:rtl/>
        </w:rPr>
        <w:t>ם</w:t>
      </w:r>
      <w:r w:rsidRPr="00DA6C3E">
        <w:rPr>
          <w:rFonts w:ascii="David" w:hAnsi="David"/>
          <w:color w:val="080908"/>
          <w:sz w:val="24"/>
          <w:rtl/>
        </w:rPr>
        <w:t xml:space="preserve"> </w:t>
      </w:r>
      <w:r w:rsidRPr="00DA6C3E">
        <w:rPr>
          <w:rFonts w:ascii="David" w:hAnsi="David" w:hint="cs"/>
          <w:color w:val="080908"/>
          <w:sz w:val="24"/>
          <w:rtl/>
        </w:rPr>
        <w:t>במצב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במצב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חשש</w:t>
      </w:r>
      <w:r w:rsidRPr="00DA6C3E">
        <w:rPr>
          <w:rFonts w:ascii="David" w:hAnsi="David"/>
          <w:color w:val="080908"/>
          <w:sz w:val="24"/>
          <w:rtl/>
        </w:rPr>
        <w:t xml:space="preserve"> </w:t>
      </w:r>
      <w:r w:rsidRPr="00DA6C3E">
        <w:rPr>
          <w:rFonts w:ascii="David" w:hAnsi="David" w:hint="cs"/>
          <w:color w:val="080908"/>
          <w:sz w:val="24"/>
          <w:rtl/>
        </w:rPr>
        <w:t>לניגוד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במראית</w:t>
      </w:r>
      <w:r w:rsidRPr="00DA6C3E">
        <w:rPr>
          <w:rFonts w:ascii="David" w:hAnsi="David"/>
          <w:color w:val="080908"/>
          <w:sz w:val="24"/>
          <w:rtl/>
        </w:rPr>
        <w:t xml:space="preserve"> </w:t>
      </w:r>
      <w:r w:rsidRPr="00DA6C3E">
        <w:rPr>
          <w:rFonts w:ascii="David" w:hAnsi="David" w:hint="cs"/>
          <w:color w:val="080908"/>
          <w:sz w:val="24"/>
          <w:rtl/>
        </w:rPr>
        <w:t>עין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חשש</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עליו</w:t>
      </w:r>
      <w:r w:rsidRPr="00DA6C3E">
        <w:rPr>
          <w:rFonts w:ascii="David" w:hAnsi="David"/>
          <w:color w:val="080908"/>
          <w:sz w:val="24"/>
          <w:rtl/>
        </w:rPr>
        <w:t xml:space="preserve"> </w:t>
      </w:r>
      <w:r w:rsidRPr="00DA6C3E">
        <w:rPr>
          <w:rFonts w:ascii="David" w:hAnsi="David" w:hint="cs"/>
          <w:color w:val="080908"/>
          <w:sz w:val="24"/>
          <w:rtl/>
        </w:rPr>
        <w:t>להודיע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כך</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proofErr w:type="spellStart"/>
      <w:r w:rsidRPr="00DA6C3E">
        <w:rPr>
          <w:rFonts w:ascii="David" w:hAnsi="David" w:hint="cs"/>
          <w:color w:val="080908"/>
          <w:sz w:val="24"/>
          <w:rtl/>
        </w:rPr>
        <w:t>מיידי</w:t>
      </w:r>
      <w:proofErr w:type="spellEnd"/>
      <w:r w:rsidRPr="00DA6C3E">
        <w:rPr>
          <w:rFonts w:ascii="David" w:hAnsi="David"/>
          <w:color w:val="080908"/>
          <w:sz w:val="24"/>
          <w:rtl/>
        </w:rPr>
        <w:t xml:space="preserve"> </w:t>
      </w:r>
      <w:r w:rsidRPr="00DA6C3E">
        <w:rPr>
          <w:rFonts w:ascii="David" w:hAnsi="David" w:hint="cs"/>
          <w:color w:val="080908"/>
          <w:sz w:val="24"/>
          <w:rtl/>
        </w:rPr>
        <w:t>לנציג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והלשכה</w:t>
      </w:r>
      <w:r w:rsidRPr="00DA6C3E">
        <w:rPr>
          <w:rFonts w:ascii="David" w:hAnsi="David"/>
          <w:color w:val="080908"/>
          <w:sz w:val="24"/>
          <w:rtl/>
        </w:rPr>
        <w:t xml:space="preserve"> </w:t>
      </w:r>
      <w:r w:rsidRPr="00DA6C3E">
        <w:rPr>
          <w:rFonts w:ascii="David" w:hAnsi="David" w:hint="cs"/>
          <w:color w:val="080908"/>
          <w:sz w:val="24"/>
          <w:rtl/>
        </w:rPr>
        <w:t>המשפטית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ולפעול</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ההנחיות</w:t>
      </w:r>
      <w:r w:rsidRPr="00DA6C3E">
        <w:rPr>
          <w:rFonts w:ascii="David" w:hAnsi="David"/>
          <w:color w:val="080908"/>
          <w:sz w:val="24"/>
          <w:rtl/>
        </w:rPr>
        <w:t xml:space="preserve"> </w:t>
      </w:r>
      <w:r w:rsidRPr="00DA6C3E">
        <w:rPr>
          <w:rFonts w:ascii="David" w:hAnsi="David" w:hint="cs"/>
          <w:color w:val="080908"/>
          <w:sz w:val="24"/>
          <w:rtl/>
        </w:rPr>
        <w:t>שיקבל</w:t>
      </w:r>
      <w:r w:rsidRPr="00DA6C3E">
        <w:rPr>
          <w:rFonts w:ascii="David" w:hAnsi="David"/>
          <w:color w:val="080908"/>
          <w:sz w:val="24"/>
          <w:rtl/>
        </w:rPr>
        <w:t>.</w:t>
      </w:r>
    </w:p>
    <w:p w14:paraId="13FD682D"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לחתום</w:t>
      </w:r>
      <w:r w:rsidRPr="00DA6C3E">
        <w:rPr>
          <w:rFonts w:ascii="David" w:hAnsi="David"/>
          <w:color w:val="080908"/>
          <w:sz w:val="24"/>
          <w:rtl/>
        </w:rPr>
        <w:t xml:space="preserve"> </w:t>
      </w:r>
      <w:r w:rsidRPr="00DA6C3E">
        <w:rPr>
          <w:rFonts w:ascii="David" w:hAnsi="David" w:hint="cs"/>
          <w:color w:val="080908"/>
          <w:sz w:val="24"/>
          <w:rtl/>
        </w:rPr>
        <w:t>ולהחתים</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שעתיד</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לשמירת</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ולמניעת</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בנוסח</w:t>
      </w:r>
      <w:r w:rsidRPr="00DA6C3E">
        <w:rPr>
          <w:rFonts w:ascii="David" w:hAnsi="David"/>
          <w:color w:val="080908"/>
          <w:sz w:val="24"/>
          <w:rtl/>
        </w:rPr>
        <w:t xml:space="preserve"> </w:t>
      </w:r>
      <w:r w:rsidRPr="00DA6C3E">
        <w:rPr>
          <w:rFonts w:ascii="David" w:hAnsi="David" w:hint="cs"/>
          <w:color w:val="080908"/>
          <w:sz w:val="24"/>
          <w:rtl/>
        </w:rPr>
        <w:t>המצורף</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והמסומן</w:t>
      </w:r>
      <w:r w:rsidRPr="00DA6C3E">
        <w:rPr>
          <w:rFonts w:ascii="David" w:hAnsi="David"/>
          <w:color w:val="080908"/>
          <w:sz w:val="24"/>
          <w:rtl/>
        </w:rPr>
        <w:t xml:space="preserve"> </w:t>
      </w:r>
      <w:r w:rsidRPr="00DA6C3E">
        <w:rPr>
          <w:rFonts w:ascii="David" w:hAnsi="David" w:hint="cs"/>
          <w:color w:val="080908"/>
          <w:sz w:val="24"/>
          <w:rtl/>
        </w:rPr>
        <w:t>כנספח</w:t>
      </w:r>
      <w:r w:rsidRPr="00DA6C3E">
        <w:rPr>
          <w:rFonts w:ascii="David" w:hAnsi="David"/>
          <w:color w:val="080908"/>
          <w:sz w:val="24"/>
          <w:rtl/>
        </w:rPr>
        <w:t xml:space="preserve"> 4.</w:t>
      </w:r>
    </w:p>
    <w:p w14:paraId="7B924BCE" w14:textId="77777777" w:rsidR="00C77EEF" w:rsidRPr="00DA6C3E" w:rsidRDefault="002C6DE8" w:rsidP="00DA6C3E">
      <w:pPr>
        <w:pStyle w:val="a"/>
        <w:spacing w:line="360" w:lineRule="atLeast"/>
        <w:rPr>
          <w:rFonts w:ascii="David" w:hAnsi="David"/>
          <w:color w:val="080908"/>
        </w:rPr>
      </w:pPr>
      <w:r w:rsidRPr="00DA6C3E">
        <w:rPr>
          <w:rFonts w:ascii="David" w:hAnsi="David" w:hint="cs"/>
          <w:color w:val="080908"/>
          <w:rtl/>
        </w:rPr>
        <w:t>פיקוח</w:t>
      </w:r>
      <w:r w:rsidRPr="00DA6C3E">
        <w:rPr>
          <w:rFonts w:ascii="David" w:hAnsi="David"/>
          <w:color w:val="080908"/>
          <w:rtl/>
        </w:rPr>
        <w:t xml:space="preserve"> </w:t>
      </w:r>
      <w:r w:rsidRPr="00DA6C3E">
        <w:rPr>
          <w:rFonts w:ascii="David" w:hAnsi="David" w:hint="cs"/>
          <w:color w:val="080908"/>
          <w:rtl/>
        </w:rPr>
        <w:t>המשרד</w:t>
      </w:r>
      <w:r w:rsidRPr="00DA6C3E">
        <w:rPr>
          <w:rFonts w:ascii="David" w:hAnsi="David"/>
          <w:color w:val="080908"/>
          <w:rtl/>
        </w:rPr>
        <w:t xml:space="preserve"> </w:t>
      </w:r>
    </w:p>
    <w:p w14:paraId="367311CA"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לאפשר</w:t>
      </w:r>
      <w:r w:rsidRPr="00DA6C3E">
        <w:rPr>
          <w:rFonts w:ascii="David" w:hAnsi="David"/>
          <w:color w:val="080908"/>
          <w:sz w:val="24"/>
          <w:rtl/>
        </w:rPr>
        <w:t xml:space="preserve"> </w:t>
      </w:r>
      <w:r w:rsidRPr="00DA6C3E">
        <w:rPr>
          <w:rFonts w:ascii="David" w:hAnsi="David" w:hint="cs"/>
          <w:color w:val="080908"/>
          <w:sz w:val="24"/>
          <w:rtl/>
        </w:rPr>
        <w:t>לנציג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שבא</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לבקר</w:t>
      </w:r>
      <w:r w:rsidRPr="00DA6C3E">
        <w:rPr>
          <w:rFonts w:ascii="David" w:hAnsi="David"/>
          <w:color w:val="080908"/>
          <w:sz w:val="24"/>
          <w:rtl/>
        </w:rPr>
        <w:t xml:space="preserve"> </w:t>
      </w:r>
      <w:r w:rsidRPr="00DA6C3E">
        <w:rPr>
          <w:rFonts w:ascii="David" w:hAnsi="David" w:hint="cs"/>
          <w:color w:val="080908"/>
          <w:sz w:val="24"/>
          <w:rtl/>
        </w:rPr>
        <w:t>פעולותיו</w:t>
      </w:r>
      <w:r w:rsidRPr="00DA6C3E">
        <w:rPr>
          <w:rFonts w:ascii="David" w:hAnsi="David"/>
          <w:color w:val="080908"/>
          <w:sz w:val="24"/>
          <w:rtl/>
        </w:rPr>
        <w:t xml:space="preserve">, </w:t>
      </w:r>
      <w:r w:rsidRPr="00DA6C3E">
        <w:rPr>
          <w:rFonts w:ascii="David" w:hAnsi="David" w:hint="cs"/>
          <w:color w:val="080908"/>
          <w:sz w:val="24"/>
          <w:rtl/>
        </w:rPr>
        <w:t>לפקח</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וההתחייבויות</w:t>
      </w:r>
      <w:r w:rsidRPr="00DA6C3E">
        <w:rPr>
          <w:rFonts w:ascii="David" w:hAnsi="David"/>
          <w:color w:val="080908"/>
          <w:sz w:val="24"/>
          <w:rtl/>
        </w:rPr>
        <w:t xml:space="preserve"> </w:t>
      </w:r>
      <w:r w:rsidRPr="00DA6C3E">
        <w:rPr>
          <w:rFonts w:ascii="David" w:hAnsi="David" w:hint="cs"/>
          <w:color w:val="080908"/>
          <w:sz w:val="24"/>
          <w:rtl/>
        </w:rPr>
        <w:t>המפורטים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ובהסכם</w:t>
      </w:r>
      <w:r w:rsidRPr="00DA6C3E">
        <w:rPr>
          <w:rFonts w:ascii="David" w:hAnsi="David"/>
          <w:color w:val="080908"/>
          <w:sz w:val="24"/>
          <w:rtl/>
        </w:rPr>
        <w:t xml:space="preserve">. </w:t>
      </w:r>
    </w:p>
    <w:p w14:paraId="777E3C7C"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להישמע</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העניינים</w:t>
      </w:r>
      <w:r w:rsidRPr="00DA6C3E">
        <w:rPr>
          <w:rFonts w:ascii="David" w:hAnsi="David"/>
          <w:color w:val="080908"/>
          <w:sz w:val="24"/>
          <w:rtl/>
        </w:rPr>
        <w:t xml:space="preserve"> </w:t>
      </w:r>
      <w:r w:rsidRPr="00DA6C3E">
        <w:rPr>
          <w:rFonts w:ascii="David" w:hAnsi="David" w:hint="cs"/>
          <w:color w:val="080908"/>
          <w:sz w:val="24"/>
          <w:rtl/>
        </w:rPr>
        <w:t>הקשורים</w:t>
      </w:r>
      <w:r w:rsidRPr="00DA6C3E">
        <w:rPr>
          <w:rFonts w:ascii="David" w:hAnsi="David"/>
          <w:color w:val="080908"/>
          <w:sz w:val="24"/>
          <w:rtl/>
        </w:rPr>
        <w:t xml:space="preserve"> </w:t>
      </w:r>
      <w:r w:rsidRPr="00DA6C3E">
        <w:rPr>
          <w:rFonts w:ascii="David" w:hAnsi="David" w:hint="cs"/>
          <w:color w:val="080908"/>
          <w:sz w:val="24"/>
          <w:rtl/>
        </w:rPr>
        <w:t>במתן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p>
    <w:p w14:paraId="40E3538A"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עת</w:t>
      </w:r>
      <w:r w:rsidRPr="00DA6C3E">
        <w:rPr>
          <w:rFonts w:ascii="David" w:hAnsi="David"/>
          <w:color w:val="080908"/>
          <w:sz w:val="24"/>
          <w:rtl/>
        </w:rPr>
        <w:t xml:space="preserve">, </w:t>
      </w:r>
      <w:r w:rsidRPr="00DA6C3E">
        <w:rPr>
          <w:rFonts w:ascii="David" w:hAnsi="David" w:hint="cs"/>
          <w:color w:val="080908"/>
          <w:sz w:val="24"/>
          <w:rtl/>
        </w:rPr>
        <w:t>לבדוק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המערכת</w:t>
      </w:r>
      <w:r w:rsidRPr="00DA6C3E">
        <w:rPr>
          <w:rFonts w:ascii="David" w:hAnsi="David"/>
          <w:color w:val="080908"/>
          <w:sz w:val="24"/>
          <w:rtl/>
        </w:rPr>
        <w:t xml:space="preserve"> </w:t>
      </w:r>
      <w:r w:rsidRPr="00DA6C3E">
        <w:rPr>
          <w:rFonts w:ascii="David" w:hAnsi="David" w:hint="cs"/>
          <w:color w:val="080908"/>
          <w:sz w:val="24"/>
          <w:rtl/>
        </w:rPr>
        <w:t>התקציבית</w:t>
      </w:r>
      <w:r w:rsidRPr="00DA6C3E">
        <w:rPr>
          <w:rFonts w:ascii="David" w:hAnsi="David"/>
          <w:color w:val="080908"/>
          <w:sz w:val="24"/>
          <w:rtl/>
        </w:rPr>
        <w:t xml:space="preserve"> </w:t>
      </w:r>
      <w:r w:rsidRPr="00DA6C3E">
        <w:rPr>
          <w:rFonts w:ascii="David" w:hAnsi="David" w:hint="cs"/>
          <w:color w:val="080908"/>
          <w:sz w:val="24"/>
          <w:rtl/>
        </w:rPr>
        <w:t>והנהלת</w:t>
      </w:r>
      <w:r w:rsidRPr="00DA6C3E">
        <w:rPr>
          <w:rFonts w:ascii="David" w:hAnsi="David"/>
          <w:color w:val="080908"/>
          <w:sz w:val="24"/>
          <w:rtl/>
        </w:rPr>
        <w:t xml:space="preserve"> </w:t>
      </w:r>
      <w:r w:rsidRPr="00DA6C3E">
        <w:rPr>
          <w:rFonts w:ascii="David" w:hAnsi="David" w:hint="cs"/>
          <w:color w:val="080908"/>
          <w:sz w:val="24"/>
          <w:rtl/>
        </w:rPr>
        <w:t>החשבונות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בסעיפים</w:t>
      </w:r>
      <w:r w:rsidRPr="00DA6C3E">
        <w:rPr>
          <w:rFonts w:ascii="David" w:hAnsi="David"/>
          <w:color w:val="080908"/>
          <w:sz w:val="24"/>
          <w:rtl/>
        </w:rPr>
        <w:t xml:space="preserve"> </w:t>
      </w:r>
      <w:r w:rsidRPr="00DA6C3E">
        <w:rPr>
          <w:rFonts w:ascii="David" w:hAnsi="David" w:hint="cs"/>
          <w:color w:val="080908"/>
          <w:sz w:val="24"/>
          <w:rtl/>
        </w:rPr>
        <w:t>הנוגעים</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להעמיד</w:t>
      </w:r>
      <w:r w:rsidRPr="00DA6C3E">
        <w:rPr>
          <w:rFonts w:ascii="David" w:hAnsi="David"/>
          <w:color w:val="080908"/>
          <w:sz w:val="24"/>
          <w:rtl/>
        </w:rPr>
        <w:t xml:space="preserve"> </w:t>
      </w:r>
      <w:r w:rsidRPr="00DA6C3E">
        <w:rPr>
          <w:rFonts w:ascii="David" w:hAnsi="David" w:hint="cs"/>
          <w:color w:val="080908"/>
          <w:sz w:val="24"/>
          <w:rtl/>
        </w:rPr>
        <w:t>לרשותו</w:t>
      </w:r>
      <w:r w:rsidRPr="00DA6C3E">
        <w:rPr>
          <w:rFonts w:ascii="David" w:hAnsi="David"/>
          <w:color w:val="080908"/>
          <w:sz w:val="24"/>
          <w:rtl/>
        </w:rPr>
        <w:t xml:space="preserve"> </w:t>
      </w:r>
      <w:r w:rsidRPr="00DA6C3E">
        <w:rPr>
          <w:rFonts w:ascii="David" w:hAnsi="David" w:hint="cs"/>
          <w:color w:val="080908"/>
          <w:sz w:val="24"/>
          <w:rtl/>
        </w:rPr>
        <w:t>ולעיונו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החומר</w:t>
      </w:r>
      <w:r w:rsidRPr="00DA6C3E">
        <w:rPr>
          <w:rFonts w:ascii="David" w:hAnsi="David"/>
          <w:color w:val="080908"/>
          <w:sz w:val="24"/>
          <w:rtl/>
        </w:rPr>
        <w:t xml:space="preserve"> </w:t>
      </w:r>
      <w:r w:rsidRPr="00DA6C3E">
        <w:rPr>
          <w:rFonts w:ascii="David" w:hAnsi="David" w:hint="cs"/>
          <w:color w:val="080908"/>
          <w:sz w:val="24"/>
          <w:rtl/>
        </w:rPr>
        <w:t>והמידע</w:t>
      </w:r>
      <w:r w:rsidRPr="00DA6C3E">
        <w:rPr>
          <w:rFonts w:ascii="David" w:hAnsi="David"/>
          <w:color w:val="080908"/>
          <w:sz w:val="24"/>
          <w:rtl/>
        </w:rPr>
        <w:t xml:space="preserve"> </w:t>
      </w:r>
      <w:r w:rsidRPr="00DA6C3E">
        <w:rPr>
          <w:rFonts w:ascii="David" w:hAnsi="David" w:hint="cs"/>
          <w:color w:val="080908"/>
          <w:sz w:val="24"/>
          <w:rtl/>
        </w:rPr>
        <w:t>שידרשו</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נציגו</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נציגו</w:t>
      </w:r>
      <w:r w:rsidRPr="00DA6C3E">
        <w:rPr>
          <w:rFonts w:ascii="David" w:hAnsi="David"/>
          <w:color w:val="080908"/>
          <w:sz w:val="24"/>
          <w:rtl/>
        </w:rPr>
        <w:t>.</w:t>
      </w:r>
    </w:p>
    <w:p w14:paraId="6C089D96"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יהא</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לקבל</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דרישה</w:t>
      </w:r>
      <w:r w:rsidRPr="00DA6C3E">
        <w:rPr>
          <w:rFonts w:ascii="David" w:hAnsi="David"/>
          <w:color w:val="080908"/>
          <w:sz w:val="24"/>
          <w:rtl/>
        </w:rPr>
        <w:t xml:space="preserve">, </w:t>
      </w:r>
      <w:r w:rsidRPr="00DA6C3E">
        <w:rPr>
          <w:rFonts w:ascii="David" w:hAnsi="David" w:hint="cs"/>
          <w:color w:val="080908"/>
          <w:sz w:val="24"/>
          <w:rtl/>
        </w:rPr>
        <w:t>גישה</w:t>
      </w:r>
      <w:r w:rsidRPr="00DA6C3E">
        <w:rPr>
          <w:rFonts w:ascii="David" w:hAnsi="David"/>
          <w:color w:val="080908"/>
          <w:sz w:val="24"/>
          <w:rtl/>
        </w:rPr>
        <w:t xml:space="preserve"> </w:t>
      </w:r>
      <w:r w:rsidRPr="00DA6C3E">
        <w:rPr>
          <w:rFonts w:ascii="David" w:hAnsi="David" w:hint="cs"/>
          <w:color w:val="080908"/>
          <w:sz w:val="24"/>
          <w:rtl/>
        </w:rPr>
        <w:t>למערכת</w:t>
      </w:r>
      <w:r w:rsidRPr="00DA6C3E">
        <w:rPr>
          <w:rFonts w:ascii="David" w:hAnsi="David"/>
          <w:color w:val="080908"/>
          <w:sz w:val="24"/>
          <w:rtl/>
        </w:rPr>
        <w:t xml:space="preserve"> </w:t>
      </w:r>
      <w:r w:rsidRPr="00DA6C3E">
        <w:rPr>
          <w:rFonts w:ascii="David" w:hAnsi="David" w:hint="cs"/>
          <w:color w:val="080908"/>
          <w:sz w:val="24"/>
          <w:rtl/>
        </w:rPr>
        <w:t>הממוחשבת</w:t>
      </w:r>
      <w:r w:rsidRPr="00DA6C3E">
        <w:rPr>
          <w:rFonts w:ascii="David" w:hAnsi="David"/>
          <w:color w:val="080908"/>
          <w:sz w:val="24"/>
          <w:rtl/>
        </w:rPr>
        <w:t xml:space="preserve">, </w:t>
      </w:r>
      <w:r w:rsidRPr="00DA6C3E">
        <w:rPr>
          <w:rFonts w:ascii="David" w:hAnsi="David" w:hint="cs"/>
          <w:color w:val="080908"/>
          <w:sz w:val="24"/>
          <w:rtl/>
        </w:rPr>
        <w:t>למאגר</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ולארכיב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p>
    <w:p w14:paraId="21927622"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בפיקוח</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לשחרר</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מהתחייבויותיו</w:t>
      </w:r>
      <w:r w:rsidRPr="00DA6C3E">
        <w:rPr>
          <w:rFonts w:ascii="David" w:hAnsi="David"/>
          <w:color w:val="080908"/>
          <w:sz w:val="24"/>
          <w:rtl/>
        </w:rPr>
        <w:t xml:space="preserve"> </w:t>
      </w:r>
      <w:r w:rsidRPr="00DA6C3E">
        <w:rPr>
          <w:rFonts w:ascii="David" w:hAnsi="David" w:hint="cs"/>
          <w:color w:val="080908"/>
          <w:sz w:val="24"/>
          <w:rtl/>
        </w:rPr>
        <w:t>ואחריותו</w:t>
      </w:r>
      <w:r w:rsidRPr="00DA6C3E">
        <w:rPr>
          <w:rFonts w:ascii="David" w:hAnsi="David"/>
          <w:color w:val="080908"/>
          <w:sz w:val="24"/>
          <w:rtl/>
        </w:rPr>
        <w:t xml:space="preserve"> </w:t>
      </w:r>
      <w:r w:rsidRPr="00DA6C3E">
        <w:rPr>
          <w:rFonts w:ascii="David" w:hAnsi="David" w:hint="cs"/>
          <w:color w:val="080908"/>
          <w:sz w:val="24"/>
          <w:rtl/>
        </w:rPr>
        <w:t>כלפי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למילוי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תנאי</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0ACACCE6"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ומוצהר</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הניתנת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לפקח</w:t>
      </w:r>
      <w:r w:rsidRPr="00DA6C3E">
        <w:rPr>
          <w:rFonts w:ascii="David" w:hAnsi="David"/>
          <w:color w:val="080908"/>
          <w:sz w:val="24"/>
          <w:rtl/>
        </w:rPr>
        <w:t xml:space="preserve">, </w:t>
      </w:r>
      <w:r w:rsidRPr="00DA6C3E">
        <w:rPr>
          <w:rFonts w:ascii="David" w:hAnsi="David" w:hint="cs"/>
          <w:color w:val="080908"/>
          <w:sz w:val="24"/>
          <w:rtl/>
        </w:rPr>
        <w:t>להדריך</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להורות</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הנם</w:t>
      </w:r>
      <w:r w:rsidRPr="00DA6C3E">
        <w:rPr>
          <w:rFonts w:ascii="David" w:hAnsi="David"/>
          <w:color w:val="080908"/>
          <w:sz w:val="24"/>
          <w:rtl/>
        </w:rPr>
        <w:t xml:space="preserve"> </w:t>
      </w:r>
      <w:r w:rsidRPr="00DA6C3E">
        <w:rPr>
          <w:rFonts w:ascii="David" w:hAnsi="David" w:hint="cs"/>
          <w:color w:val="080908"/>
          <w:sz w:val="24"/>
          <w:rtl/>
        </w:rPr>
        <w:t>אמצעי</w:t>
      </w:r>
      <w:r w:rsidRPr="00DA6C3E">
        <w:rPr>
          <w:rFonts w:ascii="David" w:hAnsi="David"/>
          <w:color w:val="080908"/>
          <w:sz w:val="24"/>
          <w:rtl/>
        </w:rPr>
        <w:t xml:space="preserve"> </w:t>
      </w:r>
      <w:r w:rsidRPr="00DA6C3E">
        <w:rPr>
          <w:rFonts w:ascii="David" w:hAnsi="David" w:hint="cs"/>
          <w:color w:val="080908"/>
          <w:sz w:val="24"/>
          <w:rtl/>
        </w:rPr>
        <w:t>להבטיח</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במלואו</w:t>
      </w:r>
      <w:r w:rsidRPr="00DA6C3E">
        <w:rPr>
          <w:rFonts w:ascii="David" w:hAnsi="David"/>
          <w:color w:val="080908"/>
          <w:sz w:val="24"/>
          <w:rtl/>
        </w:rPr>
        <w:t>.</w:t>
      </w:r>
    </w:p>
    <w:p w14:paraId="21233F2A" w14:textId="77777777" w:rsidR="00C77EEF" w:rsidRPr="00DA6C3E" w:rsidRDefault="002C6DE8" w:rsidP="00DA6C3E">
      <w:pPr>
        <w:pStyle w:val="a"/>
        <w:spacing w:line="360" w:lineRule="atLeast"/>
        <w:rPr>
          <w:rFonts w:ascii="David" w:hAnsi="David"/>
          <w:color w:val="080908"/>
        </w:rPr>
      </w:pPr>
      <w:r w:rsidRPr="00DA6C3E">
        <w:rPr>
          <w:rFonts w:ascii="David" w:hAnsi="David" w:hint="cs"/>
          <w:color w:val="080908"/>
          <w:rtl/>
        </w:rPr>
        <w:t>התמורה</w:t>
      </w:r>
      <w:r w:rsidRPr="00DA6C3E">
        <w:rPr>
          <w:rFonts w:ascii="David" w:hAnsi="David"/>
          <w:color w:val="080908"/>
          <w:rtl/>
        </w:rPr>
        <w:t xml:space="preserve"> </w:t>
      </w:r>
    </w:p>
    <w:p w14:paraId="603AFD28"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לזוכה</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תינתן</w:t>
      </w:r>
      <w:r w:rsidRPr="00DA6C3E">
        <w:rPr>
          <w:rFonts w:ascii="David" w:hAnsi="David"/>
          <w:color w:val="080908"/>
          <w:sz w:val="24"/>
          <w:rtl/>
        </w:rPr>
        <w:t xml:space="preserve"> </w:t>
      </w:r>
      <w:r w:rsidRPr="00DA6C3E">
        <w:rPr>
          <w:rFonts w:ascii="David" w:hAnsi="David" w:hint="cs"/>
          <w:color w:val="080908"/>
          <w:sz w:val="24"/>
          <w:rtl/>
        </w:rPr>
        <w:t>בכפוף</w:t>
      </w:r>
      <w:r w:rsidRPr="00DA6C3E">
        <w:rPr>
          <w:rFonts w:ascii="David" w:hAnsi="David"/>
          <w:color w:val="080908"/>
          <w:sz w:val="24"/>
          <w:rtl/>
        </w:rPr>
        <w:t xml:space="preserve"> </w:t>
      </w:r>
      <w:r w:rsidRPr="00DA6C3E">
        <w:rPr>
          <w:rFonts w:ascii="David" w:hAnsi="David" w:hint="cs"/>
          <w:color w:val="080908"/>
          <w:sz w:val="24"/>
          <w:rtl/>
        </w:rPr>
        <w:t>לחתימת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ובכפוף</w:t>
      </w:r>
      <w:r w:rsidRPr="00DA6C3E">
        <w:rPr>
          <w:rFonts w:ascii="David" w:hAnsi="David"/>
          <w:color w:val="080908"/>
          <w:sz w:val="24"/>
          <w:rtl/>
        </w:rPr>
        <w:t xml:space="preserve"> </w:t>
      </w:r>
      <w:r w:rsidRPr="00DA6C3E">
        <w:rPr>
          <w:rFonts w:ascii="David" w:hAnsi="David" w:hint="cs"/>
          <w:color w:val="080908"/>
          <w:sz w:val="24"/>
          <w:rtl/>
        </w:rPr>
        <w:t>לקבלת</w:t>
      </w:r>
      <w:r w:rsidRPr="00DA6C3E">
        <w:rPr>
          <w:rFonts w:ascii="David" w:hAnsi="David"/>
          <w:color w:val="080908"/>
          <w:sz w:val="24"/>
          <w:rtl/>
        </w:rPr>
        <w:t xml:space="preserve"> </w:t>
      </w:r>
      <w:r w:rsidRPr="00DA6C3E">
        <w:rPr>
          <w:rFonts w:ascii="David" w:hAnsi="David" w:hint="cs"/>
          <w:color w:val="080908"/>
          <w:sz w:val="24"/>
          <w:rtl/>
        </w:rPr>
        <w:t>הזמנת</w:t>
      </w:r>
      <w:r w:rsidRPr="00DA6C3E">
        <w:rPr>
          <w:rFonts w:ascii="David" w:hAnsi="David"/>
          <w:color w:val="080908"/>
          <w:sz w:val="24"/>
          <w:rtl/>
        </w:rPr>
        <w:t xml:space="preserve"> </w:t>
      </w:r>
      <w:r w:rsidRPr="00DA6C3E">
        <w:rPr>
          <w:rFonts w:ascii="David" w:hAnsi="David" w:hint="cs"/>
          <w:color w:val="080908"/>
          <w:sz w:val="24"/>
          <w:rtl/>
        </w:rPr>
        <w:t>עבודה</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טרם</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w:t>
      </w:r>
      <w:r w:rsidRPr="00DA6C3E">
        <w:rPr>
          <w:rFonts w:ascii="David" w:hAnsi="David"/>
          <w:color w:val="080908"/>
          <w:sz w:val="24"/>
          <w:rtl/>
        </w:rPr>
        <w:t xml:space="preserve">, </w:t>
      </w:r>
      <w:r w:rsidRPr="00DA6C3E">
        <w:rPr>
          <w:rFonts w:ascii="David" w:hAnsi="David" w:hint="cs"/>
          <w:color w:val="080908"/>
          <w:sz w:val="24"/>
          <w:rtl/>
        </w:rPr>
        <w:t>חתומה</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בהם</w:t>
      </w:r>
      <w:r w:rsidRPr="00DA6C3E">
        <w:rPr>
          <w:rFonts w:ascii="David" w:hAnsi="David"/>
          <w:color w:val="080908"/>
          <w:sz w:val="24"/>
          <w:rtl/>
        </w:rPr>
        <w:t xml:space="preserve"> </w:t>
      </w:r>
      <w:r w:rsidRPr="00DA6C3E">
        <w:rPr>
          <w:rFonts w:ascii="David" w:hAnsi="David" w:hint="cs"/>
          <w:color w:val="080908"/>
          <w:sz w:val="24"/>
          <w:rtl/>
        </w:rPr>
        <w:t>אחד</w:t>
      </w:r>
      <w:r w:rsidRPr="00DA6C3E">
        <w:rPr>
          <w:rFonts w:ascii="David" w:hAnsi="David"/>
          <w:color w:val="080908"/>
          <w:sz w:val="24"/>
          <w:rtl/>
        </w:rPr>
        <w:t xml:space="preserve"> </w:t>
      </w:r>
      <w:r w:rsidRPr="00DA6C3E">
        <w:rPr>
          <w:rFonts w:ascii="David" w:hAnsi="David" w:hint="cs"/>
          <w:color w:val="080908"/>
          <w:sz w:val="24"/>
          <w:rtl/>
        </w:rPr>
        <w:t>מבין</w:t>
      </w:r>
      <w:r w:rsidRPr="00DA6C3E">
        <w:rPr>
          <w:rFonts w:ascii="David" w:hAnsi="David"/>
          <w:color w:val="080908"/>
          <w:sz w:val="24"/>
          <w:rtl/>
        </w:rPr>
        <w:t xml:space="preserve"> </w:t>
      </w:r>
      <w:r w:rsidRPr="00DA6C3E">
        <w:rPr>
          <w:rFonts w:ascii="David" w:hAnsi="David" w:hint="cs"/>
          <w:color w:val="080908"/>
          <w:sz w:val="24"/>
          <w:rtl/>
        </w:rPr>
        <w:t>בעלי</w:t>
      </w:r>
      <w:r w:rsidRPr="00DA6C3E">
        <w:rPr>
          <w:rFonts w:ascii="David" w:hAnsi="David"/>
          <w:color w:val="080908"/>
          <w:sz w:val="24"/>
          <w:rtl/>
        </w:rPr>
        <w:t xml:space="preserve"> </w:t>
      </w:r>
      <w:r w:rsidRPr="00DA6C3E">
        <w:rPr>
          <w:rFonts w:ascii="David" w:hAnsi="David" w:hint="cs"/>
          <w:color w:val="080908"/>
          <w:sz w:val="24"/>
          <w:rtl/>
        </w:rPr>
        <w:t>התפקידים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סגן</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במשרד</w:t>
      </w:r>
      <w:r w:rsidRPr="00DA6C3E">
        <w:rPr>
          <w:rFonts w:ascii="David" w:hAnsi="David"/>
          <w:color w:val="080908"/>
          <w:sz w:val="24"/>
          <w:rtl/>
        </w:rPr>
        <w:t>.</w:t>
      </w:r>
    </w:p>
    <w:p w14:paraId="520ECBA2"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תעלה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הסכום</w:t>
      </w:r>
      <w:r w:rsidRPr="00DA6C3E">
        <w:rPr>
          <w:rFonts w:ascii="David" w:hAnsi="David"/>
          <w:color w:val="080908"/>
          <w:sz w:val="24"/>
          <w:rtl/>
        </w:rPr>
        <w:t xml:space="preserve"> </w:t>
      </w:r>
      <w:r w:rsidRPr="00DA6C3E">
        <w:rPr>
          <w:rFonts w:ascii="David" w:hAnsi="David" w:hint="cs"/>
          <w:color w:val="080908"/>
          <w:sz w:val="24"/>
          <w:rtl/>
        </w:rPr>
        <w:t>הנקוב</w:t>
      </w:r>
      <w:r w:rsidRPr="00DA6C3E">
        <w:rPr>
          <w:rFonts w:ascii="David" w:hAnsi="David"/>
          <w:color w:val="080908"/>
          <w:sz w:val="24"/>
          <w:rtl/>
        </w:rPr>
        <w:t xml:space="preserve"> </w:t>
      </w:r>
      <w:r w:rsidRPr="00DA6C3E">
        <w:rPr>
          <w:rFonts w:ascii="David" w:hAnsi="David" w:hint="cs"/>
          <w:color w:val="080908"/>
          <w:sz w:val="24"/>
          <w:rtl/>
        </w:rPr>
        <w:t>בהזמנה</w:t>
      </w:r>
      <w:r w:rsidRPr="00DA6C3E">
        <w:rPr>
          <w:rFonts w:ascii="David" w:hAnsi="David"/>
          <w:color w:val="080908"/>
          <w:sz w:val="24"/>
          <w:rtl/>
        </w:rPr>
        <w:t xml:space="preserve"> </w:t>
      </w:r>
      <w:r w:rsidRPr="00DA6C3E">
        <w:rPr>
          <w:rFonts w:ascii="David" w:hAnsi="David" w:hint="cs"/>
          <w:color w:val="080908"/>
          <w:sz w:val="24"/>
          <w:rtl/>
        </w:rPr>
        <w:t>ובכפוף</w:t>
      </w:r>
      <w:r w:rsidRPr="00DA6C3E">
        <w:rPr>
          <w:rFonts w:ascii="David" w:hAnsi="David"/>
          <w:color w:val="080908"/>
          <w:sz w:val="24"/>
          <w:rtl/>
        </w:rPr>
        <w:t xml:space="preserve"> </w:t>
      </w:r>
      <w:r w:rsidRPr="00DA6C3E">
        <w:rPr>
          <w:rFonts w:ascii="David" w:hAnsi="David" w:hint="cs"/>
          <w:color w:val="080908"/>
          <w:sz w:val="24"/>
          <w:rtl/>
        </w:rPr>
        <w:t>לקבלת</w:t>
      </w:r>
      <w:r w:rsidRPr="00DA6C3E">
        <w:rPr>
          <w:rFonts w:ascii="David" w:hAnsi="David"/>
          <w:color w:val="080908"/>
          <w:sz w:val="24"/>
          <w:rtl/>
        </w:rPr>
        <w:t xml:space="preserve"> </w:t>
      </w:r>
      <w:r w:rsidRPr="00DA6C3E">
        <w:rPr>
          <w:rFonts w:ascii="David" w:hAnsi="David" w:hint="cs"/>
          <w:color w:val="080908"/>
          <w:sz w:val="24"/>
          <w:rtl/>
        </w:rPr>
        <w:t>מלוא</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המבוקשים</w:t>
      </w:r>
      <w:r w:rsidRPr="00DA6C3E">
        <w:rPr>
          <w:rFonts w:ascii="David" w:hAnsi="David"/>
          <w:color w:val="080908"/>
          <w:sz w:val="24"/>
          <w:rtl/>
        </w:rPr>
        <w:t xml:space="preserve"> </w:t>
      </w:r>
      <w:r w:rsidRPr="00DA6C3E">
        <w:rPr>
          <w:rFonts w:ascii="David" w:hAnsi="David" w:hint="cs"/>
          <w:color w:val="080908"/>
          <w:sz w:val="24"/>
          <w:rtl/>
        </w:rPr>
        <w:t>לשביעות</w:t>
      </w:r>
      <w:r w:rsidRPr="00DA6C3E">
        <w:rPr>
          <w:rFonts w:ascii="David" w:hAnsi="David"/>
          <w:color w:val="080908"/>
          <w:sz w:val="24"/>
          <w:rtl/>
        </w:rPr>
        <w:t xml:space="preserve"> </w:t>
      </w:r>
      <w:r w:rsidRPr="00DA6C3E">
        <w:rPr>
          <w:rFonts w:ascii="David" w:hAnsi="David" w:hint="cs"/>
          <w:color w:val="080908"/>
          <w:sz w:val="24"/>
          <w:rtl/>
        </w:rPr>
        <w:t>רצון</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p>
    <w:p w14:paraId="1CA6F978"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שישלם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00DD2060" w:rsidRPr="00DA6C3E">
        <w:rPr>
          <w:rFonts w:ascii="David" w:hAnsi="David" w:hint="cs"/>
          <w:color w:val="080908"/>
          <w:sz w:val="24"/>
          <w:rtl/>
        </w:rPr>
        <w:t>_____</w:t>
      </w:r>
      <w:r w:rsidRPr="008A0951">
        <w:rPr>
          <w:rFonts w:hint="cs"/>
          <w:rtl/>
        </w:rPr>
        <w:t>אחוז</w:t>
      </w:r>
      <w:r w:rsidRPr="008A0951">
        <w:rPr>
          <w:rtl/>
        </w:rPr>
        <w:t xml:space="preserve"> </w:t>
      </w:r>
      <w:r w:rsidRPr="008A0951">
        <w:rPr>
          <w:rFonts w:hint="cs"/>
          <w:rtl/>
        </w:rPr>
        <w:t>הנחה</w:t>
      </w:r>
      <w:r w:rsidR="00DD2060" w:rsidRPr="008A0951">
        <w:rPr>
          <w:rFonts w:hint="cs"/>
          <w:rtl/>
        </w:rPr>
        <w:t xml:space="preserve"> אחיד </w:t>
      </w:r>
      <w:r w:rsidRPr="008A0951">
        <w:rPr>
          <w:rtl/>
        </w:rPr>
        <w:t xml:space="preserve"> </w:t>
      </w:r>
      <w:r w:rsidR="00E220ED" w:rsidRPr="008A0951">
        <w:rPr>
          <w:rFonts w:hint="cs"/>
          <w:rtl/>
        </w:rPr>
        <w:t xml:space="preserve">ממחירון התעריפים שנקבע </w:t>
      </w:r>
      <w:r w:rsidR="00DD2060" w:rsidRPr="008A0951">
        <w:rPr>
          <w:rFonts w:hint="cs"/>
          <w:rtl/>
        </w:rPr>
        <w:t xml:space="preserve">בהתאם לאשכול אליו הוגשה ההצעה </w:t>
      </w:r>
      <w:r w:rsidRPr="008A0951">
        <w:rPr>
          <w:rtl/>
        </w:rPr>
        <w:t xml:space="preserve"> --</w:t>
      </w:r>
      <w:r w:rsidRPr="008A0951">
        <w:rPr>
          <w:rFonts w:hint="cs"/>
          <w:rtl/>
        </w:rPr>
        <w:t>אין</w:t>
      </w:r>
      <w:r w:rsidRPr="008A0951">
        <w:rPr>
          <w:rtl/>
        </w:rPr>
        <w:t xml:space="preserve"> </w:t>
      </w:r>
      <w:r w:rsidRPr="008A0951">
        <w:rPr>
          <w:rFonts w:hint="cs"/>
          <w:rtl/>
        </w:rPr>
        <w:t>לרשום</w:t>
      </w:r>
      <w:r w:rsidRPr="008A0951">
        <w:rPr>
          <w:rtl/>
        </w:rPr>
        <w:t xml:space="preserve"> </w:t>
      </w:r>
      <w:r w:rsidRPr="008A0951">
        <w:rPr>
          <w:rFonts w:hint="cs"/>
          <w:rtl/>
        </w:rPr>
        <w:t>כאן</w:t>
      </w:r>
      <w:r w:rsidRPr="008A0951">
        <w:rPr>
          <w:rtl/>
        </w:rPr>
        <w:t xml:space="preserve"> </w:t>
      </w:r>
      <w:r w:rsidRPr="008A0951">
        <w:rPr>
          <w:rFonts w:hint="cs"/>
          <w:rtl/>
        </w:rPr>
        <w:t>מחיר</w:t>
      </w:r>
      <w:r w:rsidRPr="008A0951">
        <w:rPr>
          <w:rtl/>
        </w:rPr>
        <w:t xml:space="preserve"> </w:t>
      </w:r>
      <w:r w:rsidRPr="008A0951">
        <w:rPr>
          <w:rFonts w:hint="cs"/>
          <w:rtl/>
        </w:rPr>
        <w:t>בעת</w:t>
      </w:r>
      <w:r w:rsidRPr="008A0951">
        <w:rPr>
          <w:rtl/>
        </w:rPr>
        <w:t xml:space="preserve"> </w:t>
      </w:r>
      <w:r w:rsidRPr="008A0951">
        <w:rPr>
          <w:rFonts w:hint="cs"/>
          <w:rtl/>
        </w:rPr>
        <w:t>הגשת</w:t>
      </w:r>
      <w:r w:rsidRPr="008A0951">
        <w:rPr>
          <w:rtl/>
        </w:rPr>
        <w:t xml:space="preserve"> </w:t>
      </w:r>
      <w:r w:rsidRPr="008A0951">
        <w:rPr>
          <w:rFonts w:hint="cs"/>
          <w:rtl/>
        </w:rPr>
        <w:t>ההצעה</w:t>
      </w:r>
      <w:r w:rsidRPr="00DA6C3E">
        <w:rPr>
          <w:rFonts w:ascii="David" w:hAnsi="David" w:hint="eastAsia"/>
          <w:color w:val="080908"/>
          <w:sz w:val="24"/>
          <w:rtl/>
        </w:rPr>
        <w:t>—</w:t>
      </w:r>
      <w:r w:rsidRPr="00DA6C3E">
        <w:rPr>
          <w:rFonts w:ascii="David" w:hAnsi="David" w:hint="cs"/>
          <w:color w:val="080908"/>
          <w:sz w:val="24"/>
          <w:rtl/>
        </w:rPr>
        <w:t>₪</w:t>
      </w:r>
      <w:r w:rsidRPr="00DA6C3E">
        <w:rPr>
          <w:rFonts w:ascii="David" w:hAnsi="David"/>
          <w:color w:val="080908"/>
          <w:sz w:val="24"/>
          <w:rtl/>
        </w:rPr>
        <w:t xml:space="preserve"> </w:t>
      </w:r>
      <w:r w:rsidRPr="00DA6C3E">
        <w:rPr>
          <w:rFonts w:ascii="David" w:hAnsi="David" w:hint="cs"/>
          <w:color w:val="080908"/>
          <w:sz w:val="24"/>
          <w:rtl/>
        </w:rPr>
        <w:t>כולל</w:t>
      </w:r>
      <w:r w:rsidRPr="00DA6C3E">
        <w:rPr>
          <w:rFonts w:ascii="David" w:hAnsi="David"/>
          <w:color w:val="080908"/>
          <w:sz w:val="24"/>
          <w:rtl/>
        </w:rPr>
        <w:t xml:space="preserve"> </w:t>
      </w:r>
      <w:r w:rsidRPr="00DA6C3E">
        <w:rPr>
          <w:rFonts w:ascii="David" w:hAnsi="David" w:hint="cs"/>
          <w:color w:val="080908"/>
          <w:sz w:val="24"/>
          <w:rtl/>
        </w:rPr>
        <w:t>מע</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העתק</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w:t>
      </w:r>
      <w:r w:rsidRPr="00DA6C3E">
        <w:rPr>
          <w:rFonts w:ascii="David" w:hAnsi="David"/>
          <w:color w:val="080908"/>
          <w:sz w:val="24"/>
          <w:rtl/>
        </w:rPr>
        <w:t xml:space="preserve">" </w:t>
      </w:r>
      <w:r w:rsidRPr="00DA6C3E">
        <w:rPr>
          <w:rFonts w:ascii="David" w:hAnsi="David" w:hint="cs"/>
          <w:color w:val="080908"/>
          <w:sz w:val="24"/>
          <w:rtl/>
        </w:rPr>
        <w:t>מצורף</w:t>
      </w:r>
      <w:r w:rsidRPr="00DA6C3E">
        <w:rPr>
          <w:rFonts w:ascii="David" w:hAnsi="David"/>
          <w:color w:val="080908"/>
          <w:sz w:val="24"/>
          <w:rtl/>
        </w:rPr>
        <w:t xml:space="preserve"> </w:t>
      </w:r>
      <w:r w:rsidRPr="00DA6C3E">
        <w:rPr>
          <w:rFonts w:ascii="David" w:hAnsi="David" w:hint="cs"/>
          <w:color w:val="080908"/>
          <w:sz w:val="24"/>
          <w:rtl/>
        </w:rPr>
        <w:t>כנספח</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ומהווה</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בלתי</w:t>
      </w:r>
      <w:r w:rsidRPr="00DA6C3E">
        <w:rPr>
          <w:rFonts w:ascii="David" w:hAnsi="David"/>
          <w:color w:val="080908"/>
          <w:sz w:val="24"/>
          <w:rtl/>
        </w:rPr>
        <w:t xml:space="preserve"> </w:t>
      </w:r>
      <w:r w:rsidRPr="00DA6C3E">
        <w:rPr>
          <w:rFonts w:ascii="David" w:hAnsi="David" w:hint="cs"/>
          <w:color w:val="080908"/>
          <w:sz w:val="24"/>
          <w:rtl/>
        </w:rPr>
        <w:t>נפרד</w:t>
      </w:r>
      <w:r w:rsidRPr="00DA6C3E">
        <w:rPr>
          <w:rFonts w:ascii="David" w:hAnsi="David"/>
          <w:color w:val="080908"/>
          <w:sz w:val="24"/>
          <w:rtl/>
        </w:rPr>
        <w:t xml:space="preserve"> </w:t>
      </w:r>
      <w:r w:rsidRPr="00DA6C3E">
        <w:rPr>
          <w:rFonts w:ascii="David" w:hAnsi="David" w:hint="cs"/>
          <w:color w:val="080908"/>
          <w:sz w:val="24"/>
          <w:rtl/>
        </w:rPr>
        <w:t>מהסכם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4CBD2E7C" w14:textId="77777777" w:rsidR="00833A90" w:rsidRPr="00DA6C3E" w:rsidRDefault="00833A90" w:rsidP="00DA6C3E">
      <w:pPr>
        <w:pStyle w:val="a8"/>
        <w:tabs>
          <w:tab w:val="left" w:pos="935"/>
        </w:tabs>
        <w:spacing w:line="360" w:lineRule="atLeast"/>
        <w:ind w:left="935"/>
        <w:rPr>
          <w:rFonts w:ascii="David" w:hAnsi="David"/>
          <w:color w:val="080908"/>
          <w:sz w:val="24"/>
          <w:rtl/>
        </w:rPr>
      </w:pPr>
    </w:p>
    <w:p w14:paraId="10AD263D" w14:textId="4ED5DAFB" w:rsidR="008A0951" w:rsidRDefault="008A0951">
      <w:pPr>
        <w:bidi w:val="0"/>
        <w:rPr>
          <w:rFonts w:ascii="David" w:hAnsi="David"/>
          <w:color w:val="080908"/>
          <w:sz w:val="24"/>
        </w:rPr>
      </w:pPr>
      <w:r>
        <w:rPr>
          <w:rFonts w:ascii="David" w:hAnsi="David"/>
          <w:color w:val="080908"/>
          <w:sz w:val="24"/>
          <w:rtl/>
        </w:rPr>
        <w:br w:type="page"/>
      </w:r>
    </w:p>
    <w:p w14:paraId="5DA0A7CF" w14:textId="77777777" w:rsidR="00DD2060" w:rsidRPr="00DA6C3E" w:rsidRDefault="00DD2060" w:rsidP="00DA6C3E">
      <w:pPr>
        <w:pStyle w:val="a8"/>
        <w:tabs>
          <w:tab w:val="left" w:pos="935"/>
        </w:tabs>
        <w:spacing w:line="360" w:lineRule="atLeast"/>
        <w:ind w:left="935"/>
        <w:rPr>
          <w:rFonts w:ascii="David" w:hAnsi="David"/>
          <w:color w:val="080908"/>
          <w:sz w:val="24"/>
          <w:rtl/>
        </w:rPr>
      </w:pPr>
      <w:r w:rsidRPr="00DA6C3E">
        <w:rPr>
          <w:rFonts w:ascii="David" w:hAnsi="David" w:hint="cs"/>
          <w:color w:val="080908"/>
          <w:sz w:val="24"/>
          <w:rtl/>
        </w:rPr>
        <w:lastRenderedPageBreak/>
        <w:t>להלן המחירונים שנקבעו לכל אשכול:</w:t>
      </w:r>
    </w:p>
    <w:p w14:paraId="413E4337" w14:textId="77777777" w:rsidR="006F77D5" w:rsidRPr="008A0951" w:rsidRDefault="006F77D5" w:rsidP="00DA6C3E">
      <w:pPr>
        <w:pStyle w:val="-3"/>
        <w:numPr>
          <w:ilvl w:val="0"/>
          <w:numId w:val="0"/>
        </w:numPr>
        <w:spacing w:line="360" w:lineRule="atLeast"/>
        <w:ind w:left="1224"/>
        <w:rPr>
          <w:rFonts w:ascii="David" w:hAnsi="David"/>
          <w:color w:val="080908"/>
          <w:rtl/>
        </w:rPr>
      </w:pPr>
      <w:r w:rsidRPr="008A0951">
        <w:rPr>
          <w:rFonts w:ascii="David" w:hAnsi="David" w:hint="cs"/>
          <w:color w:val="080908"/>
          <w:rtl/>
        </w:rPr>
        <w:t>מחירון לשירותים שירכשו מהזוכים באשכול 1-</w:t>
      </w:r>
      <w:r w:rsidRPr="008A0951">
        <w:rPr>
          <w:rFonts w:ascii="David" w:hAnsi="David"/>
          <w:color w:val="080908"/>
          <w:rtl/>
        </w:rPr>
        <w:t xml:space="preserve"> יועצים לליווי מעקב ובקרה</w:t>
      </w:r>
      <w:r w:rsidRPr="008A0951">
        <w:rPr>
          <w:rFonts w:ascii="David" w:hAnsi="David" w:hint="cs"/>
          <w:color w:val="080908"/>
          <w:rtl/>
        </w:rPr>
        <w:t>:</w:t>
      </w: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765"/>
        <w:gridCol w:w="2765"/>
      </w:tblGrid>
      <w:tr w:rsidR="006F77D5" w:rsidRPr="00DA6C3E" w14:paraId="15C3564A" w14:textId="77777777" w:rsidTr="00DA6C3E">
        <w:trPr>
          <w:jc w:val="center"/>
        </w:trPr>
        <w:tc>
          <w:tcPr>
            <w:tcW w:w="2765" w:type="dxa"/>
            <w:shd w:val="clear" w:color="auto" w:fill="auto"/>
          </w:tcPr>
          <w:p w14:paraId="0CA568FB" w14:textId="77777777" w:rsidR="006F77D5" w:rsidRPr="00DA6C3E" w:rsidRDefault="006F77D5" w:rsidP="00DA6C3E">
            <w:pPr>
              <w:spacing w:line="360" w:lineRule="atLeast"/>
              <w:jc w:val="center"/>
              <w:rPr>
                <w:rFonts w:ascii="David" w:hAnsi="David"/>
                <w:b/>
                <w:bCs/>
                <w:color w:val="080908"/>
                <w:sz w:val="24"/>
                <w:rtl/>
              </w:rPr>
            </w:pPr>
            <w:r w:rsidRPr="00DA6C3E">
              <w:rPr>
                <w:rFonts w:ascii="David" w:hAnsi="David" w:hint="cs"/>
                <w:b/>
                <w:bCs/>
                <w:color w:val="080908"/>
                <w:sz w:val="24"/>
                <w:rtl/>
              </w:rPr>
              <w:t>תפוקה</w:t>
            </w:r>
          </w:p>
        </w:tc>
        <w:tc>
          <w:tcPr>
            <w:tcW w:w="2765" w:type="dxa"/>
            <w:shd w:val="clear" w:color="auto" w:fill="auto"/>
          </w:tcPr>
          <w:p w14:paraId="40B90A0C" w14:textId="647418EA" w:rsidR="006F77D5" w:rsidRPr="00DA6C3E" w:rsidRDefault="006F77D5" w:rsidP="00DA6C3E">
            <w:pPr>
              <w:spacing w:line="360" w:lineRule="atLeast"/>
              <w:jc w:val="center"/>
              <w:rPr>
                <w:rFonts w:ascii="David" w:hAnsi="David"/>
                <w:b/>
                <w:bCs/>
                <w:color w:val="080908"/>
                <w:sz w:val="24"/>
                <w:rtl/>
              </w:rPr>
            </w:pPr>
            <w:del w:id="214" w:author="סימה תשרה דאי" w:date="2023-11-22T14:49:00Z">
              <w:r w:rsidRPr="00DA6C3E" w:rsidDel="00F90553">
                <w:rPr>
                  <w:rFonts w:ascii="David" w:hAnsi="David" w:hint="cs"/>
                  <w:b/>
                  <w:bCs/>
                  <w:color w:val="080908"/>
                  <w:sz w:val="24"/>
                  <w:rtl/>
                </w:rPr>
                <w:delText xml:space="preserve">עלות כולל מע"מ </w:delText>
              </w:r>
              <w:r w:rsidRPr="00DA6C3E" w:rsidDel="00F90553">
                <w:rPr>
                  <w:rFonts w:ascii="David" w:hAnsi="David"/>
                  <w:b/>
                  <w:bCs/>
                  <w:color w:val="080908"/>
                  <w:sz w:val="24"/>
                  <w:rtl/>
                </w:rPr>
                <w:delText>–</w:delText>
              </w:r>
              <w:r w:rsidRPr="00DA6C3E" w:rsidDel="00F90553">
                <w:rPr>
                  <w:rFonts w:ascii="David" w:hAnsi="David" w:hint="cs"/>
                  <w:b/>
                  <w:bCs/>
                  <w:color w:val="080908"/>
                  <w:sz w:val="24"/>
                  <w:rtl/>
                </w:rPr>
                <w:delText xml:space="preserve"> מחיר </w:delText>
              </w:r>
            </w:del>
            <w:del w:id="215" w:author="סימה תשרה דאי" w:date="2023-11-22T14:48:00Z">
              <w:r w:rsidRPr="00DA6C3E" w:rsidDel="00F90553">
                <w:rPr>
                  <w:rFonts w:ascii="David" w:hAnsi="David" w:hint="cs"/>
                  <w:b/>
                  <w:bCs/>
                  <w:color w:val="080908"/>
                  <w:sz w:val="24"/>
                  <w:rtl/>
                </w:rPr>
                <w:delText>תקרה</w:delText>
              </w:r>
            </w:del>
            <w:ins w:id="216" w:author="סימה תשרה דאי" w:date="2023-11-22T14:49:00Z">
              <w:r w:rsidR="00F90553">
                <w:rPr>
                  <w:rFonts w:ascii="David" w:hAnsi="David" w:hint="cs"/>
                  <w:b/>
                  <w:bCs/>
                  <w:color w:val="080908"/>
                  <w:sz w:val="24"/>
                  <w:rtl/>
                </w:rPr>
                <w:t xml:space="preserve"> תמורה ש"ח כולל מע"מ</w:t>
              </w:r>
            </w:ins>
          </w:p>
        </w:tc>
      </w:tr>
      <w:tr w:rsidR="006F77D5" w:rsidRPr="00DA6C3E" w14:paraId="2063BACD" w14:textId="77777777" w:rsidTr="00DA6C3E">
        <w:trPr>
          <w:jc w:val="center"/>
        </w:trPr>
        <w:tc>
          <w:tcPr>
            <w:tcW w:w="2765" w:type="dxa"/>
            <w:shd w:val="clear" w:color="auto" w:fill="auto"/>
          </w:tcPr>
          <w:p w14:paraId="01D205E4"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hint="cs"/>
                <w:color w:val="080908"/>
                <w:sz w:val="24"/>
                <w:rtl/>
              </w:rPr>
              <w:t>הגשת דו"ח אבחון סופי לאחר פגישה פיזית עם נציגי החברה כולל תיקונים והשלמות עד לאישור סופי של הוועדה כולל הצגת הנתונים בפני חברי הועדה.</w:t>
            </w:r>
          </w:p>
          <w:p w14:paraId="7138A75C"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hint="cs"/>
                <w:color w:val="080908"/>
                <w:sz w:val="24"/>
                <w:rtl/>
              </w:rPr>
              <w:t>כמפורט בסעיפים  4.2.2.1.1 עד 4.2.2.1.7  למפרט המכרז</w:t>
            </w:r>
          </w:p>
          <w:p w14:paraId="257962B8" w14:textId="77777777" w:rsidR="006F77D5" w:rsidRPr="00DA6C3E" w:rsidRDefault="006F77D5" w:rsidP="00DA6C3E">
            <w:pPr>
              <w:spacing w:line="360" w:lineRule="atLeast"/>
              <w:jc w:val="center"/>
              <w:rPr>
                <w:rFonts w:ascii="David" w:hAnsi="David"/>
                <w:color w:val="080908"/>
                <w:sz w:val="24"/>
                <w:rtl/>
              </w:rPr>
            </w:pPr>
          </w:p>
        </w:tc>
        <w:tc>
          <w:tcPr>
            <w:tcW w:w="2765" w:type="dxa"/>
            <w:shd w:val="clear" w:color="auto" w:fill="auto"/>
          </w:tcPr>
          <w:p w14:paraId="3CCD05C9" w14:textId="1B4CAA08" w:rsidR="006F77D5" w:rsidRPr="00DA6C3E" w:rsidRDefault="006F77D5" w:rsidP="00DA6C3E">
            <w:pPr>
              <w:spacing w:line="360" w:lineRule="atLeast"/>
              <w:jc w:val="center"/>
              <w:rPr>
                <w:rFonts w:ascii="David" w:hAnsi="David"/>
                <w:color w:val="080908"/>
                <w:sz w:val="24"/>
                <w:rtl/>
              </w:rPr>
            </w:pPr>
            <w:del w:id="217" w:author="סימה תשרה דאי" w:date="2023-11-22T14:49:00Z">
              <w:r w:rsidRPr="00DA6C3E" w:rsidDel="00F90553">
                <w:rPr>
                  <w:rFonts w:ascii="David" w:hAnsi="David" w:hint="cs"/>
                  <w:color w:val="080908"/>
                  <w:sz w:val="24"/>
                  <w:rtl/>
                </w:rPr>
                <w:delText xml:space="preserve">4,000 ₪ </w:delText>
              </w:r>
            </w:del>
          </w:p>
        </w:tc>
      </w:tr>
      <w:tr w:rsidR="006F77D5" w:rsidRPr="00DA6C3E" w14:paraId="073D1425" w14:textId="77777777" w:rsidTr="00DA6C3E">
        <w:trPr>
          <w:jc w:val="center"/>
        </w:trPr>
        <w:tc>
          <w:tcPr>
            <w:tcW w:w="2765" w:type="dxa"/>
            <w:shd w:val="clear" w:color="auto" w:fill="auto"/>
          </w:tcPr>
          <w:p w14:paraId="2D020897" w14:textId="77777777" w:rsidR="006F77D5" w:rsidRPr="00DA6C3E" w:rsidRDefault="006C7DD0" w:rsidP="00DA6C3E">
            <w:pPr>
              <w:spacing w:line="360" w:lineRule="atLeast"/>
              <w:jc w:val="center"/>
              <w:rPr>
                <w:rFonts w:ascii="David" w:hAnsi="David"/>
                <w:color w:val="080908"/>
                <w:sz w:val="24"/>
                <w:rtl/>
              </w:rPr>
            </w:pPr>
            <w:r w:rsidRPr="00DA6C3E">
              <w:rPr>
                <w:rFonts w:ascii="David" w:hAnsi="David" w:hint="cs"/>
                <w:color w:val="080908"/>
                <w:sz w:val="24"/>
                <w:rtl/>
              </w:rPr>
              <w:t>*</w:t>
            </w:r>
            <w:r w:rsidR="006F77D5" w:rsidRPr="00DA6C3E">
              <w:rPr>
                <w:rFonts w:ascii="David" w:hAnsi="David" w:hint="cs"/>
                <w:color w:val="080908"/>
                <w:sz w:val="24"/>
                <w:rtl/>
              </w:rPr>
              <w:t xml:space="preserve">תשלום  עבור ליווי ומעקב  הכולל ביקור פיזי בחברה כמפורט בסעיפים 4.2.2.2.1- 4.2.2.2.3  </w:t>
            </w:r>
          </w:p>
        </w:tc>
        <w:tc>
          <w:tcPr>
            <w:tcW w:w="2765" w:type="dxa"/>
            <w:shd w:val="clear" w:color="auto" w:fill="auto"/>
          </w:tcPr>
          <w:p w14:paraId="42105296" w14:textId="153246D1" w:rsidR="006F77D5" w:rsidRPr="00DA6C3E" w:rsidRDefault="006F77D5" w:rsidP="00DA6C3E">
            <w:pPr>
              <w:spacing w:line="360" w:lineRule="atLeast"/>
              <w:jc w:val="center"/>
              <w:rPr>
                <w:rFonts w:ascii="David" w:hAnsi="David"/>
                <w:color w:val="080908"/>
                <w:sz w:val="24"/>
                <w:rtl/>
              </w:rPr>
            </w:pPr>
            <w:del w:id="218" w:author="סימה תשרה דאי" w:date="2023-11-20T10:29:00Z">
              <w:r w:rsidRPr="00DA6C3E" w:rsidDel="00476BE1">
                <w:rPr>
                  <w:rFonts w:ascii="David" w:hAnsi="David" w:hint="cs"/>
                  <w:color w:val="080908"/>
                  <w:sz w:val="24"/>
                  <w:rtl/>
                </w:rPr>
                <w:delText>1,100</w:delText>
              </w:r>
            </w:del>
            <w:del w:id="219" w:author="סימה תשרה דאי" w:date="2023-11-22T14:49:00Z">
              <w:r w:rsidRPr="00DA6C3E" w:rsidDel="00F90553">
                <w:rPr>
                  <w:rFonts w:ascii="David" w:hAnsi="David" w:hint="cs"/>
                  <w:color w:val="080908"/>
                  <w:sz w:val="24"/>
                  <w:rtl/>
                </w:rPr>
                <w:delText xml:space="preserve"> ₪ </w:delText>
              </w:r>
            </w:del>
          </w:p>
        </w:tc>
      </w:tr>
      <w:tr w:rsidR="006F77D5" w:rsidRPr="00DA6C3E" w14:paraId="75959FAE" w14:textId="77777777" w:rsidTr="00DA6C3E">
        <w:trPr>
          <w:jc w:val="center"/>
        </w:trPr>
        <w:tc>
          <w:tcPr>
            <w:tcW w:w="2765" w:type="dxa"/>
            <w:shd w:val="clear" w:color="auto" w:fill="auto"/>
          </w:tcPr>
          <w:p w14:paraId="4D3A8623" w14:textId="77777777" w:rsidR="006F77D5" w:rsidRPr="00DA6C3E" w:rsidRDefault="006C7DD0" w:rsidP="00DA6C3E">
            <w:pPr>
              <w:spacing w:line="360" w:lineRule="atLeast"/>
              <w:jc w:val="center"/>
              <w:rPr>
                <w:rFonts w:ascii="David" w:hAnsi="David"/>
                <w:color w:val="080908"/>
                <w:sz w:val="24"/>
                <w:rtl/>
              </w:rPr>
            </w:pPr>
            <w:r w:rsidRPr="00DA6C3E">
              <w:rPr>
                <w:rFonts w:ascii="David" w:hAnsi="David" w:hint="cs"/>
                <w:color w:val="080908"/>
                <w:sz w:val="24"/>
                <w:rtl/>
              </w:rPr>
              <w:t>*</w:t>
            </w:r>
            <w:r w:rsidR="006F77D5" w:rsidRPr="00DA6C3E">
              <w:rPr>
                <w:rFonts w:ascii="David" w:hAnsi="David"/>
                <w:color w:val="080908"/>
                <w:sz w:val="24"/>
                <w:rtl/>
              </w:rPr>
              <w:t xml:space="preserve">תשלום </w:t>
            </w:r>
            <w:r w:rsidR="006F77D5" w:rsidRPr="00DA6C3E">
              <w:rPr>
                <w:rFonts w:ascii="David" w:hAnsi="David" w:hint="cs"/>
                <w:color w:val="080908"/>
                <w:sz w:val="24"/>
                <w:rtl/>
              </w:rPr>
              <w:t xml:space="preserve"> </w:t>
            </w:r>
            <w:r w:rsidR="006F77D5" w:rsidRPr="00DA6C3E">
              <w:rPr>
                <w:rFonts w:ascii="David" w:hAnsi="David"/>
                <w:color w:val="080908"/>
                <w:sz w:val="24"/>
                <w:rtl/>
              </w:rPr>
              <w:t xml:space="preserve">עבור ליווי ומעקב  הכולל </w:t>
            </w:r>
            <w:r w:rsidR="006F77D5" w:rsidRPr="00DA6C3E">
              <w:rPr>
                <w:rFonts w:ascii="David" w:hAnsi="David" w:hint="cs"/>
                <w:color w:val="080908"/>
                <w:sz w:val="24"/>
                <w:rtl/>
              </w:rPr>
              <w:t xml:space="preserve">מפגש </w:t>
            </w:r>
            <w:proofErr w:type="spellStart"/>
            <w:r w:rsidR="006F77D5" w:rsidRPr="00DA6C3E">
              <w:rPr>
                <w:rFonts w:ascii="David" w:hAnsi="David" w:hint="cs"/>
                <w:color w:val="080908"/>
                <w:sz w:val="24"/>
                <w:rtl/>
              </w:rPr>
              <w:t>וירוטאלי</w:t>
            </w:r>
            <w:proofErr w:type="spellEnd"/>
            <w:r w:rsidR="006F77D5" w:rsidRPr="00DA6C3E">
              <w:rPr>
                <w:rFonts w:ascii="David" w:hAnsi="David" w:hint="cs"/>
                <w:color w:val="080908"/>
                <w:sz w:val="24"/>
                <w:rtl/>
              </w:rPr>
              <w:t xml:space="preserve"> </w:t>
            </w:r>
            <w:r w:rsidR="006F77D5" w:rsidRPr="00DA6C3E">
              <w:rPr>
                <w:rFonts w:ascii="David" w:hAnsi="David"/>
                <w:color w:val="080908"/>
                <w:sz w:val="24"/>
                <w:rtl/>
              </w:rPr>
              <w:t xml:space="preserve"> בחברה כמפורט בסעיפים 4.2.2.2.1- 4.2.2.2.3  </w:t>
            </w:r>
          </w:p>
        </w:tc>
        <w:tc>
          <w:tcPr>
            <w:tcW w:w="2765" w:type="dxa"/>
            <w:shd w:val="clear" w:color="auto" w:fill="auto"/>
          </w:tcPr>
          <w:p w14:paraId="5938DD7B" w14:textId="384D5D9F" w:rsidR="006F77D5" w:rsidRPr="00DA6C3E" w:rsidRDefault="006F77D5" w:rsidP="00DA6C3E">
            <w:pPr>
              <w:spacing w:line="360" w:lineRule="atLeast"/>
              <w:jc w:val="center"/>
              <w:rPr>
                <w:rFonts w:ascii="David" w:hAnsi="David"/>
                <w:color w:val="080908"/>
                <w:sz w:val="24"/>
                <w:rtl/>
              </w:rPr>
            </w:pPr>
            <w:del w:id="220" w:author="סימה תשרה דאי" w:date="2023-11-20T10:29:00Z">
              <w:r w:rsidRPr="00DA6C3E" w:rsidDel="005116BA">
                <w:rPr>
                  <w:rFonts w:ascii="David" w:hAnsi="David" w:hint="cs"/>
                  <w:color w:val="080908"/>
                  <w:sz w:val="24"/>
                  <w:rtl/>
                </w:rPr>
                <w:delText xml:space="preserve">550 </w:delText>
              </w:r>
            </w:del>
            <w:del w:id="221" w:author="סימה תשרה דאי" w:date="2023-11-22T14:49:00Z">
              <w:r w:rsidRPr="00DA6C3E" w:rsidDel="00F90553">
                <w:rPr>
                  <w:rFonts w:ascii="David" w:hAnsi="David" w:hint="cs"/>
                  <w:color w:val="080908"/>
                  <w:sz w:val="24"/>
                  <w:rtl/>
                </w:rPr>
                <w:delText xml:space="preserve">₪ </w:delText>
              </w:r>
            </w:del>
          </w:p>
        </w:tc>
      </w:tr>
      <w:tr w:rsidR="006F77D5" w:rsidRPr="00DA6C3E" w14:paraId="0F56AABB" w14:textId="77777777" w:rsidTr="00DA6C3E">
        <w:trPr>
          <w:jc w:val="center"/>
        </w:trPr>
        <w:tc>
          <w:tcPr>
            <w:tcW w:w="2765" w:type="dxa"/>
            <w:shd w:val="clear" w:color="auto" w:fill="auto"/>
          </w:tcPr>
          <w:p w14:paraId="081BDAEA" w14:textId="77777777" w:rsidR="006F77D5" w:rsidRPr="00DA6C3E" w:rsidRDefault="006F77D5" w:rsidP="00DA6C3E">
            <w:pPr>
              <w:spacing w:line="360" w:lineRule="atLeast"/>
              <w:jc w:val="center"/>
              <w:rPr>
                <w:rFonts w:ascii="David" w:hAnsi="David"/>
                <w:color w:val="080908"/>
                <w:sz w:val="24"/>
                <w:rtl/>
              </w:rPr>
            </w:pPr>
          </w:p>
          <w:p w14:paraId="2FA9EA7F" w14:textId="77777777" w:rsidR="006F77D5" w:rsidRPr="00DA6C3E" w:rsidRDefault="006C7DD0" w:rsidP="00DA6C3E">
            <w:pPr>
              <w:spacing w:line="360" w:lineRule="atLeast"/>
              <w:jc w:val="center"/>
              <w:rPr>
                <w:rFonts w:ascii="David" w:hAnsi="David"/>
                <w:color w:val="080908"/>
                <w:sz w:val="24"/>
                <w:rtl/>
              </w:rPr>
            </w:pPr>
            <w:r w:rsidRPr="00DA6C3E">
              <w:rPr>
                <w:rFonts w:ascii="David" w:hAnsi="David" w:hint="cs"/>
                <w:color w:val="080908"/>
                <w:sz w:val="24"/>
                <w:rtl/>
              </w:rPr>
              <w:t>**</w:t>
            </w:r>
            <w:r w:rsidR="006F77D5" w:rsidRPr="00DA6C3E">
              <w:rPr>
                <w:rFonts w:ascii="David" w:hAnsi="David" w:hint="cs"/>
                <w:color w:val="080908"/>
                <w:sz w:val="24"/>
                <w:rtl/>
              </w:rPr>
              <w:t>שירותים נוספים-</w:t>
            </w:r>
          </w:p>
          <w:p w14:paraId="2495D96A" w14:textId="77777777" w:rsidR="006F77D5" w:rsidRPr="00DA6C3E" w:rsidRDefault="006F77D5" w:rsidP="00DA6C3E">
            <w:pPr>
              <w:spacing w:line="360" w:lineRule="atLeast"/>
              <w:jc w:val="center"/>
              <w:rPr>
                <w:rFonts w:ascii="David" w:hAnsi="David"/>
                <w:color w:val="080908"/>
                <w:sz w:val="24"/>
                <w:rtl/>
              </w:rPr>
            </w:pPr>
          </w:p>
          <w:p w14:paraId="23C271BB" w14:textId="68D886D1" w:rsidR="006F77D5" w:rsidRPr="00DA6C3E" w:rsidRDefault="006F77D5" w:rsidP="00DA6C3E">
            <w:pPr>
              <w:spacing w:line="360" w:lineRule="atLeast"/>
              <w:jc w:val="center"/>
              <w:rPr>
                <w:rFonts w:ascii="David" w:hAnsi="David"/>
                <w:color w:val="080908"/>
                <w:sz w:val="24"/>
                <w:rtl/>
              </w:rPr>
            </w:pPr>
            <w:r w:rsidRPr="00DA6C3E">
              <w:rPr>
                <w:rFonts w:ascii="David" w:hAnsi="David" w:hint="cs"/>
                <w:color w:val="080908"/>
                <w:sz w:val="24"/>
                <w:rtl/>
              </w:rPr>
              <w:t xml:space="preserve">סל שירותים נוספים, עד </w:t>
            </w:r>
            <w:del w:id="222" w:author="סימה תשרה דאי" w:date="2023-11-20T10:16:00Z">
              <w:r w:rsidRPr="00DA6C3E" w:rsidDel="007165C7">
                <w:rPr>
                  <w:rFonts w:ascii="David" w:hAnsi="David" w:hint="cs"/>
                  <w:color w:val="080908"/>
                  <w:sz w:val="24"/>
                  <w:rtl/>
                </w:rPr>
                <w:delText xml:space="preserve">15 </w:delText>
              </w:r>
            </w:del>
            <w:ins w:id="223" w:author="סימה תשרה דאי" w:date="2023-11-20T10:16:00Z">
              <w:r w:rsidR="007165C7">
                <w:rPr>
                  <w:rFonts w:ascii="David" w:hAnsi="David" w:hint="cs"/>
                  <w:color w:val="080908"/>
                  <w:sz w:val="24"/>
                  <w:rtl/>
                </w:rPr>
                <w:t>30</w:t>
              </w:r>
              <w:r w:rsidR="007165C7" w:rsidRPr="00DA6C3E">
                <w:rPr>
                  <w:rFonts w:ascii="David" w:hAnsi="David" w:hint="cs"/>
                  <w:color w:val="080908"/>
                  <w:sz w:val="24"/>
                  <w:rtl/>
                </w:rPr>
                <w:t xml:space="preserve"> </w:t>
              </w:r>
            </w:ins>
            <w:r w:rsidRPr="00DA6C3E">
              <w:rPr>
                <w:rFonts w:ascii="David" w:hAnsi="David" w:hint="cs"/>
                <w:color w:val="080908"/>
                <w:sz w:val="24"/>
                <w:rtl/>
              </w:rPr>
              <w:t xml:space="preserve">שעות שנתיות ליועץ כמפורט בסעיף 4.2.2.3 , עפ"י דרישת </w:t>
            </w:r>
            <w:proofErr w:type="spellStart"/>
            <w:r w:rsidRPr="00DA6C3E">
              <w:rPr>
                <w:rFonts w:ascii="David" w:hAnsi="David" w:hint="cs"/>
                <w:color w:val="080908"/>
                <w:sz w:val="24"/>
                <w:rtl/>
              </w:rPr>
              <w:t>מינהל</w:t>
            </w:r>
            <w:proofErr w:type="spellEnd"/>
            <w:r w:rsidRPr="00DA6C3E">
              <w:rPr>
                <w:rFonts w:ascii="David" w:hAnsi="David" w:hint="cs"/>
                <w:color w:val="080908"/>
                <w:sz w:val="24"/>
                <w:rtl/>
              </w:rPr>
              <w:t xml:space="preserve"> סחר חוץ.</w:t>
            </w:r>
          </w:p>
          <w:p w14:paraId="7591CB94" w14:textId="77777777" w:rsidR="006F77D5" w:rsidRPr="00DA6C3E" w:rsidRDefault="006F77D5" w:rsidP="00DA6C3E">
            <w:pPr>
              <w:spacing w:line="360" w:lineRule="atLeast"/>
              <w:rPr>
                <w:rFonts w:ascii="David" w:hAnsi="David"/>
                <w:color w:val="080908"/>
                <w:sz w:val="24"/>
                <w:rtl/>
              </w:rPr>
            </w:pPr>
          </w:p>
        </w:tc>
        <w:tc>
          <w:tcPr>
            <w:tcW w:w="2765" w:type="dxa"/>
            <w:shd w:val="clear" w:color="auto" w:fill="auto"/>
          </w:tcPr>
          <w:p w14:paraId="753BD2E4" w14:textId="77777777" w:rsidR="006F77D5" w:rsidRPr="00DA6C3E" w:rsidRDefault="006F77D5" w:rsidP="00DA6C3E">
            <w:pPr>
              <w:spacing w:line="360" w:lineRule="atLeast"/>
              <w:jc w:val="center"/>
              <w:rPr>
                <w:rFonts w:ascii="David" w:hAnsi="David"/>
                <w:b/>
                <w:bCs/>
                <w:color w:val="080908"/>
                <w:sz w:val="24"/>
                <w:rtl/>
              </w:rPr>
            </w:pPr>
            <w:r w:rsidRPr="00DA6C3E">
              <w:rPr>
                <w:rFonts w:ascii="David" w:hAnsi="David" w:hint="cs"/>
                <w:b/>
                <w:bCs/>
                <w:color w:val="080908"/>
                <w:sz w:val="24"/>
                <w:rtl/>
              </w:rPr>
              <w:t xml:space="preserve">תעריף קבוע של </w:t>
            </w:r>
          </w:p>
          <w:p w14:paraId="131664D9" w14:textId="77777777" w:rsidR="006F77D5" w:rsidRPr="00DA6C3E" w:rsidRDefault="006F77D5" w:rsidP="00DA6C3E">
            <w:pPr>
              <w:spacing w:line="360" w:lineRule="atLeast"/>
              <w:jc w:val="center"/>
              <w:rPr>
                <w:rFonts w:ascii="David" w:hAnsi="David"/>
                <w:b/>
                <w:bCs/>
                <w:color w:val="080908"/>
                <w:sz w:val="24"/>
                <w:rtl/>
              </w:rPr>
            </w:pPr>
          </w:p>
          <w:p w14:paraId="5D27A196" w14:textId="77777777" w:rsidR="006F77D5" w:rsidRPr="00DA6C3E" w:rsidRDefault="006F77D5" w:rsidP="00DA6C3E">
            <w:pPr>
              <w:spacing w:line="360" w:lineRule="atLeast"/>
              <w:jc w:val="center"/>
              <w:rPr>
                <w:rFonts w:ascii="David" w:hAnsi="David"/>
                <w:b/>
                <w:bCs/>
                <w:color w:val="080908"/>
                <w:sz w:val="24"/>
                <w:rtl/>
              </w:rPr>
            </w:pPr>
            <w:r w:rsidRPr="00DA6C3E">
              <w:rPr>
                <w:rFonts w:ascii="David" w:hAnsi="David" w:hint="cs"/>
                <w:b/>
                <w:bCs/>
                <w:color w:val="080908"/>
                <w:sz w:val="24"/>
                <w:rtl/>
              </w:rPr>
              <w:t>250 ₪ לשעת עבודה.</w:t>
            </w:r>
          </w:p>
          <w:p w14:paraId="546EDFA4" w14:textId="77777777" w:rsidR="006F77D5" w:rsidRPr="00DA6C3E" w:rsidRDefault="006F77D5" w:rsidP="00DA6C3E">
            <w:pPr>
              <w:spacing w:line="360" w:lineRule="atLeast"/>
              <w:jc w:val="center"/>
              <w:rPr>
                <w:rFonts w:ascii="David" w:hAnsi="David"/>
                <w:b/>
                <w:bCs/>
                <w:color w:val="080908"/>
                <w:sz w:val="24"/>
                <w:rtl/>
              </w:rPr>
            </w:pPr>
          </w:p>
          <w:p w14:paraId="3C8682DA" w14:textId="77777777" w:rsidR="006F77D5" w:rsidRPr="00DA6C3E" w:rsidRDefault="006F77D5" w:rsidP="00DA6C3E">
            <w:pPr>
              <w:spacing w:line="360" w:lineRule="atLeast"/>
              <w:jc w:val="center"/>
              <w:rPr>
                <w:rFonts w:ascii="David" w:hAnsi="David"/>
                <w:b/>
                <w:bCs/>
                <w:color w:val="080908"/>
                <w:sz w:val="24"/>
                <w:rtl/>
              </w:rPr>
            </w:pPr>
            <w:r w:rsidRPr="00DA6C3E">
              <w:rPr>
                <w:rFonts w:ascii="David" w:hAnsi="David" w:hint="cs"/>
                <w:b/>
                <w:bCs/>
                <w:color w:val="080908"/>
                <w:sz w:val="24"/>
                <w:rtl/>
              </w:rPr>
              <w:t xml:space="preserve">לרכיב זה לא נדרש </w:t>
            </w:r>
            <w:proofErr w:type="spellStart"/>
            <w:r w:rsidRPr="00DA6C3E">
              <w:rPr>
                <w:rFonts w:ascii="David" w:hAnsi="David" w:hint="cs"/>
                <w:b/>
                <w:bCs/>
                <w:color w:val="080908"/>
                <w:sz w:val="24"/>
                <w:rtl/>
              </w:rPr>
              <w:t>תיחור</w:t>
            </w:r>
            <w:proofErr w:type="spellEnd"/>
          </w:p>
        </w:tc>
      </w:tr>
    </w:tbl>
    <w:p w14:paraId="616D6AE3" w14:textId="77777777" w:rsidR="008A0951" w:rsidRDefault="008A0951" w:rsidP="00DA6C3E">
      <w:pPr>
        <w:pStyle w:val="-3"/>
        <w:numPr>
          <w:ilvl w:val="0"/>
          <w:numId w:val="0"/>
        </w:numPr>
        <w:spacing w:line="360" w:lineRule="atLeast"/>
        <w:ind w:left="720"/>
        <w:jc w:val="both"/>
        <w:rPr>
          <w:rFonts w:ascii="David" w:hAnsi="David"/>
          <w:b w:val="0"/>
          <w:bCs w:val="0"/>
          <w:color w:val="080908"/>
          <w:rtl/>
        </w:rPr>
      </w:pPr>
    </w:p>
    <w:p w14:paraId="64271792" w14:textId="5D24A226" w:rsidR="006F77D5" w:rsidRPr="008A0951" w:rsidRDefault="006F77D5" w:rsidP="00DA6C3E">
      <w:pPr>
        <w:pStyle w:val="-3"/>
        <w:numPr>
          <w:ilvl w:val="0"/>
          <w:numId w:val="0"/>
        </w:numPr>
        <w:spacing w:line="360" w:lineRule="atLeast"/>
        <w:ind w:left="720"/>
        <w:jc w:val="both"/>
        <w:rPr>
          <w:rFonts w:ascii="David" w:hAnsi="David"/>
          <w:b w:val="0"/>
          <w:bCs w:val="0"/>
          <w:color w:val="080908"/>
          <w:rtl/>
        </w:rPr>
      </w:pPr>
      <w:r w:rsidRPr="008A0951">
        <w:rPr>
          <w:rFonts w:ascii="David" w:hAnsi="David" w:hint="cs"/>
          <w:b w:val="0"/>
          <w:bCs w:val="0"/>
          <w:color w:val="080908"/>
          <w:rtl/>
        </w:rPr>
        <w:t>יובהר כי ליווי החברות יכלול לפחות 4 פגישות בשנה, מתוכן לפחות 2 פגישות פרונטליות פיזיות.</w:t>
      </w:r>
    </w:p>
    <w:p w14:paraId="4AC017D3" w14:textId="77777777" w:rsidR="006F77D5" w:rsidRPr="008A0951" w:rsidRDefault="006F77D5" w:rsidP="00DA6C3E">
      <w:pPr>
        <w:pStyle w:val="-3"/>
        <w:numPr>
          <w:ilvl w:val="0"/>
          <w:numId w:val="0"/>
        </w:numPr>
        <w:spacing w:line="360" w:lineRule="atLeast"/>
        <w:ind w:left="1224" w:hanging="504"/>
        <w:jc w:val="both"/>
        <w:rPr>
          <w:rFonts w:ascii="David" w:hAnsi="David"/>
          <w:b w:val="0"/>
          <w:bCs w:val="0"/>
          <w:color w:val="080908"/>
          <w:rtl/>
        </w:rPr>
      </w:pPr>
    </w:p>
    <w:p w14:paraId="465EE70C" w14:textId="2E3A87CC" w:rsidR="006F77D5" w:rsidRPr="008A0951" w:rsidRDefault="006F77D5" w:rsidP="00DA6C3E">
      <w:pPr>
        <w:pStyle w:val="-3"/>
        <w:numPr>
          <w:ilvl w:val="0"/>
          <w:numId w:val="0"/>
        </w:numPr>
        <w:spacing w:line="360" w:lineRule="atLeast"/>
        <w:ind w:left="720"/>
        <w:jc w:val="both"/>
        <w:rPr>
          <w:rFonts w:ascii="David" w:hAnsi="David"/>
          <w:b w:val="0"/>
          <w:bCs w:val="0"/>
          <w:color w:val="080908"/>
          <w:rtl/>
        </w:rPr>
      </w:pPr>
      <w:r w:rsidRPr="008A0951">
        <w:rPr>
          <w:rFonts w:ascii="David" w:hAnsi="David" w:hint="cs"/>
          <w:b w:val="0"/>
          <w:bCs w:val="0"/>
          <w:color w:val="080908"/>
          <w:rtl/>
        </w:rPr>
        <w:t>בסיום כל פגישת ליווי (וירטואלית או פרונטלית) יגיש נותן השירותים דוח סטטוס התקדמות של החברה בשוק/י היעד.</w:t>
      </w:r>
    </w:p>
    <w:p w14:paraId="41D298B1" w14:textId="77777777" w:rsidR="006F77D5" w:rsidRPr="008A0951" w:rsidRDefault="006F77D5" w:rsidP="00DA6C3E">
      <w:pPr>
        <w:pStyle w:val="-3"/>
        <w:numPr>
          <w:ilvl w:val="0"/>
          <w:numId w:val="0"/>
        </w:numPr>
        <w:spacing w:line="360" w:lineRule="atLeast"/>
        <w:ind w:left="1224" w:hanging="504"/>
        <w:jc w:val="both"/>
        <w:rPr>
          <w:rFonts w:ascii="David" w:hAnsi="David"/>
          <w:b w:val="0"/>
          <w:bCs w:val="0"/>
          <w:color w:val="080908"/>
          <w:rtl/>
        </w:rPr>
      </w:pPr>
    </w:p>
    <w:p w14:paraId="47389644" w14:textId="011114CF" w:rsidR="006F77D5" w:rsidRPr="008A0951" w:rsidRDefault="006F77D5" w:rsidP="00DA6C3E">
      <w:pPr>
        <w:pStyle w:val="-3"/>
        <w:numPr>
          <w:ilvl w:val="0"/>
          <w:numId w:val="0"/>
        </w:numPr>
        <w:spacing w:line="360" w:lineRule="atLeast"/>
        <w:ind w:left="720"/>
        <w:jc w:val="both"/>
        <w:rPr>
          <w:rFonts w:ascii="David" w:hAnsi="David"/>
          <w:b w:val="0"/>
          <w:bCs w:val="0"/>
          <w:color w:val="080908"/>
          <w:rtl/>
        </w:rPr>
      </w:pPr>
      <w:r w:rsidRPr="008A0951">
        <w:rPr>
          <w:rFonts w:ascii="David" w:hAnsi="David" w:hint="cs"/>
          <w:b w:val="0"/>
          <w:bCs w:val="0"/>
          <w:color w:val="080908"/>
          <w:rtl/>
        </w:rPr>
        <w:lastRenderedPageBreak/>
        <w:t xml:space="preserve">במידה והחברה תבקש שעות ליווי נוספות, רשאי המשרד לאשר ביצוע </w:t>
      </w:r>
      <w:r w:rsidR="006C7DD0" w:rsidRPr="008A0951">
        <w:rPr>
          <w:rFonts w:ascii="David" w:hAnsi="David" w:hint="cs"/>
          <w:b w:val="0"/>
          <w:bCs w:val="0"/>
          <w:color w:val="080908"/>
          <w:rtl/>
        </w:rPr>
        <w:t xml:space="preserve">של עד 4 </w:t>
      </w:r>
      <w:r w:rsidRPr="008A0951">
        <w:rPr>
          <w:rFonts w:ascii="David" w:hAnsi="David" w:hint="cs"/>
          <w:b w:val="0"/>
          <w:bCs w:val="0"/>
          <w:color w:val="080908"/>
          <w:rtl/>
        </w:rPr>
        <w:t>פגישות ליווי נוספות (</w:t>
      </w:r>
      <w:r w:rsidR="006C7DD0" w:rsidRPr="008A0951">
        <w:rPr>
          <w:rFonts w:ascii="David" w:hAnsi="David" w:hint="cs"/>
          <w:b w:val="0"/>
          <w:bCs w:val="0"/>
          <w:color w:val="080908"/>
          <w:rtl/>
        </w:rPr>
        <w:t xml:space="preserve">עד 2 </w:t>
      </w:r>
      <w:proofErr w:type="spellStart"/>
      <w:r w:rsidRPr="008A0951">
        <w:rPr>
          <w:rFonts w:ascii="David" w:hAnsi="David" w:hint="cs"/>
          <w:b w:val="0"/>
          <w:bCs w:val="0"/>
          <w:color w:val="080908"/>
          <w:rtl/>
        </w:rPr>
        <w:t>וירואליות</w:t>
      </w:r>
      <w:proofErr w:type="spellEnd"/>
      <w:r w:rsidRPr="008A0951">
        <w:rPr>
          <w:rFonts w:ascii="David" w:hAnsi="David" w:hint="cs"/>
          <w:b w:val="0"/>
          <w:bCs w:val="0"/>
          <w:color w:val="080908"/>
          <w:rtl/>
        </w:rPr>
        <w:t xml:space="preserve"> </w:t>
      </w:r>
      <w:r w:rsidR="006C7DD0" w:rsidRPr="008A0951">
        <w:rPr>
          <w:rFonts w:ascii="David" w:hAnsi="David" w:hint="cs"/>
          <w:b w:val="0"/>
          <w:bCs w:val="0"/>
          <w:color w:val="080908"/>
          <w:rtl/>
        </w:rPr>
        <w:t>ו/</w:t>
      </w:r>
      <w:r w:rsidRPr="008A0951">
        <w:rPr>
          <w:rFonts w:ascii="David" w:hAnsi="David" w:hint="cs"/>
          <w:b w:val="0"/>
          <w:bCs w:val="0"/>
          <w:color w:val="080908"/>
          <w:rtl/>
        </w:rPr>
        <w:t xml:space="preserve">או </w:t>
      </w:r>
      <w:r w:rsidR="006C7DD0" w:rsidRPr="008A0951">
        <w:rPr>
          <w:rFonts w:ascii="David" w:hAnsi="David" w:hint="cs"/>
          <w:b w:val="0"/>
          <w:bCs w:val="0"/>
          <w:color w:val="080908"/>
          <w:rtl/>
        </w:rPr>
        <w:t xml:space="preserve">עד 2 </w:t>
      </w:r>
      <w:r w:rsidRPr="008A0951">
        <w:rPr>
          <w:rFonts w:ascii="David" w:hAnsi="David" w:hint="cs"/>
          <w:b w:val="0"/>
          <w:bCs w:val="0"/>
          <w:color w:val="080908"/>
          <w:rtl/>
        </w:rPr>
        <w:t>פרונטליות</w:t>
      </w:r>
      <w:r w:rsidR="006C7DD0" w:rsidRPr="008A0951">
        <w:rPr>
          <w:rFonts w:ascii="David" w:hAnsi="David" w:hint="cs"/>
          <w:b w:val="0"/>
          <w:bCs w:val="0"/>
          <w:color w:val="080908"/>
          <w:rtl/>
        </w:rPr>
        <w:t>)ב</w:t>
      </w:r>
      <w:r w:rsidRPr="008A0951">
        <w:rPr>
          <w:rFonts w:ascii="David" w:hAnsi="David" w:hint="cs"/>
          <w:b w:val="0"/>
          <w:bCs w:val="0"/>
          <w:color w:val="080908"/>
          <w:rtl/>
        </w:rPr>
        <w:t>שנה בהתאם למחירים שצוינו בטבלה.</w:t>
      </w:r>
    </w:p>
    <w:p w14:paraId="60E991FB" w14:textId="77777777" w:rsidR="006F77D5" w:rsidRPr="008A0951" w:rsidRDefault="006F77D5" w:rsidP="00DA6C3E">
      <w:pPr>
        <w:pStyle w:val="-3"/>
        <w:numPr>
          <w:ilvl w:val="0"/>
          <w:numId w:val="0"/>
        </w:numPr>
        <w:spacing w:line="360" w:lineRule="atLeast"/>
        <w:ind w:left="720"/>
        <w:jc w:val="both"/>
        <w:rPr>
          <w:rFonts w:ascii="David" w:hAnsi="David"/>
          <w:b w:val="0"/>
          <w:bCs w:val="0"/>
          <w:color w:val="080908"/>
          <w:rtl/>
        </w:rPr>
      </w:pPr>
    </w:p>
    <w:p w14:paraId="7B923DDF" w14:textId="17147E4F" w:rsidR="006F77D5" w:rsidRPr="008A0951" w:rsidRDefault="005933E9" w:rsidP="00DA6C3E">
      <w:pPr>
        <w:pStyle w:val="-3"/>
        <w:numPr>
          <w:ilvl w:val="0"/>
          <w:numId w:val="0"/>
        </w:numPr>
        <w:spacing w:line="360" w:lineRule="atLeast"/>
        <w:ind w:left="720"/>
        <w:jc w:val="both"/>
        <w:rPr>
          <w:rFonts w:ascii="David" w:hAnsi="David"/>
          <w:b w:val="0"/>
          <w:bCs w:val="0"/>
          <w:color w:val="080908"/>
          <w:rtl/>
        </w:rPr>
      </w:pPr>
      <w:r w:rsidRPr="008A0951">
        <w:rPr>
          <w:rFonts w:ascii="David" w:hAnsi="David" w:hint="cs"/>
          <w:b w:val="0"/>
          <w:bCs w:val="0"/>
          <w:color w:val="080908"/>
          <w:rtl/>
        </w:rPr>
        <w:t>**</w:t>
      </w:r>
      <w:r w:rsidR="006F77D5" w:rsidRPr="008A0951">
        <w:rPr>
          <w:rFonts w:ascii="David" w:hAnsi="David" w:hint="cs"/>
          <w:b w:val="0"/>
          <w:bCs w:val="0"/>
          <w:color w:val="080908"/>
          <w:rtl/>
        </w:rPr>
        <w:t xml:space="preserve">בנוסף לכך,  המשרד ישלם  מחיר של 250 ₪ כולל מע"מ לשעה עבור </w:t>
      </w:r>
      <w:r w:rsidR="006F77D5" w:rsidRPr="008A0951">
        <w:rPr>
          <w:rFonts w:ascii="David" w:hAnsi="David"/>
          <w:b w:val="0"/>
          <w:bCs w:val="0"/>
          <w:color w:val="080908"/>
          <w:rtl/>
        </w:rPr>
        <w:t xml:space="preserve">סל שירותים נוספים, עד </w:t>
      </w:r>
      <w:del w:id="224" w:author="סימה תשרה דאי" w:date="2023-11-20T10:16:00Z">
        <w:r w:rsidR="006F77D5" w:rsidRPr="008A0951" w:rsidDel="007165C7">
          <w:rPr>
            <w:rFonts w:ascii="David" w:hAnsi="David"/>
            <w:b w:val="0"/>
            <w:bCs w:val="0"/>
            <w:color w:val="080908"/>
            <w:rtl/>
          </w:rPr>
          <w:delText xml:space="preserve">15 </w:delText>
        </w:r>
      </w:del>
      <w:ins w:id="225" w:author="סימה תשרה דאי" w:date="2023-11-20T10:16:00Z">
        <w:r w:rsidR="007165C7">
          <w:rPr>
            <w:rFonts w:ascii="David" w:hAnsi="David" w:hint="cs"/>
            <w:b w:val="0"/>
            <w:bCs w:val="0"/>
            <w:color w:val="080908"/>
            <w:rtl/>
          </w:rPr>
          <w:t>30</w:t>
        </w:r>
        <w:r w:rsidR="007165C7" w:rsidRPr="008A0951">
          <w:rPr>
            <w:rFonts w:ascii="David" w:hAnsi="David"/>
            <w:b w:val="0"/>
            <w:bCs w:val="0"/>
            <w:color w:val="080908"/>
            <w:rtl/>
          </w:rPr>
          <w:t xml:space="preserve"> </w:t>
        </w:r>
      </w:ins>
      <w:r w:rsidR="006F77D5" w:rsidRPr="008A0951">
        <w:rPr>
          <w:rFonts w:ascii="David" w:hAnsi="David"/>
          <w:b w:val="0"/>
          <w:bCs w:val="0"/>
          <w:color w:val="080908"/>
          <w:rtl/>
        </w:rPr>
        <w:t xml:space="preserve">שעות שנתיות ליועץ כמפורט בסעיף 4.2.2.3 , עפ"י דרישת </w:t>
      </w:r>
      <w:proofErr w:type="spellStart"/>
      <w:r w:rsidR="006F77D5" w:rsidRPr="008A0951">
        <w:rPr>
          <w:rFonts w:ascii="David" w:hAnsi="David"/>
          <w:b w:val="0"/>
          <w:bCs w:val="0"/>
          <w:color w:val="080908"/>
          <w:rtl/>
        </w:rPr>
        <w:t>מינהל</w:t>
      </w:r>
      <w:proofErr w:type="spellEnd"/>
      <w:r w:rsidR="006F77D5" w:rsidRPr="008A0951">
        <w:rPr>
          <w:rFonts w:ascii="David" w:hAnsi="David"/>
          <w:b w:val="0"/>
          <w:bCs w:val="0"/>
          <w:color w:val="080908"/>
          <w:rtl/>
        </w:rPr>
        <w:t xml:space="preserve"> סחר חוץ.</w:t>
      </w:r>
    </w:p>
    <w:p w14:paraId="345C7F3C" w14:textId="77777777" w:rsidR="006F77D5" w:rsidRPr="00DA6C3E" w:rsidRDefault="006F77D5" w:rsidP="00DA6C3E">
      <w:pPr>
        <w:pStyle w:val="-3"/>
        <w:numPr>
          <w:ilvl w:val="0"/>
          <w:numId w:val="0"/>
        </w:numPr>
        <w:spacing w:line="360" w:lineRule="atLeast"/>
        <w:ind w:left="1224" w:hanging="504"/>
        <w:rPr>
          <w:rFonts w:ascii="David" w:hAnsi="David"/>
          <w:b w:val="0"/>
          <w:bCs w:val="0"/>
          <w:color w:val="080908"/>
          <w:sz w:val="28"/>
          <w:szCs w:val="28"/>
          <w:rtl/>
        </w:rPr>
      </w:pPr>
    </w:p>
    <w:p w14:paraId="2D4C317C" w14:textId="77777777" w:rsidR="006F77D5" w:rsidRPr="00957DA3" w:rsidRDefault="006F77D5" w:rsidP="00957DA3">
      <w:pPr>
        <w:pStyle w:val="-3"/>
        <w:numPr>
          <w:ilvl w:val="0"/>
          <w:numId w:val="0"/>
        </w:numPr>
        <w:spacing w:after="0" w:line="360" w:lineRule="atLeast"/>
        <w:ind w:left="1225" w:hanging="505"/>
        <w:rPr>
          <w:rFonts w:ascii="David" w:hAnsi="David"/>
          <w:color w:val="080908"/>
          <w:rtl/>
        </w:rPr>
      </w:pPr>
      <w:r w:rsidRPr="00957DA3">
        <w:rPr>
          <w:rFonts w:ascii="David" w:hAnsi="David" w:hint="cs"/>
          <w:color w:val="080908"/>
          <w:rtl/>
        </w:rPr>
        <w:t>מחירון לשירותים שירכשו מהזוכים באשכול 2-</w:t>
      </w:r>
      <w:r w:rsidRPr="00957DA3">
        <w:rPr>
          <w:rFonts w:ascii="David" w:hAnsi="David"/>
          <w:color w:val="080908"/>
          <w:rtl/>
        </w:rPr>
        <w:t xml:space="preserve"> בודקים מקצועיים וכלכליים</w:t>
      </w:r>
      <w:r w:rsidRPr="00957DA3">
        <w:rPr>
          <w:rFonts w:ascii="David" w:hAnsi="David" w:hint="cs"/>
          <w:color w:val="080908"/>
          <w:rtl/>
        </w:rPr>
        <w:t>:</w:t>
      </w:r>
    </w:p>
    <w:p w14:paraId="5F13397D" w14:textId="14DC5F2A" w:rsidR="006F77D5" w:rsidRPr="00DA6C3E" w:rsidRDefault="006F77D5" w:rsidP="00957DA3">
      <w:pPr>
        <w:pStyle w:val="-3"/>
        <w:numPr>
          <w:ilvl w:val="0"/>
          <w:numId w:val="0"/>
        </w:numPr>
        <w:tabs>
          <w:tab w:val="left" w:pos="3783"/>
        </w:tabs>
        <w:spacing w:after="0" w:line="360" w:lineRule="atLeast"/>
        <w:ind w:left="1225" w:hanging="505"/>
        <w:rPr>
          <w:rFonts w:ascii="David" w:hAnsi="David"/>
          <w:color w:val="080908"/>
          <w:rtl/>
        </w:rPr>
      </w:pP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765"/>
        <w:gridCol w:w="2765"/>
      </w:tblGrid>
      <w:tr w:rsidR="006F77D5" w:rsidRPr="00DA6C3E" w14:paraId="4EE5B89F" w14:textId="77777777" w:rsidTr="00DA6C3E">
        <w:trPr>
          <w:jc w:val="center"/>
        </w:trPr>
        <w:tc>
          <w:tcPr>
            <w:tcW w:w="2765" w:type="dxa"/>
            <w:shd w:val="clear" w:color="auto" w:fill="auto"/>
          </w:tcPr>
          <w:p w14:paraId="7F914946" w14:textId="77777777" w:rsidR="006F77D5" w:rsidRPr="00DA6C3E" w:rsidRDefault="006F77D5" w:rsidP="00DA6C3E">
            <w:pPr>
              <w:spacing w:line="360" w:lineRule="atLeast"/>
              <w:jc w:val="center"/>
              <w:rPr>
                <w:rFonts w:ascii="David" w:hAnsi="David"/>
                <w:b/>
                <w:bCs/>
                <w:color w:val="080908"/>
                <w:sz w:val="24"/>
                <w:rtl/>
              </w:rPr>
            </w:pPr>
            <w:r w:rsidRPr="00DA6C3E">
              <w:rPr>
                <w:rFonts w:ascii="David" w:hAnsi="David" w:hint="cs"/>
                <w:b/>
                <w:bCs/>
                <w:color w:val="080908"/>
                <w:sz w:val="24"/>
                <w:rtl/>
              </w:rPr>
              <w:t>תפוקה</w:t>
            </w:r>
          </w:p>
        </w:tc>
        <w:tc>
          <w:tcPr>
            <w:tcW w:w="2765" w:type="dxa"/>
            <w:shd w:val="clear" w:color="auto" w:fill="auto"/>
          </w:tcPr>
          <w:p w14:paraId="03B4EC9B" w14:textId="04434ACC" w:rsidR="006F77D5" w:rsidRPr="00DA6C3E" w:rsidRDefault="00F90553" w:rsidP="00DA6C3E">
            <w:pPr>
              <w:spacing w:line="360" w:lineRule="atLeast"/>
              <w:jc w:val="center"/>
              <w:rPr>
                <w:rFonts w:ascii="David" w:hAnsi="David"/>
                <w:b/>
                <w:bCs/>
                <w:color w:val="080908"/>
                <w:sz w:val="24"/>
                <w:rtl/>
              </w:rPr>
            </w:pPr>
            <w:ins w:id="226" w:author="סימה תשרה דאי" w:date="2023-11-22T14:50:00Z">
              <w:r w:rsidRPr="00F90553">
                <w:rPr>
                  <w:rFonts w:ascii="David" w:hAnsi="David"/>
                  <w:b/>
                  <w:bCs/>
                  <w:color w:val="080908"/>
                  <w:sz w:val="24"/>
                  <w:rtl/>
                </w:rPr>
                <w:t>תמורה ש"ח כולל מע"מ</w:t>
              </w:r>
            </w:ins>
            <w:del w:id="227" w:author="סימה תשרה דאי" w:date="2023-11-22T14:50:00Z">
              <w:r w:rsidR="006F77D5" w:rsidRPr="00DA6C3E" w:rsidDel="00F90553">
                <w:rPr>
                  <w:rFonts w:ascii="David" w:hAnsi="David" w:hint="cs"/>
                  <w:b/>
                  <w:bCs/>
                  <w:color w:val="080908"/>
                  <w:sz w:val="24"/>
                  <w:rtl/>
                </w:rPr>
                <w:delText>עלות כולל מע"מ -  מחיר תקרה</w:delText>
              </w:r>
            </w:del>
          </w:p>
        </w:tc>
      </w:tr>
      <w:tr w:rsidR="006F77D5" w:rsidRPr="00DA6C3E" w14:paraId="072A5DDC" w14:textId="77777777" w:rsidTr="00DA6C3E">
        <w:trPr>
          <w:jc w:val="center"/>
        </w:trPr>
        <w:tc>
          <w:tcPr>
            <w:tcW w:w="2765" w:type="dxa"/>
            <w:shd w:val="clear" w:color="auto" w:fill="auto"/>
          </w:tcPr>
          <w:p w14:paraId="5DE87C15"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hint="cs"/>
                <w:color w:val="080908"/>
                <w:sz w:val="24"/>
                <w:rtl/>
              </w:rPr>
              <w:t xml:space="preserve">הגשת דו"ח איתנות פיננסית ועמידה בתנאי סף, כולל תיקונים והשלמות נדרשות עד להשלמת דו"ח חוות דעת סופי  ומאושר ע"י הוועדה כמפורט בסעיף 4.2.1 למפרט המכרז. </w:t>
            </w:r>
          </w:p>
          <w:p w14:paraId="3AED270B" w14:textId="77777777" w:rsidR="006F77D5" w:rsidRPr="00DA6C3E" w:rsidRDefault="006F77D5" w:rsidP="00DA6C3E">
            <w:pPr>
              <w:spacing w:line="360" w:lineRule="atLeast"/>
              <w:jc w:val="center"/>
              <w:rPr>
                <w:rFonts w:ascii="David" w:hAnsi="David"/>
                <w:color w:val="080908"/>
                <w:sz w:val="24"/>
                <w:rtl/>
              </w:rPr>
            </w:pPr>
          </w:p>
        </w:tc>
        <w:tc>
          <w:tcPr>
            <w:tcW w:w="2765" w:type="dxa"/>
            <w:shd w:val="clear" w:color="auto" w:fill="auto"/>
          </w:tcPr>
          <w:p w14:paraId="36FF9CAD" w14:textId="24991947" w:rsidR="006F77D5" w:rsidRPr="00DA6C3E" w:rsidRDefault="006F77D5" w:rsidP="00DA6C3E">
            <w:pPr>
              <w:spacing w:line="360" w:lineRule="atLeast"/>
              <w:jc w:val="center"/>
              <w:rPr>
                <w:rFonts w:ascii="David" w:hAnsi="David"/>
                <w:color w:val="080908"/>
                <w:sz w:val="24"/>
                <w:rtl/>
              </w:rPr>
            </w:pPr>
            <w:del w:id="228" w:author="סימה תשרה דאי" w:date="2023-11-22T14:50:00Z">
              <w:r w:rsidRPr="00DA6C3E" w:rsidDel="00F90553">
                <w:rPr>
                  <w:rFonts w:ascii="David" w:hAnsi="David" w:hint="cs"/>
                  <w:color w:val="080908"/>
                  <w:sz w:val="24"/>
                  <w:rtl/>
                </w:rPr>
                <w:delText>580 ₪</w:delText>
              </w:r>
            </w:del>
            <w:r w:rsidRPr="00DA6C3E">
              <w:rPr>
                <w:rFonts w:ascii="David" w:hAnsi="David" w:hint="cs"/>
                <w:color w:val="080908"/>
                <w:sz w:val="24"/>
                <w:rtl/>
              </w:rPr>
              <w:t xml:space="preserve">   </w:t>
            </w:r>
          </w:p>
        </w:tc>
      </w:tr>
    </w:tbl>
    <w:p w14:paraId="7F5F7F8F" w14:textId="77777777" w:rsidR="006F77D5" w:rsidRPr="00DA6C3E" w:rsidRDefault="006F77D5" w:rsidP="00DA6C3E">
      <w:pPr>
        <w:pStyle w:val="-3"/>
        <w:numPr>
          <w:ilvl w:val="0"/>
          <w:numId w:val="0"/>
        </w:numPr>
        <w:spacing w:line="360" w:lineRule="atLeast"/>
        <w:ind w:left="1224" w:hanging="504"/>
        <w:rPr>
          <w:rFonts w:ascii="David" w:hAnsi="David"/>
          <w:color w:val="080908"/>
          <w:rtl/>
        </w:rPr>
      </w:pPr>
    </w:p>
    <w:p w14:paraId="55CBE0BE" w14:textId="77777777" w:rsidR="006F77D5" w:rsidRPr="00957DA3" w:rsidRDefault="006F77D5" w:rsidP="00DA6C3E">
      <w:pPr>
        <w:pStyle w:val="-3"/>
        <w:numPr>
          <w:ilvl w:val="0"/>
          <w:numId w:val="0"/>
        </w:numPr>
        <w:spacing w:line="360" w:lineRule="atLeast"/>
        <w:ind w:left="1224" w:hanging="504"/>
        <w:rPr>
          <w:rFonts w:ascii="David" w:hAnsi="David"/>
          <w:color w:val="080908"/>
          <w:rtl/>
        </w:rPr>
      </w:pPr>
      <w:r w:rsidRPr="00957DA3">
        <w:rPr>
          <w:rFonts w:ascii="David" w:hAnsi="David" w:hint="cs"/>
          <w:color w:val="080908"/>
          <w:rtl/>
        </w:rPr>
        <w:t xml:space="preserve">מחירון לשירותים שירכשו מהזוכים באשכול 3- </w:t>
      </w:r>
      <w:r w:rsidRPr="00957DA3">
        <w:rPr>
          <w:rFonts w:ascii="David" w:hAnsi="David"/>
          <w:color w:val="080908"/>
          <w:rtl/>
        </w:rPr>
        <w:t>מרכזי תחום בדיקות</w:t>
      </w:r>
      <w:r w:rsidRPr="00957DA3">
        <w:rPr>
          <w:rFonts w:ascii="David" w:hAnsi="David" w:hint="cs"/>
          <w:color w:val="080908"/>
          <w:rtl/>
        </w:rPr>
        <w:t>:</w:t>
      </w: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765"/>
        <w:gridCol w:w="2765"/>
      </w:tblGrid>
      <w:tr w:rsidR="006F77D5" w:rsidRPr="00DA6C3E" w14:paraId="0C5AE0B3" w14:textId="77777777" w:rsidTr="00957DA3">
        <w:trPr>
          <w:tblHeader/>
          <w:jc w:val="center"/>
        </w:trPr>
        <w:tc>
          <w:tcPr>
            <w:tcW w:w="2765" w:type="dxa"/>
            <w:shd w:val="clear" w:color="auto" w:fill="auto"/>
          </w:tcPr>
          <w:p w14:paraId="0979BFAE" w14:textId="77777777" w:rsidR="006F77D5" w:rsidRPr="00DA6C3E" w:rsidRDefault="006F77D5" w:rsidP="00DA6C3E">
            <w:pPr>
              <w:spacing w:line="360" w:lineRule="atLeast"/>
              <w:jc w:val="center"/>
              <w:rPr>
                <w:rFonts w:ascii="David" w:hAnsi="David"/>
                <w:b/>
                <w:bCs/>
                <w:color w:val="080908"/>
                <w:sz w:val="24"/>
                <w:rtl/>
              </w:rPr>
            </w:pPr>
            <w:r w:rsidRPr="00DA6C3E">
              <w:rPr>
                <w:rFonts w:ascii="David" w:hAnsi="David" w:hint="cs"/>
                <w:b/>
                <w:bCs/>
                <w:color w:val="080908"/>
                <w:sz w:val="24"/>
                <w:rtl/>
              </w:rPr>
              <w:t>תפוקה</w:t>
            </w:r>
          </w:p>
        </w:tc>
        <w:tc>
          <w:tcPr>
            <w:tcW w:w="2765" w:type="dxa"/>
            <w:shd w:val="clear" w:color="auto" w:fill="auto"/>
          </w:tcPr>
          <w:p w14:paraId="1EBB23D8" w14:textId="5B7524C9" w:rsidR="006F77D5" w:rsidRPr="00DA6C3E" w:rsidRDefault="00F90553" w:rsidP="00DA6C3E">
            <w:pPr>
              <w:spacing w:line="360" w:lineRule="atLeast"/>
              <w:jc w:val="center"/>
              <w:rPr>
                <w:rFonts w:ascii="David" w:hAnsi="David"/>
                <w:b/>
                <w:bCs/>
                <w:color w:val="080908"/>
                <w:sz w:val="24"/>
                <w:rtl/>
              </w:rPr>
            </w:pPr>
            <w:ins w:id="229" w:author="סימה תשרה דאי" w:date="2023-11-22T14:50:00Z">
              <w:r w:rsidRPr="00F90553">
                <w:rPr>
                  <w:rFonts w:ascii="David" w:hAnsi="David"/>
                  <w:b/>
                  <w:bCs/>
                  <w:color w:val="080908"/>
                  <w:sz w:val="24"/>
                  <w:rtl/>
                </w:rPr>
                <w:t>תמורה ש"ח כולל מע"מ</w:t>
              </w:r>
              <w:r>
                <w:rPr>
                  <w:rFonts w:ascii="David" w:hAnsi="David" w:hint="cs"/>
                  <w:b/>
                  <w:bCs/>
                  <w:color w:val="080908"/>
                  <w:sz w:val="24"/>
                  <w:rtl/>
                </w:rPr>
                <w:t xml:space="preserve"> </w:t>
              </w:r>
            </w:ins>
            <w:del w:id="230" w:author="סימה תשרה דאי" w:date="2023-11-22T14:50:00Z">
              <w:r w:rsidR="006F77D5" w:rsidRPr="00DA6C3E" w:rsidDel="00F90553">
                <w:rPr>
                  <w:rFonts w:ascii="David" w:hAnsi="David" w:hint="cs"/>
                  <w:b/>
                  <w:bCs/>
                  <w:color w:val="080908"/>
                  <w:sz w:val="24"/>
                  <w:rtl/>
                </w:rPr>
                <w:delText xml:space="preserve">עלות כולל מע"מ </w:delText>
              </w:r>
              <w:r w:rsidR="006F77D5" w:rsidRPr="00DA6C3E" w:rsidDel="00F90553">
                <w:rPr>
                  <w:rFonts w:ascii="David" w:hAnsi="David"/>
                  <w:b/>
                  <w:bCs/>
                  <w:color w:val="080908"/>
                  <w:sz w:val="24"/>
                  <w:rtl/>
                </w:rPr>
                <w:delText>–</w:delText>
              </w:r>
              <w:r w:rsidR="006F77D5" w:rsidRPr="00DA6C3E" w:rsidDel="00F90553">
                <w:rPr>
                  <w:rFonts w:ascii="David" w:hAnsi="David" w:hint="cs"/>
                  <w:b/>
                  <w:bCs/>
                  <w:color w:val="080908"/>
                  <w:sz w:val="24"/>
                  <w:rtl/>
                </w:rPr>
                <w:delText xml:space="preserve"> מחיר תקרה</w:delText>
              </w:r>
            </w:del>
          </w:p>
        </w:tc>
      </w:tr>
      <w:tr w:rsidR="006F77D5" w:rsidRPr="00DA6C3E" w14:paraId="39B66A3E" w14:textId="77777777" w:rsidTr="00DA6C3E">
        <w:trPr>
          <w:jc w:val="center"/>
        </w:trPr>
        <w:tc>
          <w:tcPr>
            <w:tcW w:w="2765" w:type="dxa"/>
            <w:shd w:val="clear" w:color="auto" w:fill="auto"/>
          </w:tcPr>
          <w:p w14:paraId="156AF498"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color w:val="080908"/>
                <w:sz w:val="24"/>
                <w:rtl/>
              </w:rPr>
              <w:t>הגשת דוח חוות דעת סופי לאחר השלמות ותיקונים נדרשים כולל הצגה בפני חברי הוועדה</w:t>
            </w:r>
            <w:r w:rsidRPr="00DA6C3E">
              <w:rPr>
                <w:rFonts w:ascii="David" w:hAnsi="David" w:hint="cs"/>
                <w:color w:val="080908"/>
                <w:sz w:val="24"/>
                <w:rtl/>
              </w:rPr>
              <w:t xml:space="preserve"> ועד לאישורה לרבות כלל השירותים המפורטים בסעיף 4.2.3.1 </w:t>
            </w:r>
            <w:r w:rsidRPr="00DA6C3E">
              <w:rPr>
                <w:rFonts w:ascii="David" w:hAnsi="David"/>
                <w:color w:val="080908"/>
                <w:sz w:val="24"/>
                <w:rtl/>
              </w:rPr>
              <w:t>–</w:t>
            </w:r>
            <w:r w:rsidRPr="00DA6C3E">
              <w:rPr>
                <w:rFonts w:ascii="David" w:hAnsi="David" w:hint="cs"/>
                <w:color w:val="080908"/>
                <w:sz w:val="24"/>
                <w:rtl/>
              </w:rPr>
              <w:t xml:space="preserve"> 4.2.3.5 למפרט המכרז</w:t>
            </w:r>
            <w:r w:rsidRPr="00DA6C3E">
              <w:rPr>
                <w:rFonts w:ascii="David" w:hAnsi="David"/>
                <w:color w:val="080908"/>
                <w:sz w:val="24"/>
                <w:rtl/>
              </w:rPr>
              <w:t>.</w:t>
            </w:r>
          </w:p>
          <w:p w14:paraId="43361C39" w14:textId="77777777" w:rsidR="006F77D5" w:rsidRPr="00DA6C3E" w:rsidRDefault="006F77D5" w:rsidP="00DA6C3E">
            <w:pPr>
              <w:spacing w:line="360" w:lineRule="atLeast"/>
              <w:jc w:val="center"/>
              <w:rPr>
                <w:rFonts w:ascii="David" w:hAnsi="David"/>
                <w:color w:val="080908"/>
                <w:sz w:val="24"/>
                <w:rtl/>
              </w:rPr>
            </w:pPr>
          </w:p>
        </w:tc>
        <w:tc>
          <w:tcPr>
            <w:tcW w:w="2765" w:type="dxa"/>
            <w:shd w:val="clear" w:color="auto" w:fill="auto"/>
          </w:tcPr>
          <w:p w14:paraId="0DE5889B" w14:textId="5F36FC2D" w:rsidR="006F77D5" w:rsidRPr="00DA6C3E" w:rsidRDefault="006F77D5" w:rsidP="00DA6C3E">
            <w:pPr>
              <w:spacing w:line="360" w:lineRule="atLeast"/>
              <w:jc w:val="center"/>
              <w:rPr>
                <w:rFonts w:ascii="David" w:hAnsi="David"/>
                <w:color w:val="080908"/>
                <w:sz w:val="24"/>
                <w:rtl/>
              </w:rPr>
            </w:pPr>
            <w:del w:id="231" w:author="סימה תשרה דאי" w:date="2023-11-22T14:50:00Z">
              <w:r w:rsidRPr="00DA6C3E" w:rsidDel="00F90553">
                <w:rPr>
                  <w:rFonts w:ascii="David" w:hAnsi="David" w:hint="cs"/>
                  <w:color w:val="080908"/>
                  <w:sz w:val="24"/>
                  <w:rtl/>
                </w:rPr>
                <w:delText>1,500 ש"ח</w:delText>
              </w:r>
            </w:del>
          </w:p>
        </w:tc>
      </w:tr>
      <w:tr w:rsidR="006F77D5" w:rsidRPr="00DA6C3E" w14:paraId="0DE61A63" w14:textId="77777777" w:rsidTr="00DA6C3E">
        <w:trPr>
          <w:jc w:val="center"/>
        </w:trPr>
        <w:tc>
          <w:tcPr>
            <w:tcW w:w="2765" w:type="dxa"/>
            <w:shd w:val="clear" w:color="auto" w:fill="auto"/>
          </w:tcPr>
          <w:p w14:paraId="26168E63" w14:textId="77777777" w:rsidR="006F77D5" w:rsidRPr="00DA6C3E" w:rsidRDefault="006F77D5" w:rsidP="00DA6C3E">
            <w:pPr>
              <w:spacing w:line="360" w:lineRule="atLeast"/>
              <w:jc w:val="center"/>
              <w:rPr>
                <w:rFonts w:ascii="David" w:hAnsi="David"/>
                <w:color w:val="080908"/>
                <w:sz w:val="24"/>
                <w:rtl/>
              </w:rPr>
            </w:pPr>
          </w:p>
          <w:p w14:paraId="4A6138D7" w14:textId="77777777" w:rsidR="006F77D5" w:rsidRPr="00DA6C3E" w:rsidRDefault="006F77D5" w:rsidP="00DA6C3E">
            <w:pPr>
              <w:spacing w:line="360" w:lineRule="atLeast"/>
              <w:rPr>
                <w:rFonts w:ascii="David" w:hAnsi="David"/>
                <w:color w:val="080908"/>
                <w:sz w:val="24"/>
                <w:rtl/>
              </w:rPr>
            </w:pPr>
          </w:p>
          <w:p w14:paraId="0ECE77E2"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color w:val="080908"/>
                <w:sz w:val="24"/>
                <w:rtl/>
              </w:rPr>
              <w:t>שירותים נוספים-</w:t>
            </w:r>
          </w:p>
          <w:p w14:paraId="21D9E289" w14:textId="77777777" w:rsidR="006F77D5" w:rsidRPr="00DA6C3E" w:rsidRDefault="006F77D5" w:rsidP="00DA6C3E">
            <w:pPr>
              <w:spacing w:line="360" w:lineRule="atLeast"/>
              <w:jc w:val="center"/>
              <w:rPr>
                <w:rFonts w:ascii="David" w:hAnsi="David"/>
                <w:color w:val="080908"/>
                <w:sz w:val="24"/>
                <w:rtl/>
              </w:rPr>
            </w:pPr>
          </w:p>
          <w:p w14:paraId="3ED4558C"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hint="cs"/>
                <w:color w:val="080908"/>
                <w:sz w:val="24"/>
                <w:rtl/>
              </w:rPr>
              <w:t xml:space="preserve">סל שירותים נוספים עפ"י דרישת </w:t>
            </w:r>
            <w:proofErr w:type="spellStart"/>
            <w:r w:rsidRPr="00DA6C3E">
              <w:rPr>
                <w:rFonts w:ascii="David" w:hAnsi="David" w:hint="cs"/>
                <w:color w:val="080908"/>
                <w:sz w:val="24"/>
                <w:rtl/>
              </w:rPr>
              <w:t>מינהל</w:t>
            </w:r>
            <w:proofErr w:type="spellEnd"/>
            <w:r w:rsidRPr="00DA6C3E">
              <w:rPr>
                <w:rFonts w:ascii="David" w:hAnsi="David" w:hint="cs"/>
                <w:color w:val="080908"/>
                <w:sz w:val="24"/>
                <w:rtl/>
              </w:rPr>
              <w:t xml:space="preserve"> סחר חוץ ולא יותר מ- </w:t>
            </w:r>
          </w:p>
          <w:p w14:paraId="72E2A30A"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hint="cs"/>
                <w:color w:val="080908"/>
                <w:sz w:val="24"/>
                <w:rtl/>
              </w:rPr>
              <w:lastRenderedPageBreak/>
              <w:t>20 שעות בשנה לכל אחד מנותני השירותים שנבחרו באשכול זה, כמפורט בסעיף 4.2.3.6.</w:t>
            </w:r>
          </w:p>
          <w:p w14:paraId="7B95A5E6" w14:textId="77777777" w:rsidR="006F77D5" w:rsidRPr="00DA6C3E" w:rsidRDefault="006F77D5" w:rsidP="00DA6C3E">
            <w:pPr>
              <w:spacing w:line="360" w:lineRule="atLeast"/>
              <w:jc w:val="center"/>
              <w:rPr>
                <w:rFonts w:ascii="David" w:hAnsi="David"/>
                <w:color w:val="080908"/>
                <w:sz w:val="24"/>
                <w:rtl/>
              </w:rPr>
            </w:pPr>
          </w:p>
          <w:p w14:paraId="370A5EB8" w14:textId="77777777" w:rsidR="006F77D5" w:rsidRPr="00DA6C3E" w:rsidRDefault="006F77D5" w:rsidP="00DA6C3E">
            <w:pPr>
              <w:spacing w:line="360" w:lineRule="atLeast"/>
              <w:jc w:val="center"/>
              <w:rPr>
                <w:rFonts w:ascii="David" w:hAnsi="David"/>
                <w:color w:val="080908"/>
                <w:sz w:val="24"/>
                <w:rtl/>
              </w:rPr>
            </w:pPr>
          </w:p>
        </w:tc>
        <w:tc>
          <w:tcPr>
            <w:tcW w:w="2765" w:type="dxa"/>
            <w:shd w:val="clear" w:color="auto" w:fill="auto"/>
          </w:tcPr>
          <w:p w14:paraId="23E07D8E" w14:textId="77777777" w:rsidR="006F77D5" w:rsidRPr="00DA6C3E" w:rsidRDefault="006F77D5" w:rsidP="00DA6C3E">
            <w:pPr>
              <w:spacing w:line="360" w:lineRule="atLeast"/>
              <w:jc w:val="center"/>
              <w:rPr>
                <w:rFonts w:ascii="David" w:hAnsi="David"/>
                <w:b/>
                <w:bCs/>
                <w:color w:val="080908"/>
                <w:sz w:val="24"/>
                <w:rtl/>
              </w:rPr>
            </w:pPr>
          </w:p>
          <w:p w14:paraId="763D79B7" w14:textId="77777777" w:rsidR="006F77D5" w:rsidRPr="00DA6C3E" w:rsidRDefault="006F77D5" w:rsidP="00DA6C3E">
            <w:pPr>
              <w:spacing w:line="360" w:lineRule="atLeast"/>
              <w:jc w:val="center"/>
              <w:rPr>
                <w:rFonts w:ascii="David" w:hAnsi="David"/>
                <w:b/>
                <w:bCs/>
                <w:color w:val="080908"/>
                <w:sz w:val="24"/>
                <w:rtl/>
              </w:rPr>
            </w:pPr>
            <w:r w:rsidRPr="00DA6C3E">
              <w:rPr>
                <w:rFonts w:ascii="David" w:hAnsi="David" w:hint="cs"/>
                <w:b/>
                <w:bCs/>
                <w:color w:val="080908"/>
                <w:sz w:val="24"/>
                <w:rtl/>
              </w:rPr>
              <w:t>תעריף קבוע של</w:t>
            </w:r>
          </w:p>
          <w:p w14:paraId="2F73461C" w14:textId="77777777" w:rsidR="006F77D5" w:rsidRPr="00DA6C3E" w:rsidRDefault="006F77D5" w:rsidP="00DA6C3E">
            <w:pPr>
              <w:spacing w:line="360" w:lineRule="atLeast"/>
              <w:jc w:val="center"/>
              <w:rPr>
                <w:rFonts w:ascii="David" w:hAnsi="David"/>
                <w:b/>
                <w:bCs/>
                <w:color w:val="080908"/>
                <w:sz w:val="24"/>
                <w:rtl/>
              </w:rPr>
            </w:pPr>
            <w:r w:rsidRPr="00DA6C3E">
              <w:rPr>
                <w:rFonts w:ascii="David" w:hAnsi="David" w:hint="cs"/>
                <w:b/>
                <w:bCs/>
                <w:color w:val="080908"/>
                <w:sz w:val="24"/>
                <w:rtl/>
              </w:rPr>
              <w:t>350 ₪ לשעות עבודה</w:t>
            </w:r>
          </w:p>
          <w:p w14:paraId="745577E9"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hint="cs"/>
                <w:b/>
                <w:bCs/>
                <w:color w:val="080908"/>
                <w:sz w:val="24"/>
                <w:rtl/>
              </w:rPr>
              <w:t xml:space="preserve">לרכיב זה לא נדרש </w:t>
            </w:r>
            <w:proofErr w:type="spellStart"/>
            <w:r w:rsidRPr="00DA6C3E">
              <w:rPr>
                <w:rFonts w:ascii="David" w:hAnsi="David" w:hint="cs"/>
                <w:b/>
                <w:bCs/>
                <w:color w:val="080908"/>
                <w:sz w:val="24"/>
                <w:rtl/>
              </w:rPr>
              <w:t>תיחור</w:t>
            </w:r>
            <w:proofErr w:type="spellEnd"/>
          </w:p>
        </w:tc>
      </w:tr>
    </w:tbl>
    <w:p w14:paraId="4F8EFB71" w14:textId="77777777" w:rsidR="006F77D5" w:rsidRPr="00DA6C3E" w:rsidRDefault="006F77D5" w:rsidP="00DA6C3E">
      <w:pPr>
        <w:pStyle w:val="-3"/>
        <w:numPr>
          <w:ilvl w:val="0"/>
          <w:numId w:val="0"/>
        </w:numPr>
        <w:spacing w:line="360" w:lineRule="atLeast"/>
        <w:ind w:left="1224"/>
        <w:rPr>
          <w:rFonts w:ascii="David" w:hAnsi="David"/>
          <w:color w:val="080908"/>
          <w:rtl/>
        </w:rPr>
      </w:pPr>
    </w:p>
    <w:p w14:paraId="3B50EFB9" w14:textId="77777777" w:rsidR="00DD2060" w:rsidRPr="00957DA3" w:rsidRDefault="006F77D5" w:rsidP="00DA6C3E">
      <w:pPr>
        <w:pStyle w:val="-3"/>
        <w:numPr>
          <w:ilvl w:val="0"/>
          <w:numId w:val="0"/>
        </w:numPr>
        <w:spacing w:line="360" w:lineRule="atLeast"/>
        <w:ind w:left="720"/>
        <w:rPr>
          <w:rFonts w:ascii="David" w:hAnsi="David"/>
          <w:b w:val="0"/>
          <w:bCs w:val="0"/>
          <w:color w:val="080908"/>
          <w:rtl/>
        </w:rPr>
      </w:pPr>
      <w:r w:rsidRPr="00957DA3">
        <w:rPr>
          <w:rFonts w:ascii="David" w:hAnsi="David" w:hint="cs"/>
          <w:b w:val="0"/>
          <w:bCs w:val="0"/>
          <w:color w:val="080908"/>
          <w:rtl/>
        </w:rPr>
        <w:t xml:space="preserve">בנוסף לכך, המשרד ישלם  מחיר של 350 ₪ כולל מע"מ לשעה עבור </w:t>
      </w:r>
      <w:r w:rsidRPr="00957DA3">
        <w:rPr>
          <w:rFonts w:ascii="David" w:hAnsi="David"/>
          <w:b w:val="0"/>
          <w:bCs w:val="0"/>
          <w:color w:val="080908"/>
          <w:rtl/>
        </w:rPr>
        <w:t xml:space="preserve">סל שירותים נוספים עפ"י דרישת </w:t>
      </w:r>
      <w:proofErr w:type="spellStart"/>
      <w:r w:rsidRPr="00957DA3">
        <w:rPr>
          <w:rFonts w:ascii="David" w:hAnsi="David"/>
          <w:b w:val="0"/>
          <w:bCs w:val="0"/>
          <w:color w:val="080908"/>
          <w:rtl/>
        </w:rPr>
        <w:t>מינהל</w:t>
      </w:r>
      <w:proofErr w:type="spellEnd"/>
      <w:r w:rsidRPr="00957DA3">
        <w:rPr>
          <w:rFonts w:ascii="David" w:hAnsi="David"/>
          <w:b w:val="0"/>
          <w:bCs w:val="0"/>
          <w:color w:val="080908"/>
          <w:rtl/>
        </w:rPr>
        <w:t xml:space="preserve"> סחר חוץ ולא יותר מ- 20 שעות בשנה לכל אחד מנותני השירותים שנבחרו באשכול זה, כמפורט בסעיף 4.2.3.6.</w:t>
      </w:r>
    </w:p>
    <w:p w14:paraId="2B096599"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ומוסכם</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דלעיל</w:t>
      </w:r>
      <w:r w:rsidRPr="00DA6C3E">
        <w:rPr>
          <w:rFonts w:ascii="David" w:hAnsi="David"/>
          <w:color w:val="080908"/>
          <w:sz w:val="24"/>
          <w:rtl/>
        </w:rPr>
        <w:t xml:space="preserve"> </w:t>
      </w:r>
      <w:r w:rsidRPr="00DA6C3E">
        <w:rPr>
          <w:rFonts w:ascii="David" w:hAnsi="David" w:hint="cs"/>
          <w:color w:val="080908"/>
          <w:sz w:val="24"/>
          <w:rtl/>
        </w:rPr>
        <w:t>היא</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היחידה</w:t>
      </w:r>
      <w:r w:rsidRPr="00DA6C3E">
        <w:rPr>
          <w:rFonts w:ascii="David" w:hAnsi="David"/>
          <w:color w:val="080908"/>
          <w:sz w:val="24"/>
          <w:rtl/>
        </w:rPr>
        <w:t xml:space="preserve"> </w:t>
      </w:r>
      <w:r w:rsidRPr="00DA6C3E">
        <w:rPr>
          <w:rFonts w:ascii="David" w:hAnsi="David" w:hint="cs"/>
          <w:color w:val="080908"/>
          <w:sz w:val="24"/>
          <w:rtl/>
        </w:rPr>
        <w:t>שתשולם</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שום</w:t>
      </w:r>
      <w:r w:rsidRPr="00DA6C3E">
        <w:rPr>
          <w:rFonts w:ascii="David" w:hAnsi="David"/>
          <w:color w:val="080908"/>
          <w:sz w:val="24"/>
          <w:rtl/>
        </w:rPr>
        <w:t xml:space="preserve"> </w:t>
      </w:r>
      <w:r w:rsidRPr="00DA6C3E">
        <w:rPr>
          <w:rFonts w:ascii="David" w:hAnsi="David" w:hint="cs"/>
          <w:color w:val="080908"/>
          <w:sz w:val="24"/>
          <w:rtl/>
        </w:rPr>
        <w:t>תשלום</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נוסף</w:t>
      </w:r>
      <w:r w:rsidRPr="00DA6C3E">
        <w:rPr>
          <w:rFonts w:ascii="David" w:hAnsi="David"/>
          <w:color w:val="080908"/>
          <w:sz w:val="24"/>
          <w:rtl/>
        </w:rPr>
        <w:t xml:space="preserve"> </w:t>
      </w:r>
      <w:r w:rsidRPr="00DA6C3E">
        <w:rPr>
          <w:rFonts w:ascii="David" w:hAnsi="David" w:hint="cs"/>
          <w:color w:val="080908"/>
          <w:sz w:val="24"/>
          <w:rtl/>
        </w:rPr>
        <w:t>פרט</w:t>
      </w:r>
      <w:r w:rsidRPr="00DA6C3E">
        <w:rPr>
          <w:rFonts w:ascii="David" w:hAnsi="David"/>
          <w:color w:val="080908"/>
          <w:sz w:val="24"/>
          <w:rtl/>
        </w:rPr>
        <w:t xml:space="preserve"> </w:t>
      </w:r>
      <w:r w:rsidRPr="00DA6C3E">
        <w:rPr>
          <w:rFonts w:ascii="David" w:hAnsi="David" w:hint="cs"/>
          <w:color w:val="080908"/>
          <w:sz w:val="24"/>
          <w:rtl/>
        </w:rPr>
        <w:t>לתמורה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ישולמו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במהלך</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אחריה</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ישיר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עקיף</w:t>
      </w:r>
      <w:r w:rsidRPr="00DA6C3E">
        <w:rPr>
          <w:rFonts w:ascii="David" w:hAnsi="David"/>
          <w:color w:val="080908"/>
          <w:sz w:val="24"/>
          <w:rtl/>
        </w:rPr>
        <w:t xml:space="preserve"> </w:t>
      </w:r>
      <w:r w:rsidRPr="00DA6C3E">
        <w:rPr>
          <w:rFonts w:ascii="David" w:hAnsi="David" w:hint="cs"/>
          <w:color w:val="080908"/>
          <w:sz w:val="24"/>
          <w:rtl/>
        </w:rPr>
        <w:t>למתן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לאדם</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w:t>
      </w:r>
    </w:p>
    <w:p w14:paraId="228B6CCF" w14:textId="77777777" w:rsidR="002A4B68" w:rsidRPr="00DA6C3E" w:rsidRDefault="002A4B6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 xml:space="preserve">יובהר כי </w:t>
      </w:r>
      <w:r w:rsidRPr="00DA6C3E">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DA6C3E">
        <w:rPr>
          <w:rFonts w:ascii="David" w:hAnsi="David" w:hint="cs"/>
          <w:color w:val="080908"/>
          <w:sz w:val="24"/>
          <w:rtl/>
        </w:rPr>
        <w:t>.</w:t>
      </w:r>
    </w:p>
    <w:p w14:paraId="59DA0CF3"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לשאת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חשבונו</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התשלומים</w:t>
      </w:r>
      <w:r w:rsidRPr="00DA6C3E">
        <w:rPr>
          <w:rFonts w:ascii="David" w:hAnsi="David"/>
          <w:color w:val="080908"/>
          <w:sz w:val="24"/>
          <w:rtl/>
        </w:rPr>
        <w:t xml:space="preserve"> </w:t>
      </w:r>
      <w:r w:rsidRPr="00DA6C3E">
        <w:rPr>
          <w:rFonts w:ascii="David" w:hAnsi="David" w:hint="cs"/>
          <w:color w:val="080908"/>
          <w:sz w:val="24"/>
          <w:rtl/>
        </w:rPr>
        <w:t>החלים</w:t>
      </w:r>
      <w:r w:rsidRPr="00DA6C3E">
        <w:rPr>
          <w:rFonts w:ascii="David" w:hAnsi="David"/>
          <w:color w:val="080908"/>
          <w:sz w:val="24"/>
          <w:rtl/>
        </w:rPr>
        <w:t xml:space="preserve"> </w:t>
      </w:r>
      <w:r w:rsidRPr="00DA6C3E">
        <w:rPr>
          <w:rFonts w:ascii="David" w:hAnsi="David" w:hint="cs"/>
          <w:color w:val="080908"/>
          <w:sz w:val="24"/>
          <w:rtl/>
        </w:rPr>
        <w:t>עליו</w:t>
      </w:r>
      <w:r w:rsidRPr="00DA6C3E">
        <w:rPr>
          <w:rFonts w:ascii="David" w:hAnsi="David"/>
          <w:color w:val="080908"/>
          <w:sz w:val="24"/>
          <w:rtl/>
        </w:rPr>
        <w:t xml:space="preserve"> </w:t>
      </w:r>
      <w:r w:rsidRPr="00DA6C3E">
        <w:rPr>
          <w:rFonts w:ascii="David" w:hAnsi="David" w:hint="cs"/>
          <w:color w:val="080908"/>
          <w:sz w:val="24"/>
          <w:rtl/>
        </w:rPr>
        <w:t>מכוח</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תשלומים</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העסקת</w:t>
      </w:r>
      <w:r w:rsidRPr="00DA6C3E">
        <w:rPr>
          <w:rFonts w:ascii="David" w:hAnsi="David"/>
          <w:color w:val="080908"/>
          <w:sz w:val="24"/>
          <w:rtl/>
        </w:rPr>
        <w:t xml:space="preserve"> </w:t>
      </w:r>
      <w:r w:rsidRPr="00DA6C3E">
        <w:rPr>
          <w:rFonts w:ascii="David" w:hAnsi="David" w:hint="cs"/>
          <w:color w:val="080908"/>
          <w:sz w:val="24"/>
          <w:rtl/>
        </w:rPr>
        <w:t>כוח</w:t>
      </w:r>
      <w:r w:rsidRPr="00DA6C3E">
        <w:rPr>
          <w:rFonts w:ascii="David" w:hAnsi="David"/>
          <w:color w:val="080908"/>
          <w:sz w:val="24"/>
          <w:rtl/>
        </w:rPr>
        <w:t xml:space="preserve"> </w:t>
      </w:r>
      <w:r w:rsidRPr="00DA6C3E">
        <w:rPr>
          <w:rFonts w:ascii="David" w:hAnsi="David" w:hint="cs"/>
          <w:color w:val="080908"/>
          <w:sz w:val="24"/>
          <w:rtl/>
        </w:rPr>
        <w:t>אדם</w:t>
      </w:r>
      <w:r w:rsidRPr="00DA6C3E">
        <w:rPr>
          <w:rFonts w:ascii="David" w:hAnsi="David"/>
          <w:color w:val="080908"/>
          <w:sz w:val="24"/>
          <w:rtl/>
        </w:rPr>
        <w:t xml:space="preserve">, </w:t>
      </w:r>
      <w:r w:rsidRPr="00DA6C3E">
        <w:rPr>
          <w:rFonts w:ascii="David" w:hAnsi="David" w:hint="cs"/>
          <w:color w:val="080908"/>
          <w:sz w:val="24"/>
          <w:rtl/>
        </w:rPr>
        <w:t>תשלומים</w:t>
      </w:r>
      <w:r w:rsidRPr="00DA6C3E">
        <w:rPr>
          <w:rFonts w:ascii="David" w:hAnsi="David"/>
          <w:color w:val="080908"/>
          <w:sz w:val="24"/>
          <w:rtl/>
        </w:rPr>
        <w:t xml:space="preserve"> </w:t>
      </w:r>
      <w:r w:rsidRPr="00DA6C3E">
        <w:rPr>
          <w:rFonts w:ascii="David" w:hAnsi="David" w:hint="cs"/>
          <w:color w:val="080908"/>
          <w:sz w:val="24"/>
          <w:rtl/>
        </w:rPr>
        <w:t>לביטוח</w:t>
      </w:r>
      <w:r w:rsidRPr="00DA6C3E">
        <w:rPr>
          <w:rFonts w:ascii="David" w:hAnsi="David"/>
          <w:color w:val="080908"/>
          <w:sz w:val="24"/>
          <w:rtl/>
        </w:rPr>
        <w:t xml:space="preserve"> </w:t>
      </w:r>
      <w:r w:rsidRPr="00DA6C3E">
        <w:rPr>
          <w:rFonts w:ascii="David" w:hAnsi="David" w:hint="cs"/>
          <w:color w:val="080908"/>
          <w:sz w:val="24"/>
          <w:rtl/>
        </w:rPr>
        <w:t>לאומי</w:t>
      </w:r>
      <w:r w:rsidRPr="00DA6C3E">
        <w:rPr>
          <w:rFonts w:ascii="David" w:hAnsi="David"/>
          <w:color w:val="080908"/>
          <w:sz w:val="24"/>
          <w:rtl/>
        </w:rPr>
        <w:t xml:space="preserve"> </w:t>
      </w:r>
      <w:r w:rsidRPr="00DA6C3E">
        <w:rPr>
          <w:rFonts w:ascii="David" w:hAnsi="David" w:hint="cs"/>
          <w:color w:val="080908"/>
          <w:sz w:val="24"/>
          <w:rtl/>
        </w:rPr>
        <w:t>ותשלומים</w:t>
      </w:r>
      <w:r w:rsidRPr="00DA6C3E">
        <w:rPr>
          <w:rFonts w:ascii="David" w:hAnsi="David"/>
          <w:color w:val="080908"/>
          <w:sz w:val="24"/>
          <w:rtl/>
        </w:rPr>
        <w:t xml:space="preserve"> </w:t>
      </w:r>
      <w:r w:rsidRPr="00DA6C3E">
        <w:rPr>
          <w:rFonts w:ascii="David" w:hAnsi="David" w:hint="cs"/>
          <w:color w:val="080908"/>
          <w:sz w:val="24"/>
          <w:rtl/>
        </w:rPr>
        <w:t>נוספים</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זכויות</w:t>
      </w:r>
      <w:r w:rsidRPr="00DA6C3E">
        <w:rPr>
          <w:rFonts w:ascii="David" w:hAnsi="David"/>
          <w:color w:val="080908"/>
          <w:sz w:val="24"/>
          <w:rtl/>
        </w:rPr>
        <w:t xml:space="preserve"> </w:t>
      </w:r>
      <w:r w:rsidRPr="00DA6C3E">
        <w:rPr>
          <w:rFonts w:ascii="David" w:hAnsi="David" w:hint="cs"/>
          <w:color w:val="080908"/>
          <w:sz w:val="24"/>
          <w:rtl/>
        </w:rPr>
        <w:t>סוציאליות</w:t>
      </w:r>
      <w:r w:rsidRPr="00DA6C3E">
        <w:rPr>
          <w:rFonts w:ascii="David" w:hAnsi="David"/>
          <w:color w:val="080908"/>
          <w:sz w:val="24"/>
          <w:rtl/>
        </w:rPr>
        <w:t xml:space="preserve">, </w:t>
      </w:r>
      <w:r w:rsidRPr="00DA6C3E">
        <w:rPr>
          <w:rFonts w:ascii="David" w:hAnsi="David" w:hint="cs"/>
          <w:color w:val="080908"/>
          <w:sz w:val="24"/>
          <w:rtl/>
        </w:rPr>
        <w:t>הוצאות</w:t>
      </w:r>
      <w:r w:rsidRPr="00DA6C3E">
        <w:rPr>
          <w:rFonts w:ascii="David" w:hAnsi="David"/>
          <w:color w:val="080908"/>
          <w:sz w:val="24"/>
          <w:rtl/>
        </w:rPr>
        <w:t xml:space="preserve"> </w:t>
      </w:r>
      <w:r w:rsidRPr="00DA6C3E">
        <w:rPr>
          <w:rFonts w:ascii="David" w:hAnsi="David" w:hint="cs"/>
          <w:color w:val="080908"/>
          <w:sz w:val="24"/>
          <w:rtl/>
        </w:rPr>
        <w:t>משרדיות</w:t>
      </w:r>
      <w:r w:rsidRPr="00DA6C3E">
        <w:rPr>
          <w:rFonts w:ascii="David" w:hAnsi="David"/>
          <w:color w:val="080908"/>
          <w:sz w:val="24"/>
          <w:rtl/>
        </w:rPr>
        <w:t xml:space="preserve">, </w:t>
      </w:r>
      <w:r w:rsidRPr="00DA6C3E">
        <w:rPr>
          <w:rFonts w:ascii="David" w:hAnsi="David" w:hint="cs"/>
          <w:color w:val="080908"/>
          <w:sz w:val="24"/>
          <w:rtl/>
        </w:rPr>
        <w:t>נסיעות</w:t>
      </w:r>
      <w:r w:rsidRPr="00DA6C3E">
        <w:rPr>
          <w:rFonts w:ascii="David" w:hAnsi="David"/>
          <w:color w:val="080908"/>
          <w:sz w:val="24"/>
          <w:rtl/>
        </w:rPr>
        <w:t xml:space="preserve"> </w:t>
      </w:r>
      <w:proofErr w:type="spellStart"/>
      <w:r w:rsidRPr="00DA6C3E">
        <w:rPr>
          <w:rFonts w:ascii="David" w:hAnsi="David" w:hint="cs"/>
          <w:color w:val="080908"/>
          <w:sz w:val="24"/>
          <w:rtl/>
        </w:rPr>
        <w:t>וכו</w:t>
      </w:r>
      <w:proofErr w:type="spellEnd"/>
      <w:r w:rsidRPr="00DA6C3E">
        <w:rPr>
          <w:rFonts w:ascii="David" w:hAnsi="David"/>
          <w:color w:val="080908"/>
          <w:sz w:val="24"/>
          <w:rtl/>
        </w:rPr>
        <w:t xml:space="preserve">'. </w:t>
      </w:r>
    </w:p>
    <w:p w14:paraId="1D2FB89F" w14:textId="3A4EC49B" w:rsidR="00177663" w:rsidRPr="00957DA3" w:rsidRDefault="00177663" w:rsidP="00957DA3">
      <w:pPr>
        <w:pStyle w:val="a"/>
        <w:spacing w:line="360" w:lineRule="atLeast"/>
      </w:pPr>
      <w:r w:rsidRPr="00957DA3">
        <w:rPr>
          <w:rFonts w:hint="cs"/>
          <w:rtl/>
        </w:rPr>
        <w:t>הצמדה</w:t>
      </w:r>
      <w:r w:rsidRPr="00957DA3">
        <w:rPr>
          <w:rtl/>
        </w:rPr>
        <w:t>-</w:t>
      </w:r>
    </w:p>
    <w:p w14:paraId="4ACA6648" w14:textId="77777777" w:rsidR="00177663" w:rsidRPr="00DA6C3E" w:rsidRDefault="00177663" w:rsidP="003443C8">
      <w:pPr>
        <w:numPr>
          <w:ilvl w:val="1"/>
          <w:numId w:val="36"/>
        </w:numPr>
        <w:tabs>
          <w:tab w:val="left" w:pos="1076"/>
        </w:tabs>
        <w:spacing w:after="0" w:line="360" w:lineRule="atLeast"/>
        <w:ind w:left="793"/>
        <w:jc w:val="both"/>
        <w:rPr>
          <w:rFonts w:ascii="David" w:eastAsia="Times New Roman" w:hAnsi="David"/>
          <w:b/>
          <w:bCs/>
          <w:color w:val="080908"/>
          <w:sz w:val="24"/>
          <w:u w:val="single"/>
          <w:rtl/>
        </w:rPr>
      </w:pPr>
      <w:r w:rsidRPr="00DA6C3E">
        <w:rPr>
          <w:rFonts w:ascii="David" w:eastAsia="Times New Roman" w:hAnsi="David"/>
          <w:b/>
          <w:bCs/>
          <w:color w:val="080908"/>
          <w:sz w:val="24"/>
          <w:u w:val="single"/>
          <w:rtl/>
        </w:rPr>
        <w:t>הגדרות בנושא הצמדה</w:t>
      </w:r>
    </w:p>
    <w:p w14:paraId="0E7782B1" w14:textId="3D967499" w:rsidR="00177663" w:rsidRPr="00957DA3" w:rsidRDefault="00177663" w:rsidP="003443C8">
      <w:pPr>
        <w:pStyle w:val="a8"/>
        <w:numPr>
          <w:ilvl w:val="2"/>
          <w:numId w:val="36"/>
        </w:numPr>
        <w:spacing w:after="0" w:line="360" w:lineRule="atLeast"/>
        <w:ind w:left="1785"/>
        <w:jc w:val="both"/>
        <w:rPr>
          <w:rFonts w:ascii="David" w:hAnsi="David"/>
          <w:color w:val="080908"/>
          <w:sz w:val="24"/>
        </w:rPr>
      </w:pPr>
      <w:r w:rsidRPr="00957DA3">
        <w:rPr>
          <w:rFonts w:ascii="David" w:hAnsi="David"/>
          <w:color w:val="080908"/>
          <w:sz w:val="24"/>
          <w:u w:val="single"/>
          <w:rtl/>
        </w:rPr>
        <w:t>הצמדה</w:t>
      </w:r>
      <w:r w:rsidRPr="00957DA3">
        <w:rPr>
          <w:rFonts w:ascii="David" w:hAnsi="David"/>
          <w:color w:val="080908"/>
          <w:sz w:val="24"/>
          <w:rtl/>
        </w:rPr>
        <w:t xml:space="preserve"> – הסדר </w:t>
      </w:r>
      <w:r w:rsidRPr="00957DA3">
        <w:rPr>
          <w:rFonts w:ascii="David" w:hAnsi="David" w:hint="cs"/>
          <w:color w:val="080908"/>
          <w:sz w:val="24"/>
          <w:rtl/>
        </w:rPr>
        <w:t xml:space="preserve">הנערך במסגרת </w:t>
      </w:r>
      <w:r w:rsidRPr="00957DA3">
        <w:rPr>
          <w:rFonts w:ascii="David" w:hAnsi="David"/>
          <w:color w:val="080908"/>
          <w:sz w:val="24"/>
          <w:rtl/>
        </w:rPr>
        <w:t>התקשרות</w:t>
      </w:r>
      <w:r w:rsidRPr="00957DA3">
        <w:rPr>
          <w:rFonts w:ascii="David" w:hAnsi="David" w:hint="cs"/>
          <w:color w:val="080908"/>
          <w:sz w:val="24"/>
          <w:rtl/>
        </w:rPr>
        <w:t>,</w:t>
      </w:r>
      <w:r w:rsidRPr="00957DA3">
        <w:rPr>
          <w:rFonts w:ascii="David" w:hAnsi="David"/>
          <w:color w:val="080908"/>
          <w:sz w:val="24"/>
          <w:rtl/>
        </w:rPr>
        <w:t xml:space="preserve"> </w:t>
      </w:r>
      <w:r w:rsidRPr="00957DA3">
        <w:rPr>
          <w:rFonts w:ascii="David" w:hAnsi="David" w:hint="cs"/>
          <w:color w:val="080908"/>
          <w:sz w:val="24"/>
          <w:rtl/>
        </w:rPr>
        <w:t xml:space="preserve">אשר </w:t>
      </w:r>
      <w:r w:rsidRPr="00957DA3">
        <w:rPr>
          <w:rFonts w:ascii="David" w:hAnsi="David"/>
          <w:color w:val="080908"/>
          <w:sz w:val="24"/>
          <w:rtl/>
        </w:rPr>
        <w:t xml:space="preserve">נועד להתאים </w:t>
      </w:r>
      <w:r w:rsidRPr="00957DA3">
        <w:rPr>
          <w:rFonts w:ascii="David" w:hAnsi="David" w:hint="cs"/>
          <w:color w:val="080908"/>
          <w:sz w:val="24"/>
          <w:rtl/>
        </w:rPr>
        <w:t xml:space="preserve">את </w:t>
      </w:r>
      <w:r w:rsidRPr="00957DA3">
        <w:rPr>
          <w:rFonts w:ascii="David" w:hAnsi="David"/>
          <w:color w:val="080908"/>
          <w:sz w:val="24"/>
          <w:rtl/>
        </w:rPr>
        <w:t xml:space="preserve">ערך </w:t>
      </w:r>
      <w:r w:rsidRPr="00957DA3">
        <w:rPr>
          <w:rFonts w:ascii="David" w:hAnsi="David" w:hint="cs"/>
          <w:color w:val="080908"/>
          <w:sz w:val="24"/>
          <w:rtl/>
        </w:rPr>
        <w:t>ה</w:t>
      </w:r>
      <w:r w:rsidRPr="00957DA3">
        <w:rPr>
          <w:rFonts w:ascii="David" w:hAnsi="David"/>
          <w:color w:val="080908"/>
          <w:sz w:val="24"/>
          <w:rtl/>
        </w:rPr>
        <w:t xml:space="preserve">נכס, </w:t>
      </w:r>
      <w:r w:rsidRPr="00957DA3">
        <w:rPr>
          <w:rFonts w:ascii="David" w:hAnsi="David" w:hint="cs"/>
          <w:color w:val="080908"/>
          <w:sz w:val="24"/>
          <w:rtl/>
        </w:rPr>
        <w:t>ה</w:t>
      </w:r>
      <w:r w:rsidRPr="00957DA3">
        <w:rPr>
          <w:rFonts w:ascii="David" w:hAnsi="David"/>
          <w:color w:val="080908"/>
          <w:sz w:val="24"/>
          <w:rtl/>
        </w:rPr>
        <w:t xml:space="preserve">שירות או </w:t>
      </w:r>
      <w:r w:rsidRPr="00957DA3">
        <w:rPr>
          <w:rFonts w:ascii="David" w:hAnsi="David" w:hint="cs"/>
          <w:color w:val="080908"/>
          <w:sz w:val="24"/>
          <w:rtl/>
        </w:rPr>
        <w:t>ה</w:t>
      </w:r>
      <w:r w:rsidRPr="00957DA3">
        <w:rPr>
          <w:rFonts w:ascii="David" w:hAnsi="David"/>
          <w:color w:val="080908"/>
          <w:sz w:val="24"/>
          <w:rtl/>
        </w:rPr>
        <w:t>מחיר, לשינויים ברמת המחירים, בהסתמך</w:t>
      </w:r>
      <w:r w:rsidRPr="00957DA3">
        <w:rPr>
          <w:rFonts w:ascii="David" w:hAnsi="David" w:hint="cs"/>
          <w:color w:val="080908"/>
          <w:sz w:val="24"/>
          <w:rtl/>
        </w:rPr>
        <w:t xml:space="preserve"> </w:t>
      </w:r>
      <w:r w:rsidRPr="00957DA3">
        <w:rPr>
          <w:rFonts w:ascii="David" w:hAnsi="David"/>
          <w:color w:val="080908"/>
          <w:sz w:val="24"/>
          <w:rtl/>
        </w:rPr>
        <w:t>על פרסומי הלשכה המרכזית לסטטיסטיקה</w:t>
      </w:r>
      <w:r w:rsidRPr="00957DA3">
        <w:rPr>
          <w:rFonts w:ascii="David" w:hAnsi="David" w:hint="cs"/>
          <w:color w:val="080908"/>
          <w:sz w:val="24"/>
          <w:rtl/>
        </w:rPr>
        <w:t xml:space="preserve">, בנק ישראל או פרסומים רשמיים ובלתי תלויים אחרים, מישראל ומחוץ לישראל. </w:t>
      </w:r>
      <w:r w:rsidRPr="00957DA3">
        <w:rPr>
          <w:rFonts w:ascii="David" w:hAnsi="David"/>
          <w:color w:val="080908"/>
          <w:sz w:val="24"/>
          <w:rtl/>
        </w:rPr>
        <w:t xml:space="preserve">ההצמדה </w:t>
      </w:r>
      <w:r w:rsidRPr="00957DA3">
        <w:rPr>
          <w:rFonts w:ascii="David" w:hAnsi="David" w:hint="cs"/>
          <w:color w:val="080908"/>
          <w:sz w:val="24"/>
          <w:rtl/>
        </w:rPr>
        <w:t>מחושבת על ידי השוואת ערך המדד בתאריך הקובע ביחס לתאריך הבסיס.</w:t>
      </w:r>
      <w:r w:rsidRPr="00957DA3">
        <w:rPr>
          <w:rFonts w:ascii="David" w:hAnsi="David"/>
          <w:color w:val="080908"/>
          <w:sz w:val="24"/>
          <w:rtl/>
        </w:rPr>
        <w:t xml:space="preserve"> </w:t>
      </w:r>
    </w:p>
    <w:p w14:paraId="19DD890F" w14:textId="77777777" w:rsidR="00177663" w:rsidRPr="00DA6C3E" w:rsidRDefault="00177663" w:rsidP="003443C8">
      <w:pPr>
        <w:numPr>
          <w:ilvl w:val="1"/>
          <w:numId w:val="36"/>
        </w:numPr>
        <w:spacing w:after="0" w:line="360" w:lineRule="atLeast"/>
        <w:ind w:left="1076" w:hanging="658"/>
        <w:jc w:val="both"/>
        <w:rPr>
          <w:rFonts w:ascii="David" w:hAnsi="David"/>
          <w:color w:val="080908"/>
          <w:sz w:val="24"/>
          <w:u w:val="single"/>
        </w:rPr>
      </w:pPr>
      <w:r w:rsidRPr="00DA6C3E">
        <w:rPr>
          <w:rFonts w:ascii="David" w:hAnsi="David" w:hint="eastAsia"/>
          <w:color w:val="080908"/>
          <w:sz w:val="24"/>
          <w:u w:val="single"/>
          <w:rtl/>
        </w:rPr>
        <w:t>תאריך</w:t>
      </w:r>
      <w:r w:rsidRPr="00DA6C3E">
        <w:rPr>
          <w:rFonts w:ascii="David" w:hAnsi="David"/>
          <w:color w:val="080908"/>
          <w:sz w:val="24"/>
          <w:u w:val="single"/>
          <w:rtl/>
        </w:rPr>
        <w:t xml:space="preserve"> </w:t>
      </w:r>
      <w:r w:rsidRPr="00DA6C3E">
        <w:rPr>
          <w:rFonts w:ascii="David" w:hAnsi="David" w:hint="eastAsia"/>
          <w:color w:val="080908"/>
          <w:sz w:val="24"/>
          <w:u w:val="single"/>
          <w:rtl/>
        </w:rPr>
        <w:t>קובע</w:t>
      </w:r>
      <w:r w:rsidRPr="00DA6C3E">
        <w:rPr>
          <w:rFonts w:ascii="David" w:hAnsi="David"/>
          <w:color w:val="080908"/>
          <w:sz w:val="24"/>
          <w:rtl/>
        </w:rPr>
        <w:t xml:space="preserve"> – </w:t>
      </w:r>
      <w:r w:rsidRPr="00DA6C3E">
        <w:rPr>
          <w:rFonts w:ascii="David" w:hAnsi="David" w:hint="eastAsia"/>
          <w:color w:val="080908"/>
          <w:sz w:val="24"/>
          <w:rtl/>
        </w:rPr>
        <w:t>המועד</w:t>
      </w:r>
      <w:r w:rsidRPr="00DA6C3E">
        <w:rPr>
          <w:rFonts w:ascii="David" w:hAnsi="David"/>
          <w:color w:val="080908"/>
          <w:sz w:val="24"/>
          <w:rtl/>
        </w:rPr>
        <w:t xml:space="preserve"> </w:t>
      </w:r>
      <w:r w:rsidRPr="00DA6C3E">
        <w:rPr>
          <w:rFonts w:ascii="David" w:hAnsi="David" w:hint="eastAsia"/>
          <w:color w:val="080908"/>
          <w:sz w:val="24"/>
          <w:rtl/>
        </w:rPr>
        <w:t>על</w:t>
      </w:r>
      <w:r w:rsidRPr="00DA6C3E">
        <w:rPr>
          <w:rFonts w:ascii="David" w:hAnsi="David"/>
          <w:color w:val="080908"/>
          <w:sz w:val="24"/>
          <w:rtl/>
        </w:rPr>
        <w:t xml:space="preserve"> </w:t>
      </w:r>
      <w:r w:rsidRPr="00DA6C3E">
        <w:rPr>
          <w:rFonts w:ascii="David" w:hAnsi="David" w:hint="eastAsia"/>
          <w:color w:val="080908"/>
          <w:sz w:val="24"/>
          <w:rtl/>
        </w:rPr>
        <w:t>פיו</w:t>
      </w:r>
      <w:r w:rsidRPr="00DA6C3E">
        <w:rPr>
          <w:rFonts w:ascii="David" w:hAnsi="David"/>
          <w:color w:val="080908"/>
          <w:sz w:val="24"/>
          <w:rtl/>
        </w:rPr>
        <w:t xml:space="preserve"> </w:t>
      </w:r>
      <w:r w:rsidRPr="00DA6C3E">
        <w:rPr>
          <w:rFonts w:ascii="David" w:hAnsi="David" w:hint="eastAsia"/>
          <w:color w:val="080908"/>
          <w:sz w:val="24"/>
          <w:rtl/>
        </w:rPr>
        <w:t>נקבע</w:t>
      </w:r>
      <w:r w:rsidRPr="00DA6C3E">
        <w:rPr>
          <w:rFonts w:ascii="David" w:hAnsi="David"/>
          <w:color w:val="080908"/>
          <w:sz w:val="24"/>
          <w:rtl/>
        </w:rPr>
        <w:t xml:space="preserve"> </w:t>
      </w:r>
      <w:r w:rsidRPr="00DA6C3E">
        <w:rPr>
          <w:rFonts w:ascii="David" w:hAnsi="David" w:hint="eastAsia"/>
          <w:color w:val="080908"/>
          <w:sz w:val="24"/>
          <w:rtl/>
        </w:rPr>
        <w:t>המדד</w:t>
      </w:r>
      <w:r w:rsidRPr="00DA6C3E">
        <w:rPr>
          <w:rFonts w:ascii="David" w:hAnsi="David"/>
          <w:color w:val="080908"/>
          <w:sz w:val="24"/>
          <w:rtl/>
        </w:rPr>
        <w:t xml:space="preserve"> </w:t>
      </w:r>
      <w:r w:rsidRPr="00DA6C3E">
        <w:rPr>
          <w:rFonts w:ascii="David" w:hAnsi="David" w:hint="eastAsia"/>
          <w:color w:val="080908"/>
          <w:sz w:val="24"/>
          <w:rtl/>
        </w:rPr>
        <w:t>הקובע</w:t>
      </w:r>
      <w:r w:rsidRPr="00DA6C3E">
        <w:rPr>
          <w:rFonts w:ascii="David" w:hAnsi="David"/>
          <w:color w:val="080908"/>
          <w:sz w:val="24"/>
          <w:rtl/>
        </w:rPr>
        <w:t xml:space="preserve">, </w:t>
      </w:r>
      <w:r w:rsidRPr="00DA6C3E">
        <w:rPr>
          <w:rFonts w:ascii="David" w:hAnsi="David" w:hint="eastAsia"/>
          <w:color w:val="080908"/>
          <w:sz w:val="24"/>
          <w:rtl/>
        </w:rPr>
        <w:t>לצורך</w:t>
      </w:r>
      <w:r w:rsidRPr="00DA6C3E">
        <w:rPr>
          <w:rFonts w:ascii="David" w:hAnsi="David"/>
          <w:color w:val="080908"/>
          <w:sz w:val="24"/>
          <w:rtl/>
        </w:rPr>
        <w:t xml:space="preserve"> </w:t>
      </w:r>
      <w:r w:rsidRPr="00DA6C3E">
        <w:rPr>
          <w:rFonts w:ascii="David" w:hAnsi="David" w:hint="eastAsia"/>
          <w:color w:val="080908"/>
          <w:sz w:val="24"/>
          <w:rtl/>
        </w:rPr>
        <w:t>תשלום</w:t>
      </w:r>
      <w:r w:rsidRPr="00DA6C3E">
        <w:rPr>
          <w:rFonts w:ascii="David" w:hAnsi="David"/>
          <w:color w:val="080908"/>
          <w:sz w:val="24"/>
          <w:rtl/>
        </w:rPr>
        <w:t xml:space="preserve"> </w:t>
      </w:r>
      <w:r w:rsidRPr="00DA6C3E">
        <w:rPr>
          <w:rFonts w:ascii="David" w:hAnsi="David" w:hint="eastAsia"/>
          <w:color w:val="080908"/>
          <w:sz w:val="24"/>
          <w:rtl/>
        </w:rPr>
        <w:t>ההצמדה</w:t>
      </w:r>
      <w:r w:rsidRPr="00DA6C3E">
        <w:rPr>
          <w:rFonts w:ascii="David" w:hAnsi="David"/>
          <w:color w:val="080908"/>
          <w:sz w:val="24"/>
          <w:rtl/>
        </w:rPr>
        <w:t xml:space="preserve"> </w:t>
      </w:r>
      <w:r w:rsidRPr="00DA6C3E">
        <w:rPr>
          <w:rFonts w:ascii="David" w:hAnsi="David" w:hint="eastAsia"/>
          <w:color w:val="080908"/>
          <w:sz w:val="24"/>
          <w:rtl/>
        </w:rPr>
        <w:t>עבור</w:t>
      </w:r>
      <w:r w:rsidRPr="00DA6C3E">
        <w:rPr>
          <w:rFonts w:ascii="David" w:hAnsi="David"/>
          <w:color w:val="080908"/>
          <w:sz w:val="24"/>
          <w:rtl/>
        </w:rPr>
        <w:t xml:space="preserve"> </w:t>
      </w:r>
      <w:r w:rsidRPr="00DA6C3E">
        <w:rPr>
          <w:rFonts w:ascii="David" w:hAnsi="David" w:hint="eastAsia"/>
          <w:color w:val="080908"/>
          <w:sz w:val="24"/>
          <w:rtl/>
        </w:rPr>
        <w:t>תקופה</w:t>
      </w:r>
      <w:r w:rsidRPr="00DA6C3E">
        <w:rPr>
          <w:rFonts w:ascii="David" w:hAnsi="David"/>
          <w:color w:val="080908"/>
          <w:sz w:val="24"/>
          <w:rtl/>
        </w:rPr>
        <w:t xml:space="preserve"> </w:t>
      </w:r>
      <w:r w:rsidRPr="00DA6C3E">
        <w:rPr>
          <w:rFonts w:ascii="David" w:hAnsi="David" w:hint="eastAsia"/>
          <w:color w:val="080908"/>
          <w:sz w:val="24"/>
          <w:rtl/>
        </w:rPr>
        <w:t>מוגדרת</w:t>
      </w:r>
      <w:r w:rsidRPr="00DA6C3E">
        <w:rPr>
          <w:rFonts w:ascii="David" w:hAnsi="David"/>
          <w:color w:val="080908"/>
          <w:sz w:val="24"/>
          <w:rtl/>
        </w:rPr>
        <w:t>.</w:t>
      </w:r>
    </w:p>
    <w:p w14:paraId="62DFC63C" w14:textId="77777777" w:rsidR="00177663" w:rsidRPr="00DA6C3E" w:rsidRDefault="00177663" w:rsidP="003443C8">
      <w:pPr>
        <w:numPr>
          <w:ilvl w:val="1"/>
          <w:numId w:val="36"/>
        </w:numPr>
        <w:spacing w:after="0" w:line="360" w:lineRule="atLeast"/>
        <w:ind w:left="1076" w:hanging="658"/>
        <w:jc w:val="both"/>
        <w:rPr>
          <w:rFonts w:ascii="David" w:hAnsi="David"/>
          <w:color w:val="080908"/>
          <w:sz w:val="24"/>
        </w:rPr>
      </w:pPr>
      <w:r w:rsidRPr="00DA6C3E">
        <w:rPr>
          <w:rFonts w:ascii="David" w:hAnsi="David"/>
          <w:color w:val="080908"/>
          <w:sz w:val="24"/>
          <w:u w:val="single"/>
          <w:rtl/>
        </w:rPr>
        <w:t>תאריך בסיס</w:t>
      </w:r>
      <w:r w:rsidRPr="00DA6C3E">
        <w:rPr>
          <w:rFonts w:ascii="David" w:hAnsi="David"/>
          <w:color w:val="080908"/>
          <w:sz w:val="24"/>
          <w:rtl/>
        </w:rPr>
        <w:t xml:space="preserve"> – </w:t>
      </w:r>
      <w:r w:rsidRPr="00DA6C3E">
        <w:rPr>
          <w:rFonts w:ascii="David" w:hAnsi="David" w:hint="cs"/>
          <w:color w:val="080908"/>
          <w:sz w:val="24"/>
          <w:rtl/>
        </w:rPr>
        <w:t>המועד שממנו ואילך מחושבת ההצמדה, לאורך כל תקופת ההתקשרות.</w:t>
      </w:r>
      <w:r w:rsidRPr="00DA6C3E">
        <w:rPr>
          <w:rFonts w:ascii="David" w:hAnsi="David"/>
          <w:color w:val="080908"/>
          <w:sz w:val="24"/>
          <w:rtl/>
        </w:rPr>
        <w:t xml:space="preserve"> </w:t>
      </w:r>
    </w:p>
    <w:p w14:paraId="3DC4D812" w14:textId="77777777" w:rsidR="00177663" w:rsidRPr="00DA6C3E" w:rsidRDefault="00177663" w:rsidP="003443C8">
      <w:pPr>
        <w:numPr>
          <w:ilvl w:val="1"/>
          <w:numId w:val="36"/>
        </w:numPr>
        <w:spacing w:after="0" w:line="360" w:lineRule="atLeast"/>
        <w:ind w:left="1076" w:hanging="658"/>
        <w:jc w:val="both"/>
        <w:rPr>
          <w:rFonts w:ascii="David" w:hAnsi="David"/>
          <w:color w:val="080908"/>
          <w:sz w:val="24"/>
        </w:rPr>
      </w:pPr>
      <w:r w:rsidRPr="00DA6C3E">
        <w:rPr>
          <w:rFonts w:ascii="David" w:hAnsi="David"/>
          <w:color w:val="080908"/>
          <w:sz w:val="24"/>
          <w:u w:val="single"/>
          <w:rtl/>
        </w:rPr>
        <w:lastRenderedPageBreak/>
        <w:t xml:space="preserve">מדד קובע </w:t>
      </w:r>
      <w:r w:rsidRPr="00DA6C3E">
        <w:rPr>
          <w:rFonts w:ascii="David" w:hAnsi="David"/>
          <w:color w:val="080908"/>
          <w:sz w:val="24"/>
          <w:rtl/>
        </w:rPr>
        <w:t xml:space="preserve">– </w:t>
      </w:r>
      <w:r w:rsidRPr="00DA6C3E">
        <w:rPr>
          <w:rFonts w:ascii="David" w:hAnsi="David" w:hint="cs"/>
          <w:color w:val="080908"/>
          <w:sz w:val="24"/>
          <w:rtl/>
        </w:rPr>
        <w:t>ערך המדד בתאריך הקובע, בהתאם לסוג ההצמדה (הצמדה למדד בגין או הצמדה למדד ידוע)</w:t>
      </w:r>
      <w:r w:rsidRPr="00DA6C3E">
        <w:rPr>
          <w:rFonts w:ascii="David" w:hAnsi="David"/>
          <w:color w:val="080908"/>
          <w:sz w:val="24"/>
          <w:rtl/>
        </w:rPr>
        <w:t>.</w:t>
      </w:r>
    </w:p>
    <w:p w14:paraId="43A1F013" w14:textId="77777777" w:rsidR="00177663" w:rsidRPr="00DA6C3E" w:rsidRDefault="00177663" w:rsidP="003443C8">
      <w:pPr>
        <w:numPr>
          <w:ilvl w:val="1"/>
          <w:numId w:val="36"/>
        </w:numPr>
        <w:spacing w:after="0" w:line="360" w:lineRule="atLeast"/>
        <w:ind w:left="1076" w:hanging="658"/>
        <w:jc w:val="both"/>
        <w:rPr>
          <w:rFonts w:ascii="David" w:hAnsi="David"/>
          <w:color w:val="080908"/>
          <w:sz w:val="24"/>
          <w:rtl/>
        </w:rPr>
      </w:pPr>
      <w:r w:rsidRPr="00DA6C3E">
        <w:rPr>
          <w:rFonts w:ascii="David" w:hAnsi="David"/>
          <w:color w:val="080908"/>
          <w:sz w:val="24"/>
          <w:u w:val="single"/>
          <w:rtl/>
        </w:rPr>
        <w:t xml:space="preserve">מדד </w:t>
      </w:r>
      <w:r w:rsidRPr="00DA6C3E">
        <w:rPr>
          <w:rFonts w:ascii="David" w:hAnsi="David" w:hint="cs"/>
          <w:color w:val="080908"/>
          <w:sz w:val="24"/>
          <w:u w:val="single"/>
          <w:rtl/>
        </w:rPr>
        <w:t>בסיס</w:t>
      </w:r>
      <w:r w:rsidRPr="00DA6C3E">
        <w:rPr>
          <w:rFonts w:ascii="David" w:hAnsi="David"/>
          <w:color w:val="080908"/>
          <w:sz w:val="24"/>
          <w:rtl/>
        </w:rPr>
        <w:t xml:space="preserve"> – </w:t>
      </w:r>
      <w:r w:rsidRPr="00DA6C3E">
        <w:rPr>
          <w:rFonts w:ascii="David" w:hAnsi="David" w:hint="cs"/>
          <w:color w:val="080908"/>
          <w:sz w:val="24"/>
          <w:rtl/>
        </w:rPr>
        <w:t>ערך המדד בתאריך הבסיס, בהתאם לסוג ההצמדה (הצמדה למדד בגין או הצמדה למדד ידוע)</w:t>
      </w:r>
      <w:r w:rsidRPr="00DA6C3E">
        <w:rPr>
          <w:rFonts w:ascii="David" w:hAnsi="David"/>
          <w:color w:val="080908"/>
          <w:sz w:val="24"/>
          <w:rtl/>
        </w:rPr>
        <w:t>.</w:t>
      </w:r>
    </w:p>
    <w:p w14:paraId="3683D1F5" w14:textId="77777777" w:rsidR="00177663" w:rsidRPr="00DA6C3E" w:rsidRDefault="00177663" w:rsidP="003443C8">
      <w:pPr>
        <w:numPr>
          <w:ilvl w:val="1"/>
          <w:numId w:val="36"/>
        </w:numPr>
        <w:spacing w:after="0" w:line="360" w:lineRule="atLeast"/>
        <w:ind w:left="1076" w:hanging="658"/>
        <w:jc w:val="both"/>
        <w:rPr>
          <w:rFonts w:ascii="David" w:hAnsi="David"/>
          <w:color w:val="080908"/>
          <w:sz w:val="24"/>
        </w:rPr>
      </w:pPr>
      <w:r w:rsidRPr="00DA6C3E">
        <w:rPr>
          <w:rFonts w:ascii="David" w:hAnsi="David" w:hint="eastAsia"/>
          <w:color w:val="080908"/>
          <w:sz w:val="24"/>
          <w:u w:val="single"/>
          <w:rtl/>
        </w:rPr>
        <w:t>מדד</w:t>
      </w:r>
      <w:r w:rsidRPr="00DA6C3E">
        <w:rPr>
          <w:rFonts w:ascii="David" w:hAnsi="David"/>
          <w:color w:val="080908"/>
          <w:sz w:val="24"/>
          <w:u w:val="single"/>
          <w:rtl/>
        </w:rPr>
        <w:t xml:space="preserve"> בגין</w:t>
      </w:r>
      <w:r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 xml:space="preserve"> המדד הרשמי שפורסם, בגין החודש שבו חל התאריך הקובע.</w:t>
      </w:r>
    </w:p>
    <w:p w14:paraId="7A1A81A9" w14:textId="77777777" w:rsidR="00177663" w:rsidRPr="00DA6C3E" w:rsidRDefault="00177663" w:rsidP="003443C8">
      <w:pPr>
        <w:numPr>
          <w:ilvl w:val="1"/>
          <w:numId w:val="36"/>
        </w:numPr>
        <w:spacing w:after="0" w:line="360" w:lineRule="atLeast"/>
        <w:ind w:left="1076" w:hanging="658"/>
        <w:jc w:val="both"/>
        <w:rPr>
          <w:rFonts w:ascii="David" w:hAnsi="David"/>
          <w:color w:val="080908"/>
          <w:sz w:val="24"/>
        </w:rPr>
      </w:pPr>
      <w:r w:rsidRPr="00DA6C3E">
        <w:rPr>
          <w:rFonts w:ascii="David" w:hAnsi="David" w:hint="cs"/>
          <w:color w:val="080908"/>
          <w:sz w:val="24"/>
          <w:u w:val="single"/>
          <w:rtl/>
        </w:rPr>
        <w:t>מדד ידוע</w:t>
      </w:r>
      <w:r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 xml:space="preserve"> המדד האחרון שפורסם באופן רשמי, נכון לתאריך הקובע, גם אם טרם פורסם המדד בגין אותו החודש.</w:t>
      </w:r>
    </w:p>
    <w:p w14:paraId="65ED328B" w14:textId="77777777" w:rsidR="00177663" w:rsidRPr="00DA6C3E" w:rsidRDefault="00177663" w:rsidP="00DA6C3E">
      <w:pPr>
        <w:tabs>
          <w:tab w:val="left" w:pos="1371"/>
        </w:tabs>
        <w:spacing w:after="0" w:line="360" w:lineRule="atLeast"/>
        <w:ind w:left="1304" w:hanging="737"/>
        <w:jc w:val="both"/>
        <w:rPr>
          <w:rFonts w:ascii="David" w:eastAsia="Times New Roman" w:hAnsi="David"/>
          <w:color w:val="080908"/>
          <w:sz w:val="24"/>
          <w:rtl/>
        </w:rPr>
      </w:pPr>
    </w:p>
    <w:p w14:paraId="57B8EBF7" w14:textId="77777777" w:rsidR="00177663" w:rsidRPr="00DA6C3E" w:rsidRDefault="00177663" w:rsidP="003443C8">
      <w:pPr>
        <w:numPr>
          <w:ilvl w:val="1"/>
          <w:numId w:val="36"/>
        </w:numPr>
        <w:spacing w:after="0" w:line="360" w:lineRule="atLeast"/>
        <w:ind w:left="1076" w:hanging="658"/>
        <w:jc w:val="both"/>
        <w:rPr>
          <w:rFonts w:ascii="David" w:eastAsia="Times New Roman" w:hAnsi="David"/>
          <w:b/>
          <w:bCs/>
          <w:color w:val="080908"/>
          <w:sz w:val="24"/>
          <w:u w:val="single"/>
        </w:rPr>
      </w:pPr>
      <w:r w:rsidRPr="00DA6C3E">
        <w:rPr>
          <w:rFonts w:ascii="David" w:eastAsia="Times New Roman" w:hAnsi="David" w:hint="eastAsia"/>
          <w:b/>
          <w:bCs/>
          <w:color w:val="080908"/>
          <w:sz w:val="24"/>
          <w:u w:val="single"/>
          <w:rtl/>
        </w:rPr>
        <w:t>תנאי</w:t>
      </w:r>
      <w:r w:rsidRPr="00DA6C3E">
        <w:rPr>
          <w:rFonts w:ascii="David" w:eastAsia="Times New Roman" w:hAnsi="David"/>
          <w:b/>
          <w:bCs/>
          <w:color w:val="080908"/>
          <w:sz w:val="24"/>
          <w:u w:val="single"/>
          <w:rtl/>
        </w:rPr>
        <w:t xml:space="preserve"> </w:t>
      </w:r>
      <w:r w:rsidRPr="00DA6C3E">
        <w:rPr>
          <w:rFonts w:ascii="David" w:eastAsia="Times New Roman" w:hAnsi="David" w:hint="eastAsia"/>
          <w:b/>
          <w:bCs/>
          <w:color w:val="080908"/>
          <w:sz w:val="24"/>
          <w:u w:val="single"/>
          <w:rtl/>
        </w:rPr>
        <w:t>ההצמדה</w:t>
      </w:r>
    </w:p>
    <w:p w14:paraId="1F14F944" w14:textId="60061CED" w:rsidR="00161BF3" w:rsidRPr="00161BF3" w:rsidRDefault="00161BF3" w:rsidP="00161BF3">
      <w:pPr>
        <w:numPr>
          <w:ilvl w:val="2"/>
          <w:numId w:val="36"/>
        </w:numPr>
        <w:spacing w:after="0" w:line="360" w:lineRule="atLeast"/>
        <w:jc w:val="both"/>
        <w:rPr>
          <w:ins w:id="232" w:author="סימה תשרה דאי" w:date="2023-11-20T15:03:00Z"/>
          <w:rFonts w:ascii="David" w:eastAsia="Times New Roman" w:hAnsi="David"/>
          <w:color w:val="080908"/>
          <w:sz w:val="24"/>
          <w:rtl/>
        </w:rPr>
      </w:pPr>
      <w:ins w:id="233" w:author="סימה תשרה דאי" w:date="2023-11-20T15:03:00Z">
        <w:r w:rsidRPr="00161BF3">
          <w:rPr>
            <w:rFonts w:ascii="David" w:eastAsia="Times New Roman" w:hAnsi="David"/>
            <w:color w:val="080908"/>
            <w:sz w:val="24"/>
            <w:rtl/>
          </w:rPr>
          <w:t xml:space="preserve">תאריך הבסיס – המועד האחרון להגשת הצעת המחיר הסופית. </w:t>
        </w:r>
      </w:ins>
    </w:p>
    <w:p w14:paraId="02AB58A9" w14:textId="6A605939" w:rsidR="00161BF3" w:rsidRPr="00161BF3" w:rsidRDefault="00161BF3" w:rsidP="00161BF3">
      <w:pPr>
        <w:numPr>
          <w:ilvl w:val="2"/>
          <w:numId w:val="36"/>
        </w:numPr>
        <w:spacing w:after="0" w:line="360" w:lineRule="atLeast"/>
        <w:jc w:val="both"/>
        <w:rPr>
          <w:ins w:id="234" w:author="סימה תשרה דאי" w:date="2023-11-20T15:03:00Z"/>
          <w:rFonts w:ascii="David" w:eastAsia="Times New Roman" w:hAnsi="David"/>
          <w:color w:val="080908"/>
          <w:sz w:val="24"/>
          <w:rtl/>
        </w:rPr>
      </w:pPr>
      <w:ins w:id="235" w:author="סימה תשרה דאי" w:date="2023-11-20T15:03:00Z">
        <w:r w:rsidRPr="00161BF3">
          <w:rPr>
            <w:rFonts w:ascii="David" w:eastAsia="Times New Roman" w:hAnsi="David"/>
            <w:color w:val="080908"/>
            <w:sz w:val="24"/>
            <w:rtl/>
          </w:rPr>
          <w:t xml:space="preserve">התאריך הקובע – תאריך החשבונית. </w:t>
        </w:r>
      </w:ins>
    </w:p>
    <w:p w14:paraId="0274EC4B" w14:textId="459034C4" w:rsidR="00161BF3" w:rsidRPr="00161BF3" w:rsidRDefault="00161BF3" w:rsidP="00161BF3">
      <w:pPr>
        <w:numPr>
          <w:ilvl w:val="2"/>
          <w:numId w:val="36"/>
        </w:numPr>
        <w:spacing w:after="0" w:line="360" w:lineRule="atLeast"/>
        <w:jc w:val="both"/>
        <w:rPr>
          <w:ins w:id="236" w:author="סימה תשרה דאי" w:date="2023-11-20T15:03:00Z"/>
          <w:rFonts w:ascii="David" w:eastAsia="Times New Roman" w:hAnsi="David"/>
          <w:color w:val="080908"/>
          <w:sz w:val="24"/>
          <w:rtl/>
        </w:rPr>
      </w:pPr>
      <w:ins w:id="237" w:author="סימה תשרה דאי" w:date="2023-11-20T15:03:00Z">
        <w:r w:rsidRPr="00161BF3">
          <w:rPr>
            <w:rFonts w:ascii="David" w:eastAsia="Times New Roman" w:hAnsi="David"/>
            <w:color w:val="080908"/>
            <w:sz w:val="24"/>
            <w:rtl/>
          </w:rPr>
          <w:t xml:space="preserve">מדד / שער חליפין – מדד המחירים לצרכן. </w:t>
        </w:r>
      </w:ins>
    </w:p>
    <w:p w14:paraId="5A99A2C2" w14:textId="2C24FD7E" w:rsidR="00161BF3" w:rsidRPr="00161BF3" w:rsidRDefault="00161BF3" w:rsidP="00161BF3">
      <w:pPr>
        <w:numPr>
          <w:ilvl w:val="2"/>
          <w:numId w:val="36"/>
        </w:numPr>
        <w:spacing w:after="0" w:line="360" w:lineRule="atLeast"/>
        <w:jc w:val="both"/>
        <w:rPr>
          <w:ins w:id="238" w:author="סימה תשרה דאי" w:date="2023-11-20T15:03:00Z"/>
          <w:rFonts w:ascii="David" w:eastAsia="Times New Roman" w:hAnsi="David"/>
          <w:color w:val="080908"/>
          <w:sz w:val="24"/>
          <w:rtl/>
        </w:rPr>
      </w:pPr>
      <w:ins w:id="239" w:author="סימה תשרה דאי" w:date="2023-11-20T15:03:00Z">
        <w:r w:rsidRPr="00161BF3">
          <w:rPr>
            <w:rFonts w:ascii="David" w:eastAsia="Times New Roman" w:hAnsi="David"/>
            <w:color w:val="080908"/>
            <w:sz w:val="24"/>
            <w:rtl/>
          </w:rPr>
          <w:t>סוג המדד – מדד ידוע.</w:t>
        </w:r>
      </w:ins>
    </w:p>
    <w:p w14:paraId="5305CF14" w14:textId="4F8DC2A5" w:rsidR="00161BF3" w:rsidRPr="00161BF3" w:rsidRDefault="00161BF3" w:rsidP="00161BF3">
      <w:pPr>
        <w:numPr>
          <w:ilvl w:val="2"/>
          <w:numId w:val="36"/>
        </w:numPr>
        <w:spacing w:after="0" w:line="360" w:lineRule="atLeast"/>
        <w:jc w:val="both"/>
        <w:rPr>
          <w:ins w:id="240" w:author="סימה תשרה דאי" w:date="2023-11-20T15:03:00Z"/>
          <w:rFonts w:ascii="David" w:eastAsia="Times New Roman" w:hAnsi="David"/>
          <w:color w:val="080908"/>
          <w:sz w:val="24"/>
          <w:rtl/>
        </w:rPr>
      </w:pPr>
      <w:ins w:id="241" w:author="סימה תשרה דאי" w:date="2023-11-20T15:03:00Z">
        <w:r w:rsidRPr="00161BF3">
          <w:rPr>
            <w:rFonts w:ascii="David" w:eastAsia="Times New Roman" w:hAnsi="David"/>
            <w:color w:val="080908"/>
            <w:sz w:val="24"/>
            <w:rtl/>
          </w:rPr>
          <w:t>תדירות ההצמדה – חודשית.</w:t>
        </w:r>
      </w:ins>
    </w:p>
    <w:p w14:paraId="6B25A73D" w14:textId="77777777" w:rsidR="00161BF3" w:rsidRPr="00161BF3" w:rsidRDefault="00161BF3" w:rsidP="00161BF3">
      <w:pPr>
        <w:numPr>
          <w:ilvl w:val="2"/>
          <w:numId w:val="36"/>
        </w:numPr>
        <w:spacing w:after="0" w:line="360" w:lineRule="atLeast"/>
        <w:jc w:val="both"/>
        <w:rPr>
          <w:ins w:id="242" w:author="סימה תשרה דאי" w:date="2023-11-20T15:03:00Z"/>
          <w:rFonts w:ascii="David" w:eastAsia="Times New Roman" w:hAnsi="David"/>
          <w:color w:val="080908"/>
          <w:sz w:val="24"/>
          <w:u w:val="single"/>
        </w:rPr>
      </w:pPr>
      <w:ins w:id="243" w:author="סימה תשרה דאי" w:date="2023-11-20T15:03:00Z">
        <w:r w:rsidRPr="00161BF3">
          <w:rPr>
            <w:rFonts w:ascii="David" w:eastAsia="Times New Roman" w:hAnsi="David"/>
            <w:color w:val="080908"/>
            <w:sz w:val="24"/>
            <w:rtl/>
          </w:rPr>
          <w:t xml:space="preserve">חלקיות ההצמדה – 100%. </w:t>
        </w:r>
      </w:ins>
    </w:p>
    <w:p w14:paraId="6C414B07" w14:textId="188616CE" w:rsidR="00177663" w:rsidRPr="00DA6C3E" w:rsidDel="00161BF3" w:rsidRDefault="00177663" w:rsidP="00161BF3">
      <w:pPr>
        <w:numPr>
          <w:ilvl w:val="2"/>
          <w:numId w:val="36"/>
        </w:numPr>
        <w:spacing w:after="0" w:line="360" w:lineRule="atLeast"/>
        <w:jc w:val="both"/>
        <w:rPr>
          <w:del w:id="244" w:author="סימה תשרה דאי" w:date="2023-11-20T15:03:00Z"/>
          <w:rFonts w:ascii="David" w:eastAsia="Times New Roman" w:hAnsi="David"/>
          <w:color w:val="080908"/>
          <w:sz w:val="24"/>
          <w:u w:val="single"/>
          <w:rtl/>
        </w:rPr>
      </w:pPr>
      <w:del w:id="245" w:author="סימה תשרה דאי" w:date="2023-11-20T15:03:00Z">
        <w:r w:rsidRPr="00DA6C3E" w:rsidDel="00161BF3">
          <w:rPr>
            <w:rFonts w:ascii="David" w:eastAsia="Times New Roman" w:hAnsi="David"/>
            <w:color w:val="080908"/>
            <w:sz w:val="24"/>
            <w:rtl/>
          </w:rPr>
          <w:delText>תאריך הבסיס –</w:delText>
        </w:r>
        <w:r w:rsidRPr="00DA6C3E" w:rsidDel="00161BF3">
          <w:rPr>
            <w:rFonts w:ascii="David" w:eastAsia="Times New Roman" w:hAnsi="David" w:hint="cs"/>
            <w:color w:val="080908"/>
            <w:sz w:val="24"/>
            <w:rtl/>
          </w:rPr>
          <w:delText xml:space="preserve"> </w:delText>
        </w:r>
        <w:r w:rsidRPr="00DA6C3E" w:rsidDel="00161BF3">
          <w:rPr>
            <w:rFonts w:ascii="David" w:eastAsia="Times New Roman" w:hAnsi="David" w:hint="eastAsia"/>
            <w:b/>
            <w:bCs/>
            <w:color w:val="080908"/>
            <w:sz w:val="24"/>
            <w:u w:val="single"/>
            <w:rtl/>
          </w:rPr>
          <w:delText>המועד</w:delText>
        </w:r>
        <w:r w:rsidRPr="00DA6C3E" w:rsidDel="00161BF3">
          <w:rPr>
            <w:rFonts w:ascii="David" w:eastAsia="Times New Roman" w:hAnsi="David"/>
            <w:b/>
            <w:bCs/>
            <w:color w:val="080908"/>
            <w:sz w:val="24"/>
            <w:u w:val="single"/>
            <w:rtl/>
          </w:rPr>
          <w:delText xml:space="preserve"> </w:delText>
        </w:r>
        <w:r w:rsidRPr="00DA6C3E" w:rsidDel="00161BF3">
          <w:rPr>
            <w:rFonts w:ascii="David" w:eastAsia="Times New Roman" w:hAnsi="David" w:hint="eastAsia"/>
            <w:b/>
            <w:bCs/>
            <w:color w:val="080908"/>
            <w:sz w:val="24"/>
            <w:u w:val="single"/>
            <w:rtl/>
          </w:rPr>
          <w:delText>האחרון</w:delText>
        </w:r>
        <w:r w:rsidRPr="00DA6C3E" w:rsidDel="00161BF3">
          <w:rPr>
            <w:rFonts w:ascii="David" w:eastAsia="Times New Roman" w:hAnsi="David"/>
            <w:b/>
            <w:bCs/>
            <w:color w:val="080908"/>
            <w:sz w:val="24"/>
            <w:u w:val="single"/>
            <w:rtl/>
          </w:rPr>
          <w:delText xml:space="preserve"> </w:delText>
        </w:r>
        <w:r w:rsidRPr="00DA6C3E" w:rsidDel="00161BF3">
          <w:rPr>
            <w:rFonts w:ascii="David" w:eastAsia="Times New Roman" w:hAnsi="David" w:hint="eastAsia"/>
            <w:b/>
            <w:bCs/>
            <w:color w:val="080908"/>
            <w:sz w:val="24"/>
            <w:u w:val="single"/>
            <w:rtl/>
          </w:rPr>
          <w:delText>להגשת</w:delText>
        </w:r>
        <w:r w:rsidRPr="00DA6C3E" w:rsidDel="00161BF3">
          <w:rPr>
            <w:rFonts w:ascii="David" w:eastAsia="Times New Roman" w:hAnsi="David"/>
            <w:b/>
            <w:bCs/>
            <w:color w:val="080908"/>
            <w:sz w:val="24"/>
            <w:u w:val="single"/>
            <w:rtl/>
          </w:rPr>
          <w:delText xml:space="preserve"> </w:delText>
        </w:r>
        <w:r w:rsidRPr="00DA6C3E" w:rsidDel="00161BF3">
          <w:rPr>
            <w:rFonts w:ascii="David" w:eastAsia="Times New Roman" w:hAnsi="David" w:hint="eastAsia"/>
            <w:b/>
            <w:bCs/>
            <w:color w:val="080908"/>
            <w:sz w:val="24"/>
            <w:u w:val="single"/>
            <w:rtl/>
          </w:rPr>
          <w:delText>הצעת</w:delText>
        </w:r>
        <w:r w:rsidRPr="00DA6C3E" w:rsidDel="00161BF3">
          <w:rPr>
            <w:rFonts w:ascii="David" w:eastAsia="Times New Roman" w:hAnsi="David"/>
            <w:b/>
            <w:bCs/>
            <w:color w:val="080908"/>
            <w:sz w:val="24"/>
            <w:u w:val="single"/>
            <w:rtl/>
          </w:rPr>
          <w:delText xml:space="preserve"> </w:delText>
        </w:r>
        <w:r w:rsidRPr="00DA6C3E" w:rsidDel="00161BF3">
          <w:rPr>
            <w:rFonts w:ascii="David" w:eastAsia="Times New Roman" w:hAnsi="David" w:hint="eastAsia"/>
            <w:b/>
            <w:bCs/>
            <w:color w:val="080908"/>
            <w:sz w:val="24"/>
            <w:u w:val="single"/>
            <w:rtl/>
          </w:rPr>
          <w:delText>המחיר</w:delText>
        </w:r>
        <w:r w:rsidRPr="00DA6C3E" w:rsidDel="00161BF3">
          <w:rPr>
            <w:rFonts w:ascii="David" w:eastAsia="Times New Roman" w:hAnsi="David"/>
            <w:b/>
            <w:bCs/>
            <w:color w:val="080908"/>
            <w:sz w:val="24"/>
            <w:u w:val="single"/>
            <w:rtl/>
          </w:rPr>
          <w:delText xml:space="preserve"> </w:delText>
        </w:r>
        <w:r w:rsidRPr="00DA6C3E" w:rsidDel="00161BF3">
          <w:rPr>
            <w:rFonts w:ascii="David" w:eastAsia="Times New Roman" w:hAnsi="David" w:hint="eastAsia"/>
            <w:b/>
            <w:bCs/>
            <w:color w:val="080908"/>
            <w:sz w:val="24"/>
            <w:u w:val="single"/>
            <w:rtl/>
          </w:rPr>
          <w:delText>הסופית</w:delText>
        </w:r>
        <w:r w:rsidRPr="00DA6C3E" w:rsidDel="00161BF3">
          <w:rPr>
            <w:rFonts w:ascii="David" w:eastAsia="Times New Roman" w:hAnsi="David"/>
            <w:color w:val="080908"/>
            <w:sz w:val="24"/>
            <w:rtl/>
          </w:rPr>
          <w:delText xml:space="preserve"> </w:delText>
        </w:r>
        <w:r w:rsidRPr="00DA6C3E" w:rsidDel="00161BF3">
          <w:rPr>
            <w:rFonts w:ascii="David" w:eastAsia="Times New Roman" w:hAnsi="David" w:hint="cs"/>
            <w:color w:val="080908"/>
            <w:sz w:val="24"/>
            <w:rtl/>
          </w:rPr>
          <w:delText xml:space="preserve">או מועד החתימה על הסכם ההתקשרות </w:delText>
        </w:r>
      </w:del>
    </w:p>
    <w:p w14:paraId="1FE845C1" w14:textId="564F91A6" w:rsidR="00177663" w:rsidRPr="00DA6C3E" w:rsidDel="00161BF3" w:rsidRDefault="00177663" w:rsidP="003443C8">
      <w:pPr>
        <w:numPr>
          <w:ilvl w:val="2"/>
          <w:numId w:val="36"/>
        </w:numPr>
        <w:spacing w:after="0" w:line="360" w:lineRule="atLeast"/>
        <w:ind w:left="1785"/>
        <w:jc w:val="both"/>
        <w:rPr>
          <w:del w:id="246" w:author="סימה תשרה דאי" w:date="2023-11-20T15:03:00Z"/>
          <w:rFonts w:ascii="David" w:eastAsia="Times New Roman" w:hAnsi="David"/>
          <w:b/>
          <w:bCs/>
          <w:color w:val="080908"/>
          <w:sz w:val="24"/>
          <w:u w:val="single"/>
        </w:rPr>
      </w:pPr>
      <w:del w:id="247" w:author="סימה תשרה דאי" w:date="2023-11-20T15:03:00Z">
        <w:r w:rsidRPr="00DA6C3E" w:rsidDel="00161BF3">
          <w:rPr>
            <w:rFonts w:ascii="David" w:eastAsia="Times New Roman" w:hAnsi="David" w:hint="cs"/>
            <w:color w:val="080908"/>
            <w:sz w:val="24"/>
            <w:rtl/>
          </w:rPr>
          <w:delText xml:space="preserve">התאריך הקובע </w:delText>
        </w:r>
        <w:r w:rsidRPr="00DA6C3E" w:rsidDel="00161BF3">
          <w:rPr>
            <w:rFonts w:ascii="David" w:eastAsia="Times New Roman" w:hAnsi="David"/>
            <w:color w:val="080908"/>
            <w:sz w:val="24"/>
            <w:rtl/>
          </w:rPr>
          <w:delText>–</w:delText>
        </w:r>
        <w:r w:rsidRPr="00DA6C3E" w:rsidDel="00161BF3">
          <w:rPr>
            <w:rFonts w:ascii="David" w:eastAsia="Times New Roman" w:hAnsi="David" w:hint="cs"/>
            <w:color w:val="080908"/>
            <w:sz w:val="24"/>
            <w:rtl/>
          </w:rPr>
          <w:delText xml:space="preserve"> </w:delText>
        </w:r>
        <w:r w:rsidRPr="00DA6C3E" w:rsidDel="00161BF3">
          <w:rPr>
            <w:rFonts w:ascii="David" w:eastAsia="Times New Roman" w:hAnsi="David" w:hint="eastAsia"/>
            <w:b/>
            <w:bCs/>
            <w:color w:val="080908"/>
            <w:sz w:val="24"/>
            <w:u w:val="single"/>
            <w:rtl/>
          </w:rPr>
          <w:delText>תאריך</w:delText>
        </w:r>
        <w:r w:rsidRPr="00DA6C3E" w:rsidDel="00161BF3">
          <w:rPr>
            <w:rFonts w:ascii="David" w:eastAsia="Times New Roman" w:hAnsi="David"/>
            <w:b/>
            <w:bCs/>
            <w:color w:val="080908"/>
            <w:sz w:val="24"/>
            <w:u w:val="single"/>
            <w:rtl/>
          </w:rPr>
          <w:delText xml:space="preserve"> </w:delText>
        </w:r>
        <w:r w:rsidRPr="00DA6C3E" w:rsidDel="00161BF3">
          <w:rPr>
            <w:rFonts w:ascii="David" w:eastAsia="Times New Roman" w:hAnsi="David" w:hint="eastAsia"/>
            <w:b/>
            <w:bCs/>
            <w:color w:val="080908"/>
            <w:sz w:val="24"/>
            <w:u w:val="single"/>
            <w:rtl/>
          </w:rPr>
          <w:delText>החשבונית</w:delText>
        </w:r>
        <w:r w:rsidRPr="00DA6C3E" w:rsidDel="00161BF3">
          <w:rPr>
            <w:rFonts w:ascii="David" w:eastAsia="Times New Roman" w:hAnsi="David"/>
            <w:b/>
            <w:bCs/>
            <w:color w:val="080908"/>
            <w:sz w:val="24"/>
            <w:rtl/>
          </w:rPr>
          <w:delText xml:space="preserve"> </w:delText>
        </w:r>
        <w:r w:rsidRPr="00DA6C3E" w:rsidDel="00161BF3">
          <w:rPr>
            <w:rFonts w:ascii="David" w:eastAsia="Times New Roman" w:hAnsi="David" w:hint="cs"/>
            <w:color w:val="080908"/>
            <w:sz w:val="24"/>
            <w:rtl/>
          </w:rPr>
          <w:delText>או תאריך מסמך קבלת הטובין</w:delText>
        </w:r>
      </w:del>
    </w:p>
    <w:p w14:paraId="2CC8BA7B" w14:textId="724E5629" w:rsidR="00177663" w:rsidRPr="00DA6C3E" w:rsidDel="00161BF3" w:rsidRDefault="00177663" w:rsidP="003443C8">
      <w:pPr>
        <w:numPr>
          <w:ilvl w:val="2"/>
          <w:numId w:val="36"/>
        </w:numPr>
        <w:spacing w:after="0" w:line="360" w:lineRule="atLeast"/>
        <w:ind w:left="1785"/>
        <w:jc w:val="both"/>
        <w:rPr>
          <w:del w:id="248" w:author="סימה תשרה דאי" w:date="2023-11-20T15:03:00Z"/>
          <w:rFonts w:ascii="David" w:eastAsia="Times New Roman" w:hAnsi="David"/>
          <w:color w:val="080908"/>
          <w:sz w:val="24"/>
        </w:rPr>
      </w:pPr>
      <w:del w:id="249" w:author="סימה תשרה דאי" w:date="2023-11-20T15:03:00Z">
        <w:r w:rsidRPr="00DA6C3E" w:rsidDel="00161BF3">
          <w:rPr>
            <w:rFonts w:ascii="David" w:eastAsia="Times New Roman" w:hAnsi="David" w:hint="cs"/>
            <w:color w:val="080908"/>
            <w:sz w:val="24"/>
            <w:rtl/>
          </w:rPr>
          <w:delText xml:space="preserve">מדד / שער חליפין </w:delText>
        </w:r>
        <w:r w:rsidRPr="00DA6C3E" w:rsidDel="00161BF3">
          <w:rPr>
            <w:rFonts w:ascii="David" w:eastAsia="Times New Roman" w:hAnsi="David"/>
            <w:color w:val="080908"/>
            <w:sz w:val="24"/>
            <w:rtl/>
          </w:rPr>
          <w:delText>–</w:delText>
        </w:r>
        <w:r w:rsidRPr="00DA6C3E" w:rsidDel="00161BF3">
          <w:rPr>
            <w:rFonts w:ascii="David" w:eastAsia="Times New Roman" w:hAnsi="David" w:hint="cs"/>
            <w:color w:val="080908"/>
            <w:sz w:val="24"/>
            <w:rtl/>
          </w:rPr>
          <w:delText xml:space="preserve"> </w:delText>
        </w:r>
        <w:r w:rsidRPr="000A099F" w:rsidDel="00161BF3">
          <w:rPr>
            <w:rFonts w:ascii="David" w:eastAsia="Times New Roman" w:hAnsi="David" w:hint="eastAsia"/>
            <w:color w:val="080908"/>
            <w:sz w:val="24"/>
            <w:rtl/>
          </w:rPr>
          <w:delText>מדד</w:delText>
        </w:r>
        <w:r w:rsidRPr="000A099F" w:rsidDel="00161BF3">
          <w:rPr>
            <w:rFonts w:ascii="David" w:eastAsia="Times New Roman" w:hAnsi="David"/>
            <w:color w:val="080908"/>
            <w:sz w:val="24"/>
            <w:rtl/>
          </w:rPr>
          <w:delText xml:space="preserve"> </w:delText>
        </w:r>
        <w:r w:rsidRPr="000A099F" w:rsidDel="00161BF3">
          <w:rPr>
            <w:rFonts w:ascii="David" w:eastAsia="Times New Roman" w:hAnsi="David" w:hint="eastAsia"/>
            <w:color w:val="080908"/>
            <w:sz w:val="24"/>
            <w:rtl/>
          </w:rPr>
          <w:delText>המחירים</w:delText>
        </w:r>
        <w:r w:rsidRPr="000A099F" w:rsidDel="00161BF3">
          <w:rPr>
            <w:rFonts w:ascii="David" w:eastAsia="Times New Roman" w:hAnsi="David"/>
            <w:color w:val="080908"/>
            <w:sz w:val="24"/>
            <w:rtl/>
          </w:rPr>
          <w:delText xml:space="preserve"> </w:delText>
        </w:r>
        <w:r w:rsidRPr="000A099F" w:rsidDel="00161BF3">
          <w:rPr>
            <w:rFonts w:ascii="David" w:eastAsia="Times New Roman" w:hAnsi="David" w:hint="eastAsia"/>
            <w:color w:val="080908"/>
            <w:sz w:val="24"/>
            <w:rtl/>
          </w:rPr>
          <w:delText>לצרכן</w:delText>
        </w:r>
        <w:r w:rsidRPr="00DA6C3E" w:rsidDel="00161BF3">
          <w:rPr>
            <w:rFonts w:ascii="David" w:eastAsia="Times New Roman" w:hAnsi="David" w:hint="cs"/>
            <w:color w:val="080908"/>
            <w:sz w:val="24"/>
            <w:rtl/>
          </w:rPr>
          <w:delText xml:space="preserve"> </w:delText>
        </w:r>
        <w:r w:rsidRPr="00DA6C3E" w:rsidDel="00161BF3">
          <w:rPr>
            <w:rFonts w:ascii="David" w:eastAsia="Times New Roman" w:hAnsi="David" w:hint="eastAsia"/>
            <w:color w:val="080908"/>
            <w:sz w:val="24"/>
            <w:rtl/>
          </w:rPr>
          <w:delText>או</w:delText>
        </w:r>
        <w:r w:rsidRPr="00DA6C3E" w:rsidDel="00161BF3">
          <w:rPr>
            <w:rFonts w:ascii="David" w:eastAsia="Times New Roman" w:hAnsi="David"/>
            <w:color w:val="080908"/>
            <w:sz w:val="24"/>
            <w:rtl/>
          </w:rPr>
          <w:delText xml:space="preserve"> </w:delText>
        </w:r>
        <w:r w:rsidRPr="00DA6C3E" w:rsidDel="00161BF3">
          <w:rPr>
            <w:rFonts w:ascii="David" w:eastAsia="Times New Roman" w:hAnsi="David" w:hint="eastAsia"/>
            <w:color w:val="080908"/>
            <w:sz w:val="24"/>
            <w:rtl/>
          </w:rPr>
          <w:delText>מדד</w:delText>
        </w:r>
        <w:r w:rsidRPr="00DA6C3E" w:rsidDel="00161BF3">
          <w:rPr>
            <w:rFonts w:ascii="David" w:eastAsia="Times New Roman" w:hAnsi="David" w:hint="cs"/>
            <w:color w:val="080908"/>
            <w:sz w:val="24"/>
            <w:rtl/>
          </w:rPr>
          <w:delText xml:space="preserve"> </w:delText>
        </w:r>
        <w:r w:rsidRPr="00DA6C3E" w:rsidDel="00161BF3">
          <w:rPr>
            <w:rFonts w:ascii="David" w:eastAsia="Times New Roman" w:hAnsi="David" w:hint="eastAsia"/>
            <w:color w:val="080908"/>
            <w:sz w:val="24"/>
            <w:rtl/>
          </w:rPr>
          <w:delText>אחר</w:delText>
        </w:r>
        <w:r w:rsidRPr="00DA6C3E" w:rsidDel="00161BF3">
          <w:rPr>
            <w:rFonts w:ascii="David" w:eastAsia="Times New Roman" w:hAnsi="David" w:hint="cs"/>
            <w:color w:val="080908"/>
            <w:sz w:val="24"/>
            <w:rtl/>
          </w:rPr>
          <w:delText xml:space="preserve"> / שער חליפין אחר</w:delText>
        </w:r>
      </w:del>
    </w:p>
    <w:p w14:paraId="2BA6D175" w14:textId="62E57ECB" w:rsidR="00177663" w:rsidRPr="00DA6C3E" w:rsidDel="00161BF3" w:rsidRDefault="00177663" w:rsidP="003443C8">
      <w:pPr>
        <w:numPr>
          <w:ilvl w:val="2"/>
          <w:numId w:val="36"/>
        </w:numPr>
        <w:spacing w:after="0" w:line="360" w:lineRule="atLeast"/>
        <w:ind w:left="1785"/>
        <w:jc w:val="both"/>
        <w:rPr>
          <w:del w:id="250" w:author="סימה תשרה דאי" w:date="2023-11-20T15:03:00Z"/>
          <w:rFonts w:ascii="David" w:eastAsia="Times New Roman" w:hAnsi="David"/>
          <w:color w:val="080908"/>
          <w:sz w:val="24"/>
        </w:rPr>
      </w:pPr>
      <w:del w:id="251" w:author="סימה תשרה דאי" w:date="2023-11-20T15:03:00Z">
        <w:r w:rsidRPr="00DA6C3E" w:rsidDel="00161BF3">
          <w:rPr>
            <w:rFonts w:ascii="David" w:eastAsia="Times New Roman" w:hAnsi="David" w:hint="cs"/>
            <w:color w:val="080908"/>
            <w:sz w:val="24"/>
            <w:rtl/>
          </w:rPr>
          <w:delText xml:space="preserve">סוג המדד </w:delText>
        </w:r>
        <w:r w:rsidRPr="00DA6C3E" w:rsidDel="00161BF3">
          <w:rPr>
            <w:rFonts w:ascii="David" w:eastAsia="Times New Roman" w:hAnsi="David"/>
            <w:color w:val="080908"/>
            <w:sz w:val="24"/>
            <w:rtl/>
          </w:rPr>
          <w:delText>–</w:delText>
        </w:r>
        <w:r w:rsidRPr="00DA6C3E" w:rsidDel="00161BF3">
          <w:rPr>
            <w:rFonts w:ascii="David" w:eastAsia="Times New Roman" w:hAnsi="David" w:hint="cs"/>
            <w:color w:val="080908"/>
            <w:sz w:val="24"/>
            <w:rtl/>
          </w:rPr>
          <w:delText xml:space="preserve"> </w:delText>
        </w:r>
        <w:r w:rsidRPr="000A099F" w:rsidDel="00161BF3">
          <w:rPr>
            <w:rFonts w:ascii="David" w:eastAsia="Times New Roman" w:hAnsi="David" w:hint="eastAsia"/>
            <w:color w:val="080908"/>
            <w:sz w:val="24"/>
            <w:rtl/>
          </w:rPr>
          <w:delText>מדד</w:delText>
        </w:r>
        <w:r w:rsidRPr="000A099F" w:rsidDel="00161BF3">
          <w:rPr>
            <w:rFonts w:ascii="David" w:eastAsia="Times New Roman" w:hAnsi="David"/>
            <w:color w:val="080908"/>
            <w:sz w:val="24"/>
            <w:rtl/>
          </w:rPr>
          <w:delText xml:space="preserve"> </w:delText>
        </w:r>
        <w:r w:rsidRPr="000A099F" w:rsidDel="00161BF3">
          <w:rPr>
            <w:rFonts w:ascii="David" w:eastAsia="Times New Roman" w:hAnsi="David" w:hint="eastAsia"/>
            <w:color w:val="080908"/>
            <w:sz w:val="24"/>
            <w:rtl/>
          </w:rPr>
          <w:delText>ידוע</w:delText>
        </w:r>
        <w:r w:rsidRPr="00DA6C3E" w:rsidDel="00161BF3">
          <w:rPr>
            <w:rFonts w:ascii="David" w:eastAsia="Times New Roman" w:hAnsi="David" w:hint="cs"/>
            <w:color w:val="080908"/>
            <w:sz w:val="24"/>
            <w:rtl/>
          </w:rPr>
          <w:delText xml:space="preserve"> </w:delText>
        </w:r>
        <w:r w:rsidRPr="00DA6C3E" w:rsidDel="00161BF3">
          <w:rPr>
            <w:rFonts w:ascii="David" w:eastAsia="Times New Roman" w:hAnsi="David" w:hint="eastAsia"/>
            <w:color w:val="080908"/>
            <w:sz w:val="24"/>
            <w:rtl/>
          </w:rPr>
          <w:delText>או</w:delText>
        </w:r>
        <w:r w:rsidRPr="00DA6C3E" w:rsidDel="00161BF3">
          <w:rPr>
            <w:rFonts w:ascii="David" w:eastAsia="Times New Roman" w:hAnsi="David"/>
            <w:color w:val="080908"/>
            <w:sz w:val="24"/>
            <w:rtl/>
          </w:rPr>
          <w:delText xml:space="preserve"> </w:delText>
        </w:r>
        <w:r w:rsidRPr="00DA6C3E" w:rsidDel="00161BF3">
          <w:rPr>
            <w:rFonts w:ascii="David" w:eastAsia="Times New Roman" w:hAnsi="David" w:hint="eastAsia"/>
            <w:color w:val="080908"/>
            <w:sz w:val="24"/>
            <w:rtl/>
          </w:rPr>
          <w:delText>מדד</w:delText>
        </w:r>
        <w:r w:rsidRPr="00DA6C3E" w:rsidDel="00161BF3">
          <w:rPr>
            <w:rFonts w:ascii="David" w:eastAsia="Times New Roman" w:hAnsi="David"/>
            <w:color w:val="080908"/>
            <w:sz w:val="24"/>
            <w:rtl/>
          </w:rPr>
          <w:delText xml:space="preserve"> </w:delText>
        </w:r>
        <w:r w:rsidRPr="00DA6C3E" w:rsidDel="00161BF3">
          <w:rPr>
            <w:rFonts w:ascii="David" w:eastAsia="Times New Roman" w:hAnsi="David" w:hint="eastAsia"/>
            <w:color w:val="080908"/>
            <w:sz w:val="24"/>
            <w:rtl/>
          </w:rPr>
          <w:delText>בגין</w:delText>
        </w:r>
      </w:del>
    </w:p>
    <w:p w14:paraId="39BE4800" w14:textId="03CBDE07" w:rsidR="00177663" w:rsidRPr="00DA6C3E" w:rsidDel="00161BF3" w:rsidRDefault="00177663" w:rsidP="003443C8">
      <w:pPr>
        <w:numPr>
          <w:ilvl w:val="2"/>
          <w:numId w:val="36"/>
        </w:numPr>
        <w:spacing w:after="0" w:line="360" w:lineRule="atLeast"/>
        <w:ind w:left="1785"/>
        <w:jc w:val="both"/>
        <w:rPr>
          <w:del w:id="252" w:author="סימה תשרה דאי" w:date="2023-11-20T15:03:00Z"/>
          <w:rFonts w:ascii="David" w:eastAsia="Times New Roman" w:hAnsi="David"/>
          <w:color w:val="080908"/>
          <w:sz w:val="24"/>
        </w:rPr>
      </w:pPr>
      <w:del w:id="253" w:author="סימה תשרה דאי" w:date="2023-11-20T15:03:00Z">
        <w:r w:rsidRPr="00DA6C3E" w:rsidDel="00161BF3">
          <w:rPr>
            <w:rFonts w:ascii="David" w:eastAsia="Times New Roman" w:hAnsi="David" w:hint="cs"/>
            <w:color w:val="080908"/>
            <w:sz w:val="24"/>
            <w:rtl/>
          </w:rPr>
          <w:delText xml:space="preserve">תדירות ההצמדה </w:delText>
        </w:r>
        <w:r w:rsidRPr="00DA6C3E" w:rsidDel="00161BF3">
          <w:rPr>
            <w:rFonts w:ascii="David" w:eastAsia="Times New Roman" w:hAnsi="David"/>
            <w:color w:val="080908"/>
            <w:sz w:val="24"/>
            <w:rtl/>
          </w:rPr>
          <w:delText>–</w:delText>
        </w:r>
        <w:r w:rsidRPr="00DA6C3E" w:rsidDel="00161BF3">
          <w:rPr>
            <w:rFonts w:ascii="David" w:eastAsia="Times New Roman" w:hAnsi="David" w:hint="cs"/>
            <w:color w:val="080908"/>
            <w:sz w:val="24"/>
            <w:rtl/>
          </w:rPr>
          <w:delText xml:space="preserve"> </w:delText>
        </w:r>
        <w:r w:rsidRPr="000A099F" w:rsidDel="00161BF3">
          <w:rPr>
            <w:rFonts w:ascii="David" w:eastAsia="Times New Roman" w:hAnsi="David" w:hint="eastAsia"/>
            <w:color w:val="080908"/>
            <w:sz w:val="24"/>
            <w:rtl/>
          </w:rPr>
          <w:delText>חודשית</w:delText>
        </w:r>
        <w:r w:rsidRPr="000A099F" w:rsidDel="00161BF3">
          <w:rPr>
            <w:rFonts w:ascii="David" w:eastAsia="Times New Roman" w:hAnsi="David" w:hint="cs"/>
            <w:color w:val="080908"/>
            <w:sz w:val="24"/>
            <w:rtl/>
          </w:rPr>
          <w:delText xml:space="preserve"> </w:delText>
        </w:r>
        <w:r w:rsidRPr="000A099F" w:rsidDel="00161BF3">
          <w:rPr>
            <w:rFonts w:ascii="David" w:eastAsia="Times New Roman" w:hAnsi="David"/>
            <w:color w:val="080908"/>
            <w:sz w:val="24"/>
            <w:rtl/>
          </w:rPr>
          <w:delText>/</w:delText>
        </w:r>
        <w:r w:rsidRPr="000A099F" w:rsidDel="00161BF3">
          <w:rPr>
            <w:rFonts w:ascii="David" w:eastAsia="Times New Roman" w:hAnsi="David" w:hint="cs"/>
            <w:color w:val="080908"/>
            <w:sz w:val="24"/>
            <w:rtl/>
          </w:rPr>
          <w:delText xml:space="preserve"> </w:delText>
        </w:r>
        <w:r w:rsidRPr="000A099F" w:rsidDel="00161BF3">
          <w:rPr>
            <w:rFonts w:ascii="David" w:eastAsia="Times New Roman" w:hAnsi="David"/>
            <w:color w:val="080908"/>
            <w:sz w:val="24"/>
            <w:rtl/>
          </w:rPr>
          <w:delText xml:space="preserve">יומית </w:delText>
        </w:r>
        <w:r w:rsidRPr="00DA6C3E" w:rsidDel="00161BF3">
          <w:rPr>
            <w:rFonts w:ascii="David" w:eastAsia="Times New Roman" w:hAnsi="David" w:hint="cs"/>
            <w:color w:val="080908"/>
            <w:sz w:val="24"/>
            <w:rtl/>
          </w:rPr>
          <w:delText>או תדירות אחרת</w:delText>
        </w:r>
      </w:del>
    </w:p>
    <w:p w14:paraId="53DD0150" w14:textId="281A7158" w:rsidR="00177663" w:rsidRPr="00DA6C3E" w:rsidDel="00161BF3" w:rsidRDefault="00177663" w:rsidP="003443C8">
      <w:pPr>
        <w:numPr>
          <w:ilvl w:val="2"/>
          <w:numId w:val="36"/>
        </w:numPr>
        <w:spacing w:after="0" w:line="360" w:lineRule="atLeast"/>
        <w:ind w:left="1785"/>
        <w:jc w:val="both"/>
        <w:rPr>
          <w:del w:id="254" w:author="סימה תשרה דאי" w:date="2023-11-20T15:03:00Z"/>
          <w:rFonts w:ascii="David" w:eastAsia="Times New Roman" w:hAnsi="David"/>
          <w:color w:val="080908"/>
          <w:sz w:val="24"/>
        </w:rPr>
      </w:pPr>
      <w:del w:id="255" w:author="סימה תשרה דאי" w:date="2023-11-20T15:03:00Z">
        <w:r w:rsidRPr="00DA6C3E" w:rsidDel="00161BF3">
          <w:rPr>
            <w:rFonts w:ascii="David" w:eastAsia="Times New Roman" w:hAnsi="David" w:hint="cs"/>
            <w:color w:val="080908"/>
            <w:sz w:val="24"/>
            <w:rtl/>
          </w:rPr>
          <w:delText>חלקיות ההצמדה אחת מהחלופות הבאות:</w:delText>
        </w:r>
      </w:del>
    </w:p>
    <w:p w14:paraId="608847AE" w14:textId="01ED2F3B" w:rsidR="00177663" w:rsidRPr="00DA6C3E" w:rsidDel="00161BF3" w:rsidRDefault="00177663" w:rsidP="003443C8">
      <w:pPr>
        <w:numPr>
          <w:ilvl w:val="3"/>
          <w:numId w:val="36"/>
        </w:numPr>
        <w:spacing w:after="0" w:line="360" w:lineRule="atLeast"/>
        <w:ind w:left="2494"/>
        <w:jc w:val="both"/>
        <w:rPr>
          <w:del w:id="256" w:author="סימה תשרה דאי" w:date="2023-11-20T15:03:00Z"/>
          <w:rFonts w:ascii="David" w:eastAsia="Times New Roman" w:hAnsi="David"/>
          <w:color w:val="080908"/>
          <w:sz w:val="24"/>
        </w:rPr>
      </w:pPr>
      <w:del w:id="257" w:author="סימה תשרה דאי" w:date="2023-11-20T15:03:00Z">
        <w:r w:rsidRPr="00DA6C3E" w:rsidDel="00161BF3">
          <w:rPr>
            <w:rFonts w:ascii="David" w:eastAsia="Times New Roman" w:hAnsi="David" w:hint="cs"/>
            <w:color w:val="080908"/>
            <w:sz w:val="24"/>
            <w:rtl/>
          </w:rPr>
          <w:delText xml:space="preserve"> </w:delText>
        </w:r>
        <w:r w:rsidRPr="00DA6C3E" w:rsidDel="00161BF3">
          <w:rPr>
            <w:rFonts w:ascii="David" w:eastAsia="Times New Roman" w:hAnsi="David"/>
            <w:b/>
            <w:bCs/>
            <w:color w:val="080908"/>
            <w:sz w:val="24"/>
            <w:u w:val="single"/>
            <w:rtl/>
          </w:rPr>
          <w:delText>100</w:delText>
        </w:r>
        <w:r w:rsidRPr="00DA6C3E" w:rsidDel="00161BF3">
          <w:rPr>
            <w:rFonts w:ascii="David" w:eastAsia="Times New Roman" w:hAnsi="David"/>
            <w:b/>
            <w:bCs/>
            <w:color w:val="080908"/>
            <w:sz w:val="24"/>
            <w:rtl/>
          </w:rPr>
          <w:delText>%</w:delText>
        </w:r>
        <w:r w:rsidRPr="00DA6C3E" w:rsidDel="00161BF3">
          <w:rPr>
            <w:rFonts w:ascii="David" w:eastAsia="Times New Roman" w:hAnsi="David" w:hint="cs"/>
            <w:color w:val="080908"/>
            <w:sz w:val="24"/>
            <w:rtl/>
          </w:rPr>
          <w:delText xml:space="preserve"> </w:delText>
        </w:r>
        <w:r w:rsidRPr="00DA6C3E" w:rsidDel="00161BF3">
          <w:rPr>
            <w:rFonts w:ascii="David" w:eastAsia="Times New Roman" w:hAnsi="David" w:hint="eastAsia"/>
            <w:color w:val="080908"/>
            <w:sz w:val="24"/>
            <w:rtl/>
          </w:rPr>
          <w:delText>או</w:delText>
        </w:r>
        <w:r w:rsidRPr="00DA6C3E" w:rsidDel="00161BF3">
          <w:rPr>
            <w:rFonts w:ascii="David" w:eastAsia="Times New Roman" w:hAnsi="David"/>
            <w:color w:val="080908"/>
            <w:sz w:val="24"/>
            <w:rtl/>
          </w:rPr>
          <w:delText xml:space="preserve"> </w:delText>
        </w:r>
        <w:r w:rsidRPr="00DA6C3E" w:rsidDel="00161BF3">
          <w:rPr>
            <w:rFonts w:ascii="David" w:eastAsia="Times New Roman" w:hAnsi="David" w:hint="eastAsia"/>
            <w:color w:val="080908"/>
            <w:sz w:val="24"/>
            <w:rtl/>
          </w:rPr>
          <w:delText>שיעור</w:delText>
        </w:r>
        <w:r w:rsidRPr="00DA6C3E" w:rsidDel="00161BF3">
          <w:rPr>
            <w:rFonts w:ascii="David" w:eastAsia="Times New Roman" w:hAnsi="David"/>
            <w:color w:val="080908"/>
            <w:sz w:val="24"/>
            <w:rtl/>
          </w:rPr>
          <w:delText xml:space="preserve"> אחר</w:delText>
        </w:r>
        <w:r w:rsidRPr="00DA6C3E" w:rsidDel="00161BF3">
          <w:rPr>
            <w:rFonts w:ascii="David" w:eastAsia="Times New Roman" w:hAnsi="David" w:hint="cs"/>
            <w:color w:val="080908"/>
            <w:sz w:val="24"/>
            <w:rtl/>
          </w:rPr>
          <w:delText xml:space="preserve"> </w:delText>
        </w:r>
      </w:del>
    </w:p>
    <w:p w14:paraId="6732D472" w14:textId="65613FF4" w:rsidR="00177663" w:rsidRPr="00DA6C3E" w:rsidDel="00161BF3" w:rsidRDefault="00177663" w:rsidP="003443C8">
      <w:pPr>
        <w:numPr>
          <w:ilvl w:val="3"/>
          <w:numId w:val="36"/>
        </w:numPr>
        <w:spacing w:after="0" w:line="360" w:lineRule="atLeast"/>
        <w:ind w:left="2494"/>
        <w:jc w:val="both"/>
        <w:rPr>
          <w:del w:id="258" w:author="סימה תשרה דאי" w:date="2023-11-20T15:03:00Z"/>
          <w:rFonts w:ascii="David" w:eastAsia="Times New Roman" w:hAnsi="David"/>
          <w:color w:val="080908"/>
          <w:sz w:val="24"/>
        </w:rPr>
      </w:pPr>
      <w:del w:id="259" w:author="סימה תשרה דאי" w:date="2023-11-20T15:03:00Z">
        <w:r w:rsidRPr="00DA6C3E" w:rsidDel="00161BF3">
          <w:rPr>
            <w:rFonts w:ascii="David" w:eastAsia="Times New Roman" w:hAnsi="David"/>
            <w:b/>
            <w:bCs/>
            <w:color w:val="080908"/>
            <w:sz w:val="24"/>
            <w:rtl/>
          </w:rPr>
          <w:delText>%</w:delText>
        </w:r>
        <w:r w:rsidRPr="00DA6C3E" w:rsidDel="00161BF3">
          <w:rPr>
            <w:rFonts w:ascii="David" w:eastAsia="Times New Roman" w:hAnsi="David"/>
            <w:b/>
            <w:bCs/>
            <w:color w:val="080908"/>
            <w:sz w:val="24"/>
            <w:u w:val="single"/>
          </w:rPr>
          <w:delText>X</w:delText>
        </w:r>
        <w:r w:rsidRPr="00DA6C3E" w:rsidDel="00161BF3">
          <w:rPr>
            <w:rFonts w:ascii="David" w:eastAsia="Times New Roman" w:hAnsi="David"/>
            <w:color w:val="080908"/>
            <w:sz w:val="24"/>
            <w:rtl/>
          </w:rPr>
          <w:delText xml:space="preserve"> </w:delText>
        </w:r>
        <w:r w:rsidRPr="00DA6C3E" w:rsidDel="00161BF3">
          <w:rPr>
            <w:rFonts w:ascii="David" w:eastAsia="Times New Roman" w:hAnsi="David" w:hint="eastAsia"/>
            <w:color w:val="080908"/>
            <w:sz w:val="24"/>
            <w:rtl/>
          </w:rPr>
          <w:delText>מדד</w:delText>
        </w:r>
        <w:r w:rsidRPr="00DA6C3E" w:rsidDel="00161BF3">
          <w:rPr>
            <w:rFonts w:ascii="David" w:eastAsia="Times New Roman" w:hAnsi="David" w:hint="cs"/>
            <w:color w:val="080908"/>
            <w:sz w:val="24"/>
            <w:rtl/>
          </w:rPr>
          <w:delText xml:space="preserve"> או שער חליפין, </w:delText>
        </w:r>
        <w:r w:rsidRPr="00DA6C3E" w:rsidDel="00161BF3">
          <w:rPr>
            <w:rFonts w:ascii="David" w:eastAsia="Times New Roman" w:hAnsi="David" w:hint="eastAsia"/>
            <w:b/>
            <w:bCs/>
            <w:color w:val="080908"/>
            <w:sz w:val="24"/>
            <w:rtl/>
          </w:rPr>
          <w:delText>ו</w:delText>
        </w:r>
        <w:r w:rsidRPr="00DA6C3E" w:rsidDel="00161BF3">
          <w:rPr>
            <w:rFonts w:ascii="David" w:eastAsia="Times New Roman" w:hAnsi="David"/>
            <w:b/>
            <w:bCs/>
            <w:color w:val="080908"/>
            <w:sz w:val="24"/>
            <w:rtl/>
          </w:rPr>
          <w:delText>-</w:delText>
        </w:r>
        <w:r w:rsidRPr="00DA6C3E" w:rsidDel="00161BF3">
          <w:rPr>
            <w:rFonts w:ascii="David" w:eastAsia="Times New Roman" w:hAnsi="David" w:hint="cs"/>
            <w:b/>
            <w:bCs/>
            <w:color w:val="080908"/>
            <w:sz w:val="24"/>
            <w:rtl/>
          </w:rPr>
          <w:delText xml:space="preserve"> </w:delText>
        </w:r>
        <w:r w:rsidRPr="00DA6C3E" w:rsidDel="00161BF3">
          <w:rPr>
            <w:rFonts w:ascii="David" w:eastAsia="Times New Roman" w:hAnsi="David"/>
            <w:b/>
            <w:bCs/>
            <w:color w:val="080908"/>
            <w:sz w:val="24"/>
            <w:rtl/>
          </w:rPr>
          <w:delText>%</w:delText>
        </w:r>
        <w:r w:rsidRPr="00DA6C3E" w:rsidDel="00161BF3">
          <w:rPr>
            <w:rFonts w:ascii="David" w:eastAsia="Times New Roman" w:hAnsi="David"/>
            <w:b/>
            <w:bCs/>
            <w:color w:val="080908"/>
            <w:sz w:val="24"/>
            <w:u w:val="single"/>
          </w:rPr>
          <w:delText>Y</w:delText>
        </w:r>
        <w:r w:rsidRPr="00DA6C3E" w:rsidDel="00161BF3">
          <w:rPr>
            <w:rFonts w:ascii="David" w:eastAsia="Times New Roman" w:hAnsi="David"/>
            <w:color w:val="080908"/>
            <w:sz w:val="24"/>
            <w:rtl/>
          </w:rPr>
          <w:delText xml:space="preserve"> </w:delText>
        </w:r>
        <w:r w:rsidRPr="00DA6C3E" w:rsidDel="00161BF3">
          <w:rPr>
            <w:rFonts w:ascii="David" w:eastAsia="Times New Roman" w:hAnsi="David" w:hint="eastAsia"/>
            <w:color w:val="080908"/>
            <w:sz w:val="24"/>
            <w:rtl/>
          </w:rPr>
          <w:delText>מדד</w:delText>
        </w:r>
        <w:r w:rsidRPr="00DA6C3E" w:rsidDel="00161BF3">
          <w:rPr>
            <w:rFonts w:ascii="David" w:eastAsia="Times New Roman" w:hAnsi="David" w:hint="cs"/>
            <w:color w:val="080908"/>
            <w:sz w:val="24"/>
            <w:rtl/>
          </w:rPr>
          <w:delText xml:space="preserve"> או שער חליפין (ומקסימום 100% בסך הכל)</w:delText>
        </w:r>
      </w:del>
    </w:p>
    <w:p w14:paraId="240D0B62" w14:textId="3B2D1102" w:rsidR="00177663" w:rsidRPr="00DA6C3E" w:rsidDel="00161BF3" w:rsidRDefault="00177663" w:rsidP="003443C8">
      <w:pPr>
        <w:numPr>
          <w:ilvl w:val="2"/>
          <w:numId w:val="36"/>
        </w:numPr>
        <w:spacing w:after="0" w:line="360" w:lineRule="atLeast"/>
        <w:ind w:left="1785"/>
        <w:jc w:val="both"/>
        <w:rPr>
          <w:del w:id="260" w:author="סימה תשרה דאי" w:date="2023-11-20T15:03:00Z"/>
          <w:rFonts w:ascii="David" w:eastAsia="Times New Roman" w:hAnsi="David"/>
          <w:color w:val="080908"/>
          <w:sz w:val="24"/>
        </w:rPr>
      </w:pPr>
      <w:del w:id="261" w:author="סימה תשרה דאי" w:date="2023-11-20T15:03:00Z">
        <w:r w:rsidRPr="00DA6C3E" w:rsidDel="00161BF3">
          <w:rPr>
            <w:rFonts w:ascii="David" w:eastAsia="Times New Roman" w:hAnsi="David" w:hint="cs"/>
            <w:color w:val="080908"/>
            <w:sz w:val="24"/>
            <w:rtl/>
          </w:rPr>
          <w:delText>פריטים מוצמדים אחת מהחלופות הבאות:</w:delText>
        </w:r>
      </w:del>
    </w:p>
    <w:p w14:paraId="237A6CA5" w14:textId="376167BB" w:rsidR="00177663" w:rsidRPr="00DA6C3E" w:rsidDel="00161BF3" w:rsidRDefault="00177663" w:rsidP="003443C8">
      <w:pPr>
        <w:numPr>
          <w:ilvl w:val="3"/>
          <w:numId w:val="36"/>
        </w:numPr>
        <w:spacing w:after="0" w:line="360" w:lineRule="atLeast"/>
        <w:ind w:left="2494"/>
        <w:jc w:val="both"/>
        <w:rPr>
          <w:del w:id="262" w:author="סימה תשרה דאי" w:date="2023-11-20T15:03:00Z"/>
          <w:rFonts w:ascii="David" w:eastAsia="Times New Roman" w:hAnsi="David"/>
          <w:color w:val="080908"/>
          <w:sz w:val="24"/>
        </w:rPr>
      </w:pPr>
      <w:del w:id="263" w:author="סימה תשרה דאי" w:date="2023-11-20T15:03:00Z">
        <w:r w:rsidRPr="00DA6C3E" w:rsidDel="00161BF3">
          <w:rPr>
            <w:rFonts w:ascii="David" w:eastAsia="Times New Roman" w:hAnsi="David" w:hint="eastAsia"/>
            <w:b/>
            <w:bCs/>
            <w:color w:val="080908"/>
            <w:sz w:val="24"/>
            <w:u w:val="single"/>
            <w:rtl/>
          </w:rPr>
          <w:delText>כלל</w:delText>
        </w:r>
        <w:r w:rsidRPr="00DA6C3E" w:rsidDel="00161BF3">
          <w:rPr>
            <w:rFonts w:ascii="David" w:eastAsia="Times New Roman" w:hAnsi="David"/>
            <w:b/>
            <w:bCs/>
            <w:color w:val="080908"/>
            <w:sz w:val="24"/>
            <w:u w:val="single"/>
            <w:rtl/>
          </w:rPr>
          <w:delText xml:space="preserve"> </w:delText>
        </w:r>
        <w:r w:rsidRPr="00DA6C3E" w:rsidDel="00161BF3">
          <w:rPr>
            <w:rFonts w:ascii="David" w:eastAsia="Times New Roman" w:hAnsi="David" w:hint="eastAsia"/>
            <w:b/>
            <w:bCs/>
            <w:color w:val="080908"/>
            <w:sz w:val="24"/>
            <w:u w:val="single"/>
            <w:rtl/>
          </w:rPr>
          <w:delText>הפריטים</w:delText>
        </w:r>
        <w:r w:rsidRPr="00DA6C3E" w:rsidDel="00161BF3">
          <w:rPr>
            <w:rFonts w:ascii="David" w:eastAsia="Times New Roman" w:hAnsi="David"/>
            <w:b/>
            <w:bCs/>
            <w:color w:val="080908"/>
            <w:sz w:val="24"/>
            <w:u w:val="single"/>
            <w:rtl/>
          </w:rPr>
          <w:delText xml:space="preserve"> </w:delText>
        </w:r>
        <w:r w:rsidRPr="00DA6C3E" w:rsidDel="00161BF3">
          <w:rPr>
            <w:rFonts w:ascii="David" w:eastAsia="Times New Roman" w:hAnsi="David" w:hint="eastAsia"/>
            <w:b/>
            <w:bCs/>
            <w:color w:val="080908"/>
            <w:sz w:val="24"/>
            <w:u w:val="single"/>
            <w:rtl/>
          </w:rPr>
          <w:delText>במכרז</w:delText>
        </w:r>
        <w:r w:rsidRPr="00DA6C3E" w:rsidDel="00161BF3">
          <w:rPr>
            <w:rFonts w:ascii="David" w:eastAsia="Times New Roman" w:hAnsi="David" w:hint="cs"/>
            <w:color w:val="080908"/>
            <w:sz w:val="24"/>
            <w:rtl/>
          </w:rPr>
          <w:delText xml:space="preserve"> </w:delText>
        </w:r>
        <w:r w:rsidRPr="00DA6C3E" w:rsidDel="00161BF3">
          <w:rPr>
            <w:rFonts w:ascii="David" w:eastAsia="Times New Roman" w:hAnsi="David" w:hint="eastAsia"/>
            <w:color w:val="080908"/>
            <w:sz w:val="24"/>
            <w:rtl/>
          </w:rPr>
          <w:delText>או</w:delText>
        </w:r>
        <w:r w:rsidRPr="00DA6C3E" w:rsidDel="00161BF3">
          <w:rPr>
            <w:rFonts w:ascii="David" w:eastAsia="Times New Roman" w:hAnsi="David"/>
            <w:color w:val="080908"/>
            <w:sz w:val="24"/>
            <w:rtl/>
          </w:rPr>
          <w:delText xml:space="preserve"> </w:delText>
        </w:r>
        <w:r w:rsidRPr="00DA6C3E" w:rsidDel="00161BF3">
          <w:rPr>
            <w:rFonts w:ascii="David" w:eastAsia="Times New Roman" w:hAnsi="David" w:hint="eastAsia"/>
            <w:color w:val="080908"/>
            <w:sz w:val="24"/>
            <w:rtl/>
          </w:rPr>
          <w:delText>חלק</w:delText>
        </w:r>
        <w:r w:rsidRPr="00DA6C3E" w:rsidDel="00161BF3">
          <w:rPr>
            <w:rFonts w:ascii="David" w:eastAsia="Times New Roman" w:hAnsi="David"/>
            <w:color w:val="080908"/>
            <w:sz w:val="24"/>
            <w:rtl/>
          </w:rPr>
          <w:delText xml:space="preserve"> </w:delText>
        </w:r>
        <w:r w:rsidRPr="00DA6C3E" w:rsidDel="00161BF3">
          <w:rPr>
            <w:rFonts w:ascii="David" w:eastAsia="Times New Roman" w:hAnsi="David" w:hint="eastAsia"/>
            <w:color w:val="080908"/>
            <w:sz w:val="24"/>
            <w:rtl/>
          </w:rPr>
          <w:delText>מהפריטים</w:delText>
        </w:r>
      </w:del>
    </w:p>
    <w:p w14:paraId="2AA6B8B4" w14:textId="13FA4727" w:rsidR="00177663" w:rsidDel="00161BF3" w:rsidRDefault="00177663" w:rsidP="003443C8">
      <w:pPr>
        <w:numPr>
          <w:ilvl w:val="3"/>
          <w:numId w:val="36"/>
        </w:numPr>
        <w:spacing w:after="0" w:line="360" w:lineRule="atLeast"/>
        <w:ind w:left="2494"/>
        <w:jc w:val="both"/>
        <w:rPr>
          <w:del w:id="264" w:author="סימה תשרה דאי" w:date="2023-11-20T15:03:00Z"/>
          <w:rFonts w:ascii="David" w:eastAsia="Times New Roman" w:hAnsi="David"/>
          <w:b/>
          <w:bCs/>
          <w:color w:val="080908"/>
          <w:sz w:val="24"/>
          <w:u w:val="single"/>
        </w:rPr>
      </w:pPr>
      <w:del w:id="265" w:author="סימה תשרה דאי" w:date="2023-11-20T15:03:00Z">
        <w:r w:rsidRPr="00DA6C3E" w:rsidDel="00161BF3">
          <w:rPr>
            <w:rFonts w:ascii="David" w:eastAsia="Times New Roman" w:hAnsi="David" w:hint="eastAsia"/>
            <w:b/>
            <w:bCs/>
            <w:color w:val="080908"/>
            <w:sz w:val="24"/>
            <w:u w:val="single"/>
            <w:rtl/>
          </w:rPr>
          <w:delText>פריט</w:delText>
        </w:r>
        <w:r w:rsidRPr="00DA6C3E" w:rsidDel="00161BF3">
          <w:rPr>
            <w:rFonts w:ascii="David" w:eastAsia="Times New Roman" w:hAnsi="David"/>
            <w:b/>
            <w:bCs/>
            <w:color w:val="080908"/>
            <w:sz w:val="24"/>
            <w:u w:val="single"/>
            <w:rtl/>
          </w:rPr>
          <w:delText xml:space="preserve"> 1</w:delText>
        </w:r>
        <w:r w:rsidRPr="00DA6C3E" w:rsidDel="00161BF3">
          <w:rPr>
            <w:rFonts w:ascii="David" w:eastAsia="Times New Roman" w:hAnsi="David"/>
            <w:color w:val="080908"/>
            <w:sz w:val="24"/>
            <w:rtl/>
          </w:rPr>
          <w:delText xml:space="preserve"> – הצמדה למדד </w:delText>
        </w:r>
        <w:r w:rsidRPr="00DA6C3E" w:rsidDel="00161BF3">
          <w:rPr>
            <w:rFonts w:ascii="David" w:eastAsia="Times New Roman" w:hAnsi="David" w:hint="eastAsia"/>
            <w:b/>
            <w:bCs/>
            <w:color w:val="080908"/>
            <w:sz w:val="24"/>
            <w:u w:val="single"/>
            <w:rtl/>
          </w:rPr>
          <w:delText>א</w:delText>
        </w:r>
        <w:r w:rsidRPr="00DA6C3E" w:rsidDel="00161BF3">
          <w:rPr>
            <w:rFonts w:ascii="David" w:eastAsia="Times New Roman" w:hAnsi="David"/>
            <w:b/>
            <w:bCs/>
            <w:color w:val="080908"/>
            <w:sz w:val="24"/>
            <w:u w:val="single"/>
            <w:rtl/>
          </w:rPr>
          <w:delText>'</w:delText>
        </w:r>
        <w:r w:rsidRPr="00DA6C3E" w:rsidDel="00161BF3">
          <w:rPr>
            <w:rFonts w:ascii="David" w:eastAsia="Times New Roman" w:hAnsi="David"/>
            <w:b/>
            <w:bCs/>
            <w:color w:val="080908"/>
            <w:sz w:val="24"/>
            <w:rtl/>
          </w:rPr>
          <w:delText>,</w:delText>
        </w:r>
        <w:r w:rsidRPr="00DA6C3E" w:rsidDel="00161BF3">
          <w:rPr>
            <w:rFonts w:ascii="David" w:eastAsia="Times New Roman" w:hAnsi="David"/>
            <w:color w:val="080908"/>
            <w:sz w:val="24"/>
            <w:rtl/>
          </w:rPr>
          <w:delText xml:space="preserve"> </w:delText>
        </w:r>
        <w:r w:rsidRPr="00DA6C3E" w:rsidDel="00161BF3">
          <w:rPr>
            <w:rFonts w:ascii="David" w:eastAsia="Times New Roman" w:hAnsi="David" w:hint="eastAsia"/>
            <w:b/>
            <w:bCs/>
            <w:color w:val="080908"/>
            <w:sz w:val="24"/>
            <w:u w:val="single"/>
            <w:rtl/>
          </w:rPr>
          <w:delText>פריט</w:delText>
        </w:r>
        <w:r w:rsidRPr="00DA6C3E" w:rsidDel="00161BF3">
          <w:rPr>
            <w:rFonts w:ascii="David" w:eastAsia="Times New Roman" w:hAnsi="David"/>
            <w:b/>
            <w:bCs/>
            <w:color w:val="080908"/>
            <w:sz w:val="24"/>
            <w:u w:val="single"/>
            <w:rtl/>
          </w:rPr>
          <w:delText xml:space="preserve"> 2</w:delText>
        </w:r>
        <w:r w:rsidRPr="00DA6C3E" w:rsidDel="00161BF3">
          <w:rPr>
            <w:rFonts w:ascii="David" w:eastAsia="Times New Roman" w:hAnsi="David"/>
            <w:color w:val="080908"/>
            <w:sz w:val="24"/>
            <w:rtl/>
          </w:rPr>
          <w:delText xml:space="preserve"> – הצמדה למדד </w:delText>
        </w:r>
        <w:r w:rsidRPr="00DA6C3E" w:rsidDel="00161BF3">
          <w:rPr>
            <w:rFonts w:ascii="David" w:eastAsia="Times New Roman" w:hAnsi="David" w:hint="eastAsia"/>
            <w:b/>
            <w:bCs/>
            <w:color w:val="080908"/>
            <w:sz w:val="24"/>
            <w:u w:val="single"/>
            <w:rtl/>
          </w:rPr>
          <w:delText>ב</w:delText>
        </w:r>
        <w:r w:rsidRPr="00DA6C3E" w:rsidDel="00161BF3">
          <w:rPr>
            <w:rFonts w:ascii="David" w:eastAsia="Times New Roman" w:hAnsi="David"/>
            <w:b/>
            <w:bCs/>
            <w:color w:val="080908"/>
            <w:sz w:val="24"/>
            <w:u w:val="single"/>
            <w:rtl/>
          </w:rPr>
          <w:delText>'</w:delText>
        </w:r>
        <w:r w:rsidRPr="00DA6C3E" w:rsidDel="00161BF3">
          <w:rPr>
            <w:rFonts w:ascii="David" w:eastAsia="Times New Roman" w:hAnsi="David" w:hint="cs"/>
            <w:b/>
            <w:bCs/>
            <w:color w:val="080908"/>
            <w:sz w:val="24"/>
            <w:rtl/>
          </w:rPr>
          <w:delText xml:space="preserve"> </w:delText>
        </w:r>
        <w:r w:rsidRPr="00DA6C3E" w:rsidDel="00161BF3">
          <w:rPr>
            <w:rFonts w:ascii="David" w:eastAsia="Times New Roman" w:hAnsi="David" w:hint="eastAsia"/>
            <w:color w:val="080908"/>
            <w:sz w:val="24"/>
            <w:rtl/>
          </w:rPr>
          <w:delText>וכן</w:delText>
        </w:r>
        <w:r w:rsidRPr="00DA6C3E" w:rsidDel="00161BF3">
          <w:rPr>
            <w:rFonts w:ascii="David" w:eastAsia="Times New Roman" w:hAnsi="David"/>
            <w:color w:val="080908"/>
            <w:sz w:val="24"/>
            <w:rtl/>
          </w:rPr>
          <w:delText xml:space="preserve"> </w:delText>
        </w:r>
        <w:r w:rsidRPr="00DA6C3E" w:rsidDel="00161BF3">
          <w:rPr>
            <w:rFonts w:ascii="David" w:eastAsia="Times New Roman" w:hAnsi="David" w:hint="eastAsia"/>
            <w:color w:val="080908"/>
            <w:sz w:val="24"/>
            <w:rtl/>
          </w:rPr>
          <w:delText>הלאה</w:delText>
        </w:r>
      </w:del>
    </w:p>
    <w:p w14:paraId="3C8150B6" w14:textId="03884D95" w:rsidR="000A099F" w:rsidRPr="00DA6C3E" w:rsidDel="00161BF3" w:rsidRDefault="000A099F" w:rsidP="000A099F">
      <w:pPr>
        <w:spacing w:after="0" w:line="360" w:lineRule="atLeast"/>
        <w:ind w:left="2494"/>
        <w:jc w:val="both"/>
        <w:rPr>
          <w:del w:id="266" w:author="סימה תשרה דאי" w:date="2023-11-20T15:03:00Z"/>
          <w:rFonts w:ascii="David" w:eastAsia="Times New Roman" w:hAnsi="David"/>
          <w:b/>
          <w:bCs/>
          <w:color w:val="080908"/>
          <w:sz w:val="24"/>
          <w:u w:val="single"/>
        </w:rPr>
      </w:pPr>
    </w:p>
    <w:p w14:paraId="5908A529" w14:textId="77777777" w:rsidR="00177663" w:rsidRPr="00DA6C3E" w:rsidRDefault="00177663" w:rsidP="003443C8">
      <w:pPr>
        <w:numPr>
          <w:ilvl w:val="1"/>
          <w:numId w:val="36"/>
        </w:numPr>
        <w:spacing w:after="0" w:line="360" w:lineRule="atLeast"/>
        <w:ind w:left="1076" w:hanging="658"/>
        <w:jc w:val="both"/>
        <w:rPr>
          <w:rFonts w:ascii="David" w:eastAsia="Times New Roman" w:hAnsi="David"/>
          <w:b/>
          <w:bCs/>
          <w:color w:val="080908"/>
          <w:sz w:val="24"/>
          <w:u w:val="single"/>
        </w:rPr>
      </w:pPr>
      <w:r w:rsidRPr="00DA6C3E">
        <w:rPr>
          <w:rFonts w:ascii="David" w:eastAsia="Times New Roman" w:hAnsi="David" w:hint="cs"/>
          <w:b/>
          <w:bCs/>
          <w:color w:val="080908"/>
          <w:sz w:val="24"/>
          <w:u w:val="single"/>
          <w:rtl/>
        </w:rPr>
        <w:t>ביצוע ההצמדה</w:t>
      </w:r>
    </w:p>
    <w:p w14:paraId="3BB4F295" w14:textId="77777777" w:rsidR="00177663" w:rsidRPr="00DA6C3E" w:rsidRDefault="00177663" w:rsidP="003443C8">
      <w:pPr>
        <w:numPr>
          <w:ilvl w:val="2"/>
          <w:numId w:val="36"/>
        </w:numPr>
        <w:spacing w:after="0" w:line="360" w:lineRule="atLeast"/>
        <w:ind w:left="1785"/>
        <w:jc w:val="both"/>
        <w:rPr>
          <w:rFonts w:ascii="David" w:eastAsia="Times New Roman" w:hAnsi="David"/>
          <w:color w:val="080908"/>
          <w:sz w:val="24"/>
        </w:rPr>
      </w:pPr>
      <w:r w:rsidRPr="00DA6C3E">
        <w:rPr>
          <w:rFonts w:ascii="David" w:eastAsia="Times New Roman" w:hAnsi="David" w:hint="cs"/>
          <w:color w:val="080908"/>
          <w:sz w:val="24"/>
          <w:rtl/>
        </w:rPr>
        <w:t>ביצוע ההצמדה יחל מהחשבונית הראשונה להתקשרות.</w:t>
      </w:r>
    </w:p>
    <w:p w14:paraId="27CB0C0E" w14:textId="77777777" w:rsidR="00177663" w:rsidRPr="00DA6C3E" w:rsidRDefault="00177663" w:rsidP="003443C8">
      <w:pPr>
        <w:numPr>
          <w:ilvl w:val="2"/>
          <w:numId w:val="36"/>
        </w:numPr>
        <w:spacing w:after="0" w:line="360" w:lineRule="atLeast"/>
        <w:ind w:left="1785"/>
        <w:jc w:val="both"/>
        <w:rPr>
          <w:rFonts w:ascii="David" w:eastAsia="Times New Roman" w:hAnsi="David"/>
          <w:color w:val="080908"/>
          <w:sz w:val="24"/>
          <w:u w:val="single"/>
        </w:rPr>
      </w:pPr>
      <w:r w:rsidRPr="00DA6C3E">
        <w:rPr>
          <w:rFonts w:ascii="David" w:eastAsia="Times New Roman" w:hAnsi="David" w:hint="cs"/>
          <w:color w:val="080908"/>
          <w:sz w:val="24"/>
          <w:u w:val="single"/>
          <w:rtl/>
        </w:rPr>
        <w:t>אופן חישוב ההצמדה</w:t>
      </w:r>
    </w:p>
    <w:p w14:paraId="339A4B54" w14:textId="77777777" w:rsidR="00177663" w:rsidRPr="00DA6C3E" w:rsidRDefault="00177663" w:rsidP="003443C8">
      <w:pPr>
        <w:numPr>
          <w:ilvl w:val="3"/>
          <w:numId w:val="36"/>
        </w:numPr>
        <w:spacing w:after="0" w:line="360" w:lineRule="atLeast"/>
        <w:ind w:left="2494"/>
        <w:jc w:val="both"/>
        <w:rPr>
          <w:rFonts w:ascii="David" w:eastAsia="Times New Roman" w:hAnsi="David"/>
          <w:color w:val="080908"/>
          <w:sz w:val="24"/>
        </w:rPr>
      </w:pPr>
      <w:r w:rsidRPr="00DA6C3E">
        <w:rPr>
          <w:rFonts w:ascii="David" w:eastAsia="Times New Roman" w:hAnsi="David" w:hint="cs"/>
          <w:color w:val="080908"/>
          <w:sz w:val="24"/>
          <w:rtl/>
        </w:rPr>
        <w:t xml:space="preserve">חישוב ההצמדה יבוצע אחת לתקופה, בהתאם לתדירות ביצוע ההצמדות שנקבעה בהסכם ההתקשרות. </w:t>
      </w:r>
    </w:p>
    <w:p w14:paraId="4148B1FA" w14:textId="77777777" w:rsidR="00177663" w:rsidRPr="00DA6C3E" w:rsidRDefault="00177663" w:rsidP="003443C8">
      <w:pPr>
        <w:numPr>
          <w:ilvl w:val="3"/>
          <w:numId w:val="36"/>
        </w:numPr>
        <w:spacing w:after="0" w:line="360" w:lineRule="atLeast"/>
        <w:ind w:left="2494"/>
        <w:jc w:val="both"/>
        <w:rPr>
          <w:rFonts w:ascii="David" w:eastAsia="Times New Roman" w:hAnsi="David"/>
          <w:color w:val="080908"/>
          <w:sz w:val="24"/>
        </w:rPr>
      </w:pPr>
      <w:r w:rsidRPr="00DA6C3E">
        <w:rPr>
          <w:rFonts w:ascii="David" w:eastAsia="Times New Roman" w:hAnsi="David" w:hint="cs"/>
          <w:color w:val="080908"/>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0E1E47E" w14:textId="311ED1DF" w:rsidR="00177663" w:rsidRDefault="00177663" w:rsidP="003443C8">
      <w:pPr>
        <w:numPr>
          <w:ilvl w:val="2"/>
          <w:numId w:val="36"/>
        </w:numPr>
        <w:spacing w:after="0" w:line="360" w:lineRule="atLeast"/>
        <w:ind w:left="1785"/>
        <w:jc w:val="both"/>
        <w:rPr>
          <w:rFonts w:ascii="David" w:eastAsia="Times New Roman" w:hAnsi="David"/>
          <w:color w:val="080908"/>
          <w:sz w:val="24"/>
        </w:rPr>
      </w:pPr>
      <w:r w:rsidRPr="00DA6C3E">
        <w:rPr>
          <w:rFonts w:ascii="David" w:eastAsia="Times New Roman" w:hAnsi="David"/>
          <w:color w:val="080908"/>
          <w:sz w:val="24"/>
          <w:rtl/>
        </w:rPr>
        <w:t>סכום ההצמדה שיחושב יתווסף או יופחת לתעריפים שנקבעו בהתקשרות.</w:t>
      </w:r>
    </w:p>
    <w:p w14:paraId="06661768" w14:textId="77777777" w:rsidR="000A099F" w:rsidRPr="000A099F" w:rsidRDefault="000A099F" w:rsidP="000A099F">
      <w:pPr>
        <w:spacing w:after="0" w:line="360" w:lineRule="atLeast"/>
        <w:ind w:left="1785"/>
        <w:jc w:val="both"/>
        <w:rPr>
          <w:rFonts w:ascii="David" w:eastAsia="Times New Roman" w:hAnsi="David"/>
          <w:color w:val="080908"/>
          <w:sz w:val="24"/>
          <w:rtl/>
        </w:rPr>
      </w:pPr>
    </w:p>
    <w:p w14:paraId="2507B77A" w14:textId="77777777" w:rsidR="00065669" w:rsidRPr="00DA6C3E" w:rsidRDefault="002C6DE8" w:rsidP="00DA6C3E">
      <w:pPr>
        <w:pStyle w:val="a"/>
        <w:spacing w:line="360" w:lineRule="atLeast"/>
        <w:rPr>
          <w:rFonts w:ascii="David" w:hAnsi="David"/>
          <w:color w:val="080908"/>
        </w:rPr>
      </w:pPr>
      <w:r w:rsidRPr="00DA6C3E">
        <w:rPr>
          <w:rFonts w:ascii="David" w:hAnsi="David" w:hint="cs"/>
          <w:color w:val="080908"/>
          <w:rtl/>
        </w:rPr>
        <w:t>דרך</w:t>
      </w:r>
      <w:r w:rsidRPr="00DA6C3E">
        <w:rPr>
          <w:rFonts w:ascii="David" w:hAnsi="David"/>
          <w:color w:val="080908"/>
          <w:rtl/>
        </w:rPr>
        <w:t xml:space="preserve"> </w:t>
      </w:r>
      <w:r w:rsidRPr="00DA6C3E">
        <w:rPr>
          <w:rFonts w:ascii="David" w:hAnsi="David" w:hint="cs"/>
          <w:color w:val="080908"/>
          <w:rtl/>
        </w:rPr>
        <w:t>תשלום</w:t>
      </w:r>
      <w:r w:rsidRPr="00DA6C3E">
        <w:rPr>
          <w:rFonts w:ascii="David" w:hAnsi="David"/>
          <w:color w:val="080908"/>
          <w:rtl/>
        </w:rPr>
        <w:t xml:space="preserve"> </w:t>
      </w:r>
      <w:r w:rsidRPr="00DA6C3E">
        <w:rPr>
          <w:rFonts w:ascii="David" w:hAnsi="David" w:hint="cs"/>
          <w:color w:val="080908"/>
          <w:rtl/>
        </w:rPr>
        <w:t>התמורה</w:t>
      </w:r>
    </w:p>
    <w:p w14:paraId="341686FB" w14:textId="77777777" w:rsidR="009660B9" w:rsidRPr="00DA6C3E" w:rsidRDefault="009660B9" w:rsidP="000A099F">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t>יובהר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סעיף</w:t>
      </w:r>
      <w:r w:rsidRPr="00DA6C3E">
        <w:rPr>
          <w:rFonts w:ascii="David" w:hAnsi="David"/>
          <w:color w:val="080908"/>
          <w:sz w:val="24"/>
          <w:rtl/>
        </w:rPr>
        <w:t xml:space="preserve"> 2</w:t>
      </w:r>
      <w:r w:rsidRPr="00DA6C3E">
        <w:rPr>
          <w:rFonts w:ascii="David" w:hAnsi="David" w:hint="cs"/>
          <w:color w:val="080908"/>
          <w:sz w:val="24"/>
          <w:rtl/>
        </w:rPr>
        <w:t>ג</w:t>
      </w:r>
      <w:r w:rsidRPr="00DA6C3E">
        <w:rPr>
          <w:rFonts w:ascii="David" w:hAnsi="David"/>
          <w:color w:val="080908"/>
          <w:sz w:val="24"/>
          <w:rtl/>
        </w:rPr>
        <w:t xml:space="preserve"> </w:t>
      </w:r>
      <w:r w:rsidRPr="00DA6C3E">
        <w:rPr>
          <w:rFonts w:ascii="David" w:hAnsi="David" w:hint="cs"/>
          <w:color w:val="080908"/>
          <w:sz w:val="24"/>
          <w:rtl/>
        </w:rPr>
        <w:t>לחוק</w:t>
      </w:r>
      <w:r w:rsidRPr="00DA6C3E">
        <w:rPr>
          <w:rFonts w:ascii="David" w:hAnsi="David"/>
          <w:color w:val="080908"/>
          <w:sz w:val="24"/>
          <w:rtl/>
        </w:rPr>
        <w:t xml:space="preserve">  </w:t>
      </w:r>
      <w:r w:rsidRPr="00DA6C3E">
        <w:rPr>
          <w:rFonts w:ascii="David" w:hAnsi="David" w:hint="cs"/>
          <w:color w:val="080908"/>
          <w:sz w:val="24"/>
          <w:rtl/>
        </w:rPr>
        <w:t>עסקאות</w:t>
      </w:r>
      <w:r w:rsidRPr="00DA6C3E">
        <w:rPr>
          <w:rFonts w:ascii="David" w:hAnsi="David"/>
          <w:color w:val="080908"/>
          <w:sz w:val="24"/>
          <w:rtl/>
        </w:rPr>
        <w:t xml:space="preserve"> </w:t>
      </w:r>
      <w:r w:rsidRPr="00DA6C3E">
        <w:rPr>
          <w:rFonts w:ascii="David" w:hAnsi="David" w:hint="cs"/>
          <w:color w:val="080908"/>
          <w:sz w:val="24"/>
          <w:rtl/>
        </w:rPr>
        <w:t>גופים</w:t>
      </w:r>
      <w:r w:rsidRPr="00DA6C3E">
        <w:rPr>
          <w:rFonts w:ascii="David" w:hAnsi="David"/>
          <w:color w:val="080908"/>
          <w:sz w:val="24"/>
          <w:rtl/>
        </w:rPr>
        <w:t xml:space="preserve"> </w:t>
      </w:r>
      <w:r w:rsidRPr="00DA6C3E">
        <w:rPr>
          <w:rFonts w:ascii="David" w:hAnsi="David" w:hint="cs"/>
          <w:color w:val="080908"/>
          <w:sz w:val="24"/>
          <w:rtl/>
        </w:rPr>
        <w:t>ציבוריים</w:t>
      </w:r>
      <w:r w:rsidRPr="00DA6C3E">
        <w:rPr>
          <w:rFonts w:ascii="David" w:hAnsi="David"/>
          <w:color w:val="080908"/>
          <w:sz w:val="24"/>
          <w:rtl/>
        </w:rPr>
        <w:t xml:space="preserve">, </w:t>
      </w:r>
      <w:r w:rsidRPr="00DA6C3E">
        <w:rPr>
          <w:rFonts w:ascii="David" w:hAnsi="David" w:hint="cs"/>
          <w:color w:val="080908"/>
          <w:sz w:val="24"/>
          <w:rtl/>
        </w:rPr>
        <w:t>התשל</w:t>
      </w:r>
      <w:r w:rsidRPr="00DA6C3E">
        <w:rPr>
          <w:rFonts w:ascii="David" w:hAnsi="David"/>
          <w:color w:val="080908"/>
          <w:sz w:val="24"/>
          <w:rtl/>
        </w:rPr>
        <w:t>"</w:t>
      </w:r>
      <w:r w:rsidRPr="00DA6C3E">
        <w:rPr>
          <w:rFonts w:ascii="David" w:hAnsi="David" w:hint="cs"/>
          <w:color w:val="080908"/>
          <w:sz w:val="24"/>
          <w:rtl/>
        </w:rPr>
        <w:t>ו</w:t>
      </w:r>
      <w:r w:rsidRPr="00DA6C3E">
        <w:rPr>
          <w:rFonts w:ascii="David" w:hAnsi="David"/>
          <w:color w:val="080908"/>
          <w:sz w:val="24"/>
          <w:rtl/>
        </w:rPr>
        <w:t xml:space="preserve">-1976, </w:t>
      </w:r>
      <w:r w:rsidRPr="00DA6C3E">
        <w:rPr>
          <w:rFonts w:ascii="David" w:hAnsi="David" w:hint="cs"/>
          <w:color w:val="080908"/>
          <w:sz w:val="24"/>
          <w:rtl/>
        </w:rPr>
        <w:t>נקבע</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בעסקה</w:t>
      </w:r>
      <w:r w:rsidRPr="00DA6C3E">
        <w:rPr>
          <w:rFonts w:ascii="David" w:hAnsi="David"/>
          <w:color w:val="080908"/>
          <w:sz w:val="24"/>
          <w:rtl/>
        </w:rPr>
        <w:t xml:space="preserve"> </w:t>
      </w:r>
      <w:r w:rsidRPr="00DA6C3E">
        <w:rPr>
          <w:rFonts w:ascii="David" w:hAnsi="David" w:hint="cs"/>
          <w:color w:val="080908"/>
          <w:sz w:val="24"/>
          <w:rtl/>
        </w:rPr>
        <w:t>למתן</w:t>
      </w:r>
      <w:r w:rsidRPr="00DA6C3E">
        <w:rPr>
          <w:rFonts w:ascii="David" w:hAnsi="David"/>
          <w:color w:val="080908"/>
          <w:sz w:val="24"/>
          <w:rtl/>
        </w:rPr>
        <w:t xml:space="preserve"> </w:t>
      </w:r>
      <w:r w:rsidRPr="00DA6C3E">
        <w:rPr>
          <w:rFonts w:ascii="David" w:hAnsi="David" w:hint="cs"/>
          <w:color w:val="080908"/>
          <w:sz w:val="24"/>
          <w:rtl/>
        </w:rPr>
        <w:t>שירות</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ספק</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תושב</w:t>
      </w:r>
      <w:r w:rsidRPr="00DA6C3E">
        <w:rPr>
          <w:rFonts w:ascii="David" w:hAnsi="David"/>
          <w:color w:val="080908"/>
          <w:sz w:val="24"/>
          <w:rtl/>
        </w:rPr>
        <w:t xml:space="preserve"> </w:t>
      </w:r>
      <w:r w:rsidRPr="00DA6C3E">
        <w:rPr>
          <w:rFonts w:ascii="David" w:hAnsi="David" w:hint="cs"/>
          <w:color w:val="080908"/>
          <w:sz w:val="24"/>
          <w:rtl/>
        </w:rPr>
        <w:t>ישראל</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יועברו</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כהגדרתם</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אלא</w:t>
      </w:r>
      <w:r w:rsidRPr="00DA6C3E">
        <w:rPr>
          <w:rFonts w:ascii="David" w:hAnsi="David"/>
          <w:color w:val="080908"/>
          <w:sz w:val="24"/>
          <w:rtl/>
        </w:rPr>
        <w:t xml:space="preserve"> </w:t>
      </w:r>
      <w:r w:rsidRPr="00DA6C3E">
        <w:rPr>
          <w:rFonts w:ascii="David" w:hAnsi="David" w:hint="cs"/>
          <w:color w:val="080908"/>
          <w:sz w:val="24"/>
          <w:rtl/>
        </w:rPr>
        <w:t>בדרך</w:t>
      </w:r>
      <w:r w:rsidRPr="00DA6C3E">
        <w:rPr>
          <w:rFonts w:ascii="David" w:hAnsi="David"/>
          <w:color w:val="080908"/>
          <w:sz w:val="24"/>
          <w:rtl/>
        </w:rPr>
        <w:t xml:space="preserve"> </w:t>
      </w:r>
      <w:r w:rsidRPr="00DA6C3E">
        <w:rPr>
          <w:rFonts w:ascii="David" w:hAnsi="David" w:hint="cs"/>
          <w:color w:val="080908"/>
          <w:sz w:val="24"/>
          <w:rtl/>
        </w:rPr>
        <w:t>דיגיטלית</w:t>
      </w:r>
      <w:r w:rsidRPr="00DA6C3E">
        <w:rPr>
          <w:rFonts w:ascii="David" w:hAnsi="David"/>
          <w:color w:val="080908"/>
          <w:sz w:val="24"/>
          <w:rtl/>
        </w:rPr>
        <w:t xml:space="preserve">. </w:t>
      </w:r>
      <w:r w:rsidRPr="00DA6C3E">
        <w:rPr>
          <w:rFonts w:ascii="David" w:hAnsi="David" w:hint="cs"/>
          <w:color w:val="080908"/>
          <w:sz w:val="24"/>
          <w:rtl/>
        </w:rPr>
        <w:t>יובהר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עלות</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הוראה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תחול</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w:t>
      </w:r>
    </w:p>
    <w:p w14:paraId="5F4525D8" w14:textId="77777777" w:rsidR="00356455" w:rsidRPr="00DA6C3E" w:rsidRDefault="00BE4402" w:rsidP="000A099F">
      <w:pPr>
        <w:pStyle w:val="a8"/>
        <w:spacing w:line="360" w:lineRule="atLeast"/>
        <w:ind w:left="935"/>
        <w:rPr>
          <w:rFonts w:ascii="David" w:hAnsi="David"/>
          <w:color w:val="080908"/>
          <w:sz w:val="24"/>
          <w:rtl/>
        </w:rPr>
      </w:pPr>
      <w:r w:rsidRPr="00DA6C3E">
        <w:rPr>
          <w:rFonts w:ascii="David" w:hAnsi="David"/>
          <w:color w:val="080908"/>
          <w:sz w:val="24"/>
          <w:rtl/>
        </w:rPr>
        <w:t xml:space="preserve">נותן השירותים מתחייב לעבוד מול המשרד באמצעות פורטל הספקים כמפורט בהוראת </w:t>
      </w:r>
      <w:proofErr w:type="spellStart"/>
      <w:r w:rsidRPr="00DA6C3E">
        <w:rPr>
          <w:rFonts w:ascii="David" w:hAnsi="David"/>
          <w:color w:val="080908"/>
          <w:sz w:val="24"/>
          <w:rtl/>
        </w:rPr>
        <w:t>תכ"ם</w:t>
      </w:r>
      <w:proofErr w:type="spellEnd"/>
      <w:r w:rsidRPr="00DA6C3E">
        <w:rPr>
          <w:rFonts w:ascii="David" w:hAnsi="David"/>
          <w:color w:val="080908"/>
          <w:sz w:val="24"/>
          <w:rtl/>
        </w:rPr>
        <w:t xml:space="preserve"> </w:t>
      </w:r>
      <w:r w:rsidR="00327209" w:rsidRPr="00DA6C3E">
        <w:rPr>
          <w:rFonts w:ascii="David" w:hAnsi="David" w:hint="cs"/>
          <w:color w:val="080908"/>
          <w:sz w:val="24"/>
          <w:rtl/>
        </w:rPr>
        <w:t xml:space="preserve">7.12.5 </w:t>
      </w:r>
      <w:r w:rsidRPr="00DA6C3E">
        <w:rPr>
          <w:rFonts w:ascii="David" w:hAnsi="David"/>
          <w:color w:val="080908"/>
          <w:sz w:val="24"/>
          <w:rtl/>
        </w:rPr>
        <w:t xml:space="preserve"> - פורטל הספקים</w:t>
      </w:r>
      <w:r w:rsidR="00356455" w:rsidRPr="00DA6C3E">
        <w:rPr>
          <w:rFonts w:ascii="David" w:hAnsi="David" w:hint="cs"/>
          <w:color w:val="080908"/>
          <w:sz w:val="24"/>
          <w:rtl/>
        </w:rPr>
        <w:t xml:space="preserve">. </w:t>
      </w:r>
    </w:p>
    <w:p w14:paraId="29F49962" w14:textId="739371AD" w:rsidR="00C476BE" w:rsidRPr="000A099F" w:rsidRDefault="009660B9" w:rsidP="000A099F">
      <w:pPr>
        <w:pStyle w:val="a8"/>
        <w:spacing w:line="360" w:lineRule="atLeast"/>
        <w:ind w:left="935"/>
        <w:rPr>
          <w:rFonts w:ascii="David" w:hAnsi="David"/>
          <w:color w:val="080908"/>
          <w:sz w:val="24"/>
          <w:rtl/>
        </w:rPr>
      </w:pPr>
      <w:r w:rsidRPr="00DA6C3E">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27AD16F3" w14:textId="77777777" w:rsidR="00065669" w:rsidRPr="00DA6C3E" w:rsidRDefault="00C476BE" w:rsidP="00B128E6">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t>אחת</w:t>
      </w:r>
      <w:r w:rsidRPr="00DA6C3E">
        <w:rPr>
          <w:rFonts w:ascii="David" w:hAnsi="David"/>
          <w:color w:val="080908"/>
          <w:sz w:val="24"/>
          <w:rtl/>
        </w:rPr>
        <w:t xml:space="preserve"> </w:t>
      </w:r>
      <w:r w:rsidRPr="00DA6C3E">
        <w:rPr>
          <w:rFonts w:ascii="David" w:hAnsi="David" w:hint="cs"/>
          <w:color w:val="080908"/>
          <w:sz w:val="24"/>
          <w:rtl/>
        </w:rPr>
        <w:t>לחודש</w:t>
      </w:r>
      <w:r w:rsidR="00FD125E" w:rsidRPr="00DA6C3E">
        <w:rPr>
          <w:rFonts w:ascii="David" w:hAnsi="David" w:hint="cs"/>
          <w:color w:val="080908"/>
          <w:sz w:val="24"/>
          <w:rtl/>
        </w:rPr>
        <w:t xml:space="preserve"> ובסמו</w:t>
      </w:r>
      <w:r w:rsidR="00A2243C" w:rsidRPr="00DA6C3E">
        <w:rPr>
          <w:rFonts w:ascii="David" w:hAnsi="David" w:hint="cs"/>
          <w:color w:val="080908"/>
          <w:sz w:val="24"/>
          <w:rtl/>
        </w:rPr>
        <w:t>ך</w:t>
      </w:r>
      <w:r w:rsidR="00FD125E" w:rsidRPr="00DA6C3E">
        <w:rPr>
          <w:rFonts w:ascii="David" w:hAnsi="David" w:hint="cs"/>
          <w:color w:val="080908"/>
          <w:sz w:val="24"/>
          <w:rtl/>
        </w:rPr>
        <w:t xml:space="preserve"> לביצוע פעילות,</w:t>
      </w:r>
      <w:r w:rsidRPr="00DA6C3E">
        <w:rPr>
          <w:rFonts w:ascii="David" w:hAnsi="David"/>
          <w:color w:val="080908"/>
          <w:sz w:val="24"/>
          <w:rtl/>
        </w:rPr>
        <w:t xml:space="preserve"> </w:t>
      </w:r>
      <w:r w:rsidRPr="00DA6C3E">
        <w:rPr>
          <w:rFonts w:ascii="David" w:hAnsi="David" w:hint="cs"/>
          <w:color w:val="080908"/>
          <w:sz w:val="24"/>
          <w:rtl/>
        </w:rPr>
        <w:t>במהלך</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יעביר</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חשבון</w:t>
      </w:r>
      <w:r w:rsidRPr="00DA6C3E">
        <w:rPr>
          <w:rFonts w:ascii="David" w:hAnsi="David"/>
          <w:color w:val="080908"/>
          <w:sz w:val="24"/>
          <w:rtl/>
        </w:rPr>
        <w:t xml:space="preserve"> </w:t>
      </w:r>
      <w:r w:rsidRPr="00DA6C3E">
        <w:rPr>
          <w:rFonts w:ascii="David" w:hAnsi="David" w:hint="cs"/>
          <w:color w:val="080908"/>
          <w:sz w:val="24"/>
          <w:rtl/>
        </w:rPr>
        <w:t>מלווה</w:t>
      </w:r>
      <w:r w:rsidRPr="00DA6C3E">
        <w:rPr>
          <w:rFonts w:ascii="David" w:hAnsi="David"/>
          <w:color w:val="080908"/>
          <w:sz w:val="24"/>
          <w:rtl/>
        </w:rPr>
        <w:t xml:space="preserve"> </w:t>
      </w:r>
      <w:r w:rsidRPr="00DA6C3E">
        <w:rPr>
          <w:rFonts w:ascii="David" w:hAnsi="David" w:hint="cs"/>
          <w:color w:val="080908"/>
          <w:sz w:val="24"/>
          <w:rtl/>
        </w:rPr>
        <w:t>בדין</w:t>
      </w:r>
      <w:r w:rsidRPr="00DA6C3E">
        <w:rPr>
          <w:rFonts w:ascii="David" w:hAnsi="David"/>
          <w:color w:val="080908"/>
          <w:sz w:val="24"/>
          <w:rtl/>
        </w:rPr>
        <w:t xml:space="preserve"> </w:t>
      </w:r>
      <w:r w:rsidRPr="00DA6C3E">
        <w:rPr>
          <w:rFonts w:ascii="David" w:hAnsi="David" w:hint="cs"/>
          <w:color w:val="080908"/>
          <w:sz w:val="24"/>
          <w:rtl/>
        </w:rPr>
        <w:t>וחשבון</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ידו</w:t>
      </w:r>
      <w:r w:rsidRPr="00DA6C3E">
        <w:rPr>
          <w:rFonts w:ascii="David" w:hAnsi="David"/>
          <w:color w:val="080908"/>
          <w:sz w:val="24"/>
          <w:rtl/>
        </w:rPr>
        <w:t xml:space="preserve">  </w:t>
      </w:r>
      <w:r w:rsidR="002C6DE8" w:rsidRPr="00DA6C3E">
        <w:rPr>
          <w:rFonts w:ascii="David" w:hAnsi="David" w:hint="cs"/>
          <w:color w:val="080908"/>
          <w:sz w:val="24"/>
          <w:rtl/>
        </w:rPr>
        <w:t>בידי</w:t>
      </w:r>
      <w:r w:rsidR="002C6DE8" w:rsidRPr="00DA6C3E">
        <w:rPr>
          <w:rFonts w:ascii="David" w:hAnsi="David"/>
          <w:color w:val="080908"/>
          <w:sz w:val="24"/>
          <w:rtl/>
        </w:rPr>
        <w:t xml:space="preserve"> </w:t>
      </w:r>
      <w:r w:rsidR="002C6DE8" w:rsidRPr="00DA6C3E">
        <w:rPr>
          <w:rFonts w:ascii="David" w:hAnsi="David" w:hint="cs"/>
          <w:color w:val="080908"/>
          <w:sz w:val="24"/>
          <w:rtl/>
        </w:rPr>
        <w:t>המשרד</w:t>
      </w:r>
      <w:r w:rsidR="002C6DE8" w:rsidRPr="00DA6C3E">
        <w:rPr>
          <w:rFonts w:ascii="David" w:hAnsi="David"/>
          <w:color w:val="080908"/>
          <w:sz w:val="24"/>
          <w:rtl/>
        </w:rPr>
        <w:t xml:space="preserve"> </w:t>
      </w:r>
      <w:r w:rsidR="002C6DE8" w:rsidRPr="00DA6C3E">
        <w:rPr>
          <w:rFonts w:ascii="David" w:hAnsi="David" w:hint="cs"/>
          <w:color w:val="080908"/>
          <w:sz w:val="24"/>
          <w:rtl/>
        </w:rPr>
        <w:t>הרשות</w:t>
      </w:r>
      <w:r w:rsidR="002C6DE8" w:rsidRPr="00DA6C3E">
        <w:rPr>
          <w:rFonts w:ascii="David" w:hAnsi="David"/>
          <w:color w:val="080908"/>
          <w:sz w:val="24"/>
          <w:rtl/>
        </w:rPr>
        <w:t xml:space="preserve"> </w:t>
      </w:r>
      <w:r w:rsidR="002C6DE8" w:rsidRPr="00DA6C3E">
        <w:rPr>
          <w:rFonts w:ascii="David" w:hAnsi="David" w:hint="cs"/>
          <w:color w:val="080908"/>
          <w:sz w:val="24"/>
          <w:rtl/>
        </w:rPr>
        <w:t>לאשר</w:t>
      </w:r>
      <w:r w:rsidR="002C6DE8" w:rsidRPr="00DA6C3E">
        <w:rPr>
          <w:rFonts w:ascii="David" w:hAnsi="David"/>
          <w:color w:val="080908"/>
          <w:sz w:val="24"/>
          <w:rtl/>
        </w:rPr>
        <w:t xml:space="preserve"> </w:t>
      </w:r>
      <w:r w:rsidR="002C6DE8" w:rsidRPr="00DA6C3E">
        <w:rPr>
          <w:rFonts w:ascii="David" w:hAnsi="David" w:hint="cs"/>
          <w:color w:val="080908"/>
          <w:sz w:val="24"/>
          <w:rtl/>
        </w:rPr>
        <w:t>את</w:t>
      </w:r>
      <w:r w:rsidR="002C6DE8" w:rsidRPr="00DA6C3E">
        <w:rPr>
          <w:rFonts w:ascii="David" w:hAnsi="David"/>
          <w:color w:val="080908"/>
          <w:sz w:val="24"/>
          <w:rtl/>
        </w:rPr>
        <w:t xml:space="preserve"> </w:t>
      </w:r>
      <w:r w:rsidR="002C6DE8" w:rsidRPr="00DA6C3E">
        <w:rPr>
          <w:rFonts w:ascii="David" w:hAnsi="David" w:hint="cs"/>
          <w:color w:val="080908"/>
          <w:sz w:val="24"/>
          <w:rtl/>
        </w:rPr>
        <w:t>דרישת</w:t>
      </w:r>
      <w:r w:rsidR="002C6DE8" w:rsidRPr="00DA6C3E">
        <w:rPr>
          <w:rFonts w:ascii="David" w:hAnsi="David"/>
          <w:color w:val="080908"/>
          <w:sz w:val="24"/>
          <w:rtl/>
        </w:rPr>
        <w:t xml:space="preserve"> </w:t>
      </w:r>
      <w:r w:rsidR="002C6DE8" w:rsidRPr="00DA6C3E">
        <w:rPr>
          <w:rFonts w:ascii="David" w:hAnsi="David" w:hint="cs"/>
          <w:color w:val="080908"/>
          <w:sz w:val="24"/>
          <w:rtl/>
        </w:rPr>
        <w:t>התשלום</w:t>
      </w:r>
      <w:r w:rsidR="002C6DE8" w:rsidRPr="00DA6C3E">
        <w:rPr>
          <w:rFonts w:ascii="David" w:hAnsi="David"/>
          <w:color w:val="080908"/>
          <w:sz w:val="24"/>
          <w:rtl/>
        </w:rPr>
        <w:t xml:space="preserve"> </w:t>
      </w:r>
      <w:r w:rsidR="002C6DE8" w:rsidRPr="00DA6C3E">
        <w:rPr>
          <w:rFonts w:ascii="David" w:hAnsi="David" w:hint="cs"/>
          <w:color w:val="080908"/>
          <w:sz w:val="24"/>
          <w:rtl/>
        </w:rPr>
        <w:t>ואת</w:t>
      </w:r>
      <w:r w:rsidR="002C6DE8" w:rsidRPr="00DA6C3E">
        <w:rPr>
          <w:rFonts w:ascii="David" w:hAnsi="David"/>
          <w:color w:val="080908"/>
          <w:sz w:val="24"/>
          <w:rtl/>
        </w:rPr>
        <w:t xml:space="preserve"> </w:t>
      </w:r>
      <w:r w:rsidR="002C6DE8" w:rsidRPr="00DA6C3E">
        <w:rPr>
          <w:rFonts w:ascii="David" w:hAnsi="David" w:hint="cs"/>
          <w:color w:val="080908"/>
          <w:sz w:val="24"/>
          <w:rtl/>
        </w:rPr>
        <w:t>הדין</w:t>
      </w:r>
      <w:r w:rsidR="002C6DE8" w:rsidRPr="00DA6C3E">
        <w:rPr>
          <w:rFonts w:ascii="David" w:hAnsi="David"/>
          <w:color w:val="080908"/>
          <w:sz w:val="24"/>
          <w:rtl/>
        </w:rPr>
        <w:t xml:space="preserve"> </w:t>
      </w:r>
      <w:r w:rsidR="002C6DE8" w:rsidRPr="00DA6C3E">
        <w:rPr>
          <w:rFonts w:ascii="David" w:hAnsi="David" w:hint="cs"/>
          <w:color w:val="080908"/>
          <w:sz w:val="24"/>
          <w:rtl/>
        </w:rPr>
        <w:t>וחשבון</w:t>
      </w:r>
      <w:r w:rsidR="002C6DE8" w:rsidRPr="00DA6C3E">
        <w:rPr>
          <w:rFonts w:ascii="David" w:hAnsi="David"/>
          <w:color w:val="080908"/>
          <w:sz w:val="24"/>
          <w:rtl/>
        </w:rPr>
        <w:t xml:space="preserve"> </w:t>
      </w:r>
      <w:r w:rsidR="002C6DE8" w:rsidRPr="00DA6C3E">
        <w:rPr>
          <w:rFonts w:ascii="David" w:hAnsi="David" w:hint="cs"/>
          <w:color w:val="080908"/>
          <w:sz w:val="24"/>
          <w:rtl/>
        </w:rPr>
        <w:t>במלואן</w:t>
      </w:r>
      <w:r w:rsidR="002C6DE8" w:rsidRPr="00DA6C3E">
        <w:rPr>
          <w:rFonts w:ascii="David" w:hAnsi="David"/>
          <w:color w:val="080908"/>
          <w:sz w:val="24"/>
          <w:rtl/>
        </w:rPr>
        <w:t xml:space="preserve"> </w:t>
      </w:r>
      <w:r w:rsidR="002C6DE8" w:rsidRPr="00DA6C3E">
        <w:rPr>
          <w:rFonts w:ascii="David" w:hAnsi="David" w:hint="cs"/>
          <w:color w:val="080908"/>
          <w:sz w:val="24"/>
          <w:rtl/>
        </w:rPr>
        <w:t>או</w:t>
      </w:r>
      <w:r w:rsidR="00065669" w:rsidRPr="00DA6C3E">
        <w:rPr>
          <w:rFonts w:ascii="David" w:hAnsi="David" w:hint="cs"/>
          <w:color w:val="080908"/>
          <w:sz w:val="24"/>
          <w:rtl/>
        </w:rPr>
        <w:t xml:space="preserve"> </w:t>
      </w:r>
      <w:r w:rsidR="002C6DE8" w:rsidRPr="00DA6C3E">
        <w:rPr>
          <w:rFonts w:ascii="David" w:hAnsi="David" w:hint="cs"/>
          <w:color w:val="080908"/>
          <w:sz w:val="24"/>
          <w:rtl/>
        </w:rPr>
        <w:t>בחלקן</w:t>
      </w:r>
      <w:r w:rsidR="002C6DE8" w:rsidRPr="00DA6C3E">
        <w:rPr>
          <w:rFonts w:ascii="David" w:hAnsi="David"/>
          <w:color w:val="080908"/>
          <w:sz w:val="24"/>
          <w:rtl/>
        </w:rPr>
        <w:t>.</w:t>
      </w:r>
    </w:p>
    <w:p w14:paraId="365633A8" w14:textId="77777777" w:rsidR="00065669" w:rsidRPr="00DA6C3E" w:rsidRDefault="002C6DE8" w:rsidP="0004522E">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להודיע</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בתוך</w:t>
      </w:r>
      <w:r w:rsidRPr="00DA6C3E">
        <w:rPr>
          <w:rFonts w:ascii="David" w:hAnsi="David"/>
          <w:color w:val="080908"/>
          <w:sz w:val="24"/>
          <w:rtl/>
        </w:rPr>
        <w:t xml:space="preserve"> </w:t>
      </w:r>
      <w:r w:rsidRPr="00DA6C3E">
        <w:rPr>
          <w:rFonts w:ascii="David" w:hAnsi="David" w:hint="cs"/>
          <w:color w:val="080908"/>
          <w:sz w:val="24"/>
          <w:rtl/>
        </w:rPr>
        <w:t>שלושים</w:t>
      </w:r>
      <w:r w:rsidRPr="00DA6C3E">
        <w:rPr>
          <w:rFonts w:ascii="David" w:hAnsi="David"/>
          <w:color w:val="080908"/>
          <w:sz w:val="24"/>
          <w:rtl/>
        </w:rPr>
        <w:t xml:space="preserve"> </w:t>
      </w:r>
      <w:r w:rsidRPr="00DA6C3E">
        <w:rPr>
          <w:rFonts w:ascii="David" w:hAnsi="David" w:hint="cs"/>
          <w:color w:val="080908"/>
          <w:sz w:val="24"/>
          <w:rtl/>
        </w:rPr>
        <w:t>יום</w:t>
      </w:r>
      <w:r w:rsidRPr="00DA6C3E">
        <w:rPr>
          <w:rFonts w:ascii="David" w:hAnsi="David"/>
          <w:color w:val="080908"/>
          <w:sz w:val="24"/>
          <w:rtl/>
        </w:rPr>
        <w:t xml:space="preserve"> </w:t>
      </w:r>
      <w:r w:rsidRPr="00DA6C3E">
        <w:rPr>
          <w:rFonts w:ascii="David" w:hAnsi="David" w:hint="cs"/>
          <w:color w:val="080908"/>
          <w:sz w:val="24"/>
          <w:rtl/>
        </w:rPr>
        <w:t>מיום</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הדין</w:t>
      </w:r>
      <w:r w:rsidRPr="00DA6C3E">
        <w:rPr>
          <w:rFonts w:ascii="David" w:hAnsi="David"/>
          <w:color w:val="080908"/>
          <w:sz w:val="24"/>
          <w:rtl/>
        </w:rPr>
        <w:t xml:space="preserve"> </w:t>
      </w:r>
      <w:r w:rsidRPr="00DA6C3E">
        <w:rPr>
          <w:rFonts w:ascii="David" w:hAnsi="David" w:hint="cs"/>
          <w:color w:val="080908"/>
          <w:sz w:val="24"/>
          <w:rtl/>
        </w:rPr>
        <w:t>וחשבון</w:t>
      </w:r>
      <w:r w:rsidRPr="00DA6C3E">
        <w:rPr>
          <w:rFonts w:ascii="David" w:hAnsi="David"/>
          <w:color w:val="080908"/>
          <w:sz w:val="24"/>
          <w:rtl/>
        </w:rPr>
        <w:t xml:space="preserve">, </w:t>
      </w:r>
      <w:r w:rsidRPr="00DA6C3E">
        <w:rPr>
          <w:rFonts w:ascii="David" w:hAnsi="David" w:hint="cs"/>
          <w:color w:val="080908"/>
          <w:sz w:val="24"/>
          <w:rtl/>
        </w:rPr>
        <w:t>איזה</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מדרישת</w:t>
      </w:r>
      <w:r w:rsidRPr="00DA6C3E">
        <w:rPr>
          <w:rFonts w:ascii="David" w:hAnsi="David"/>
          <w:color w:val="080908"/>
          <w:sz w:val="24"/>
          <w:rtl/>
        </w:rPr>
        <w:t xml:space="preserve"> </w:t>
      </w:r>
      <w:r w:rsidRPr="00DA6C3E">
        <w:rPr>
          <w:rFonts w:ascii="David" w:hAnsi="David" w:hint="cs"/>
          <w:color w:val="080908"/>
          <w:sz w:val="24"/>
          <w:rtl/>
        </w:rPr>
        <w:t>התשלום</w:t>
      </w:r>
      <w:r w:rsidRPr="00DA6C3E">
        <w:rPr>
          <w:rFonts w:ascii="David" w:hAnsi="David"/>
          <w:color w:val="080908"/>
          <w:sz w:val="24"/>
          <w:rtl/>
        </w:rPr>
        <w:t xml:space="preserve"> </w:t>
      </w:r>
      <w:r w:rsidRPr="00DA6C3E">
        <w:rPr>
          <w:rFonts w:ascii="David" w:hAnsi="David" w:hint="cs"/>
          <w:color w:val="080908"/>
          <w:sz w:val="24"/>
          <w:rtl/>
        </w:rPr>
        <w:t>מקובל</w:t>
      </w:r>
      <w:r w:rsidRPr="00DA6C3E">
        <w:rPr>
          <w:rFonts w:ascii="David" w:hAnsi="David"/>
          <w:color w:val="080908"/>
          <w:sz w:val="24"/>
          <w:rtl/>
        </w:rPr>
        <w:t xml:space="preserve"> </w:t>
      </w:r>
      <w:r w:rsidRPr="00DA6C3E">
        <w:rPr>
          <w:rFonts w:ascii="David" w:hAnsi="David" w:hint="cs"/>
          <w:color w:val="080908"/>
          <w:sz w:val="24"/>
          <w:rtl/>
        </w:rPr>
        <w:t>עליו</w:t>
      </w:r>
      <w:r w:rsidRPr="00DA6C3E">
        <w:rPr>
          <w:rFonts w:ascii="David" w:hAnsi="David"/>
          <w:color w:val="080908"/>
          <w:sz w:val="24"/>
          <w:rtl/>
        </w:rPr>
        <w:t xml:space="preserve">, </w:t>
      </w:r>
      <w:r w:rsidRPr="00DA6C3E">
        <w:rPr>
          <w:rFonts w:ascii="David" w:hAnsi="David" w:hint="cs"/>
          <w:color w:val="080908"/>
          <w:sz w:val="24"/>
          <w:rtl/>
        </w:rPr>
        <w:t>ולנמק</w:t>
      </w:r>
      <w:r w:rsidRPr="00DA6C3E">
        <w:rPr>
          <w:rFonts w:ascii="David" w:hAnsi="David"/>
          <w:color w:val="080908"/>
          <w:sz w:val="24"/>
          <w:rtl/>
        </w:rPr>
        <w:t xml:space="preserve"> </w:t>
      </w:r>
      <w:r w:rsidRPr="00DA6C3E">
        <w:rPr>
          <w:rFonts w:ascii="David" w:hAnsi="David" w:hint="cs"/>
          <w:color w:val="080908"/>
          <w:sz w:val="24"/>
          <w:rtl/>
        </w:rPr>
        <w:t>מדוע</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קיבל</w:t>
      </w:r>
      <w:r w:rsidRPr="00DA6C3E">
        <w:rPr>
          <w:rFonts w:ascii="David" w:hAnsi="David"/>
          <w:color w:val="080908"/>
          <w:sz w:val="24"/>
          <w:rtl/>
        </w:rPr>
        <w:t xml:space="preserve"> </w:t>
      </w:r>
      <w:r w:rsidRPr="00DA6C3E">
        <w:rPr>
          <w:rFonts w:ascii="David" w:hAnsi="David" w:hint="cs"/>
          <w:color w:val="080908"/>
          <w:sz w:val="24"/>
          <w:rtl/>
        </w:rPr>
        <w:t>את</w:t>
      </w:r>
      <w:r w:rsidR="003675C2" w:rsidRPr="00DA6C3E">
        <w:rPr>
          <w:rFonts w:ascii="David" w:hAnsi="David"/>
          <w:color w:val="080908"/>
          <w:sz w:val="24"/>
          <w:rtl/>
        </w:rPr>
        <w:t xml:space="preserve"> </w:t>
      </w:r>
      <w:r w:rsidRPr="00DA6C3E">
        <w:rPr>
          <w:rFonts w:ascii="David" w:hAnsi="David" w:hint="cs"/>
          <w:color w:val="080908"/>
          <w:sz w:val="24"/>
          <w:rtl/>
        </w:rPr>
        <w:t>החלקים</w:t>
      </w:r>
      <w:r w:rsidRPr="00DA6C3E">
        <w:rPr>
          <w:rFonts w:ascii="David" w:hAnsi="David"/>
          <w:color w:val="080908"/>
          <w:sz w:val="24"/>
          <w:rtl/>
        </w:rPr>
        <w:t xml:space="preserve"> </w:t>
      </w:r>
      <w:r w:rsidRPr="00DA6C3E">
        <w:rPr>
          <w:rFonts w:ascii="David" w:hAnsi="David" w:hint="cs"/>
          <w:color w:val="080908"/>
          <w:sz w:val="24"/>
          <w:rtl/>
        </w:rPr>
        <w:t>שאינם</w:t>
      </w:r>
      <w:r w:rsidRPr="00DA6C3E">
        <w:rPr>
          <w:rFonts w:ascii="David" w:hAnsi="David"/>
          <w:color w:val="080908"/>
          <w:sz w:val="24"/>
          <w:rtl/>
        </w:rPr>
        <w:t xml:space="preserve"> </w:t>
      </w:r>
      <w:r w:rsidRPr="00DA6C3E">
        <w:rPr>
          <w:rFonts w:ascii="David" w:hAnsi="David" w:hint="cs"/>
          <w:color w:val="080908"/>
          <w:sz w:val="24"/>
          <w:rtl/>
        </w:rPr>
        <w:t>מקובלים</w:t>
      </w:r>
      <w:r w:rsidRPr="00DA6C3E">
        <w:rPr>
          <w:rFonts w:ascii="David" w:hAnsi="David"/>
          <w:color w:val="080908"/>
          <w:sz w:val="24"/>
          <w:rtl/>
        </w:rPr>
        <w:t xml:space="preserve"> </w:t>
      </w:r>
      <w:r w:rsidRPr="00DA6C3E">
        <w:rPr>
          <w:rFonts w:ascii="David" w:hAnsi="David" w:hint="cs"/>
          <w:color w:val="080908"/>
          <w:sz w:val="24"/>
          <w:rtl/>
        </w:rPr>
        <w:t>עליו</w:t>
      </w:r>
      <w:r w:rsidRPr="00DA6C3E">
        <w:rPr>
          <w:rFonts w:ascii="David" w:hAnsi="David"/>
          <w:color w:val="080908"/>
          <w:sz w:val="24"/>
          <w:rtl/>
        </w:rPr>
        <w:t>.</w:t>
      </w:r>
    </w:p>
    <w:p w14:paraId="24088388" w14:textId="77777777" w:rsidR="00065669" w:rsidRPr="00DA6C3E" w:rsidRDefault="00C476BE" w:rsidP="0004522E">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להגיש</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חשבונית</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דרישת</w:t>
      </w:r>
      <w:r w:rsidRPr="00DA6C3E">
        <w:rPr>
          <w:rFonts w:ascii="David" w:hAnsi="David"/>
          <w:color w:val="080908"/>
          <w:sz w:val="24"/>
          <w:rtl/>
        </w:rPr>
        <w:t xml:space="preserve"> </w:t>
      </w:r>
      <w:r w:rsidRPr="00DA6C3E">
        <w:rPr>
          <w:rFonts w:ascii="David" w:hAnsi="David" w:hint="cs"/>
          <w:color w:val="080908"/>
          <w:sz w:val="24"/>
          <w:rtl/>
        </w:rPr>
        <w:t>התשלום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מלכ</w:t>
      </w:r>
      <w:r w:rsidRPr="00DA6C3E">
        <w:rPr>
          <w:rFonts w:ascii="David" w:hAnsi="David"/>
          <w:color w:val="080908"/>
          <w:sz w:val="24"/>
          <w:rtl/>
        </w:rPr>
        <w:t>"</w:t>
      </w:r>
      <w:r w:rsidRPr="00DA6C3E">
        <w:rPr>
          <w:rFonts w:ascii="David" w:hAnsi="David" w:hint="cs"/>
          <w:color w:val="080908"/>
          <w:sz w:val="24"/>
          <w:rtl/>
        </w:rPr>
        <w:t>ר</w:t>
      </w:r>
      <w:r w:rsidRPr="00DA6C3E">
        <w:rPr>
          <w:rFonts w:ascii="David" w:hAnsi="David"/>
          <w:color w:val="080908"/>
          <w:sz w:val="24"/>
          <w:rtl/>
        </w:rPr>
        <w:t xml:space="preserve"> </w:t>
      </w:r>
      <w:r w:rsidRPr="00DA6C3E">
        <w:rPr>
          <w:rFonts w:ascii="David" w:hAnsi="David" w:hint="cs"/>
          <w:color w:val="080908"/>
          <w:sz w:val="24"/>
          <w:rtl/>
        </w:rPr>
        <w:t>יידרש</w:t>
      </w:r>
      <w:r w:rsidRPr="00DA6C3E">
        <w:rPr>
          <w:rFonts w:ascii="David" w:hAnsi="David"/>
          <w:color w:val="080908"/>
          <w:sz w:val="24"/>
          <w:rtl/>
        </w:rPr>
        <w:t xml:space="preserve"> </w:t>
      </w:r>
      <w:r w:rsidRPr="00DA6C3E">
        <w:rPr>
          <w:rFonts w:ascii="David" w:hAnsi="David" w:hint="cs"/>
          <w:color w:val="080908"/>
          <w:sz w:val="24"/>
          <w:rtl/>
        </w:rPr>
        <w:t>להגשת</w:t>
      </w:r>
      <w:r w:rsidRPr="00DA6C3E">
        <w:rPr>
          <w:rFonts w:ascii="David" w:hAnsi="David"/>
          <w:color w:val="080908"/>
          <w:sz w:val="24"/>
          <w:rtl/>
        </w:rPr>
        <w:t xml:space="preserve"> </w:t>
      </w:r>
      <w:r w:rsidRPr="00DA6C3E">
        <w:rPr>
          <w:rFonts w:ascii="David" w:hAnsi="David" w:hint="cs"/>
          <w:color w:val="080908"/>
          <w:sz w:val="24"/>
          <w:rtl/>
        </w:rPr>
        <w:t>חשבון</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ישלם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יאוחר</w:t>
      </w:r>
      <w:r w:rsidRPr="00DA6C3E">
        <w:rPr>
          <w:rFonts w:ascii="David" w:hAnsi="David"/>
          <w:color w:val="080908"/>
          <w:sz w:val="24"/>
          <w:rtl/>
        </w:rPr>
        <w:t xml:space="preserve"> </w:t>
      </w:r>
      <w:r w:rsidRPr="00DA6C3E">
        <w:rPr>
          <w:rFonts w:ascii="David" w:hAnsi="David" w:hint="cs"/>
          <w:color w:val="080908"/>
          <w:sz w:val="24"/>
          <w:rtl/>
        </w:rPr>
        <w:t>מ</w:t>
      </w:r>
      <w:r w:rsidRPr="00DA6C3E">
        <w:rPr>
          <w:rFonts w:ascii="David" w:hAnsi="David"/>
          <w:color w:val="080908"/>
          <w:sz w:val="24"/>
          <w:rtl/>
        </w:rPr>
        <w:t xml:space="preserve">- 45 </w:t>
      </w:r>
      <w:r w:rsidRPr="00DA6C3E">
        <w:rPr>
          <w:rFonts w:ascii="David" w:hAnsi="David" w:hint="cs"/>
          <w:color w:val="080908"/>
          <w:sz w:val="24"/>
          <w:rtl/>
        </w:rPr>
        <w:t>יום</w:t>
      </w:r>
      <w:r w:rsidRPr="00DA6C3E">
        <w:rPr>
          <w:rFonts w:ascii="David" w:hAnsi="David"/>
          <w:color w:val="080908"/>
          <w:sz w:val="24"/>
          <w:rtl/>
        </w:rPr>
        <w:t xml:space="preserve"> </w:t>
      </w:r>
      <w:r w:rsidRPr="00DA6C3E">
        <w:rPr>
          <w:rFonts w:ascii="David" w:hAnsi="David" w:hint="cs"/>
          <w:color w:val="080908"/>
          <w:sz w:val="24"/>
          <w:rtl/>
        </w:rPr>
        <w:t>מהמועד</w:t>
      </w:r>
      <w:r w:rsidRPr="00DA6C3E">
        <w:rPr>
          <w:rFonts w:ascii="David" w:hAnsi="David"/>
          <w:color w:val="080908"/>
          <w:sz w:val="24"/>
          <w:rtl/>
        </w:rPr>
        <w:t xml:space="preserve"> </w:t>
      </w:r>
      <w:r w:rsidRPr="00DA6C3E">
        <w:rPr>
          <w:rFonts w:ascii="David" w:hAnsi="David" w:hint="cs"/>
          <w:color w:val="080908"/>
          <w:sz w:val="24"/>
          <w:rtl/>
        </w:rPr>
        <w:t>שבו</w:t>
      </w:r>
      <w:r w:rsidRPr="00DA6C3E">
        <w:rPr>
          <w:rFonts w:ascii="David" w:hAnsi="David"/>
          <w:color w:val="080908"/>
          <w:sz w:val="24"/>
          <w:rtl/>
        </w:rPr>
        <w:t xml:space="preserve"> </w:t>
      </w:r>
      <w:r w:rsidRPr="00DA6C3E">
        <w:rPr>
          <w:rFonts w:ascii="David" w:hAnsi="David" w:hint="cs"/>
          <w:color w:val="080908"/>
          <w:sz w:val="24"/>
          <w:rtl/>
        </w:rPr>
        <w:t>יומצא</w:t>
      </w:r>
      <w:r w:rsidRPr="00DA6C3E">
        <w:rPr>
          <w:rFonts w:ascii="David" w:hAnsi="David"/>
          <w:color w:val="080908"/>
          <w:sz w:val="24"/>
          <w:rtl/>
        </w:rPr>
        <w:t xml:space="preserve"> </w:t>
      </w:r>
      <w:r w:rsidRPr="00DA6C3E">
        <w:rPr>
          <w:rFonts w:ascii="David" w:hAnsi="David" w:hint="cs"/>
          <w:color w:val="080908"/>
          <w:sz w:val="24"/>
          <w:rtl/>
        </w:rPr>
        <w:t>החשבון</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ובכפוף</w:t>
      </w:r>
      <w:r w:rsidRPr="00DA6C3E">
        <w:rPr>
          <w:rFonts w:ascii="David" w:hAnsi="David"/>
          <w:color w:val="080908"/>
          <w:sz w:val="24"/>
          <w:rtl/>
        </w:rPr>
        <w:t xml:space="preserve"> </w:t>
      </w:r>
      <w:r w:rsidRPr="00DA6C3E">
        <w:rPr>
          <w:rFonts w:ascii="David" w:hAnsi="David" w:hint="cs"/>
          <w:color w:val="080908"/>
          <w:sz w:val="24"/>
          <w:rtl/>
        </w:rPr>
        <w:t>לאמור</w:t>
      </w:r>
      <w:r w:rsidRPr="00DA6C3E">
        <w:rPr>
          <w:rFonts w:ascii="David" w:hAnsi="David"/>
          <w:color w:val="080908"/>
          <w:sz w:val="24"/>
          <w:rtl/>
        </w:rPr>
        <w:t xml:space="preserve"> </w:t>
      </w:r>
      <w:r w:rsidRPr="00DA6C3E">
        <w:rPr>
          <w:rFonts w:ascii="David" w:hAnsi="David" w:hint="cs"/>
          <w:color w:val="080908"/>
          <w:sz w:val="24"/>
          <w:rtl/>
        </w:rPr>
        <w:t>בהוראת</w:t>
      </w:r>
      <w:r w:rsidRPr="00DA6C3E">
        <w:rPr>
          <w:rFonts w:ascii="David" w:hAnsi="David"/>
          <w:color w:val="080908"/>
          <w:sz w:val="24"/>
          <w:rtl/>
        </w:rPr>
        <w:t xml:space="preserve"> </w:t>
      </w:r>
      <w:proofErr w:type="spellStart"/>
      <w:r w:rsidRPr="00DA6C3E">
        <w:rPr>
          <w:rFonts w:ascii="David" w:hAnsi="David" w:hint="cs"/>
          <w:color w:val="080908"/>
          <w:sz w:val="24"/>
          <w:rtl/>
        </w:rPr>
        <w:t>תכ</w:t>
      </w:r>
      <w:r w:rsidRPr="00DA6C3E">
        <w:rPr>
          <w:rFonts w:ascii="David" w:hAnsi="David"/>
          <w:color w:val="080908"/>
          <w:sz w:val="24"/>
          <w:rtl/>
        </w:rPr>
        <w:t>"</w:t>
      </w:r>
      <w:r w:rsidRPr="00DA6C3E">
        <w:rPr>
          <w:rFonts w:ascii="David" w:hAnsi="David" w:hint="cs"/>
          <w:color w:val="080908"/>
          <w:sz w:val="24"/>
          <w:rtl/>
        </w:rPr>
        <w:t>ם</w:t>
      </w:r>
      <w:proofErr w:type="spellEnd"/>
      <w:r w:rsidRPr="00DA6C3E">
        <w:rPr>
          <w:rFonts w:ascii="David" w:hAnsi="David"/>
          <w:color w:val="080908"/>
          <w:sz w:val="24"/>
          <w:rtl/>
        </w:rPr>
        <w:t xml:space="preserve"> 1.4.0.3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תשלומים</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התחייבויות</w:t>
      </w:r>
      <w:r w:rsidRPr="00DA6C3E">
        <w:rPr>
          <w:rFonts w:ascii="David" w:hAnsi="David"/>
          <w:color w:val="080908"/>
          <w:sz w:val="24"/>
          <w:rtl/>
        </w:rPr>
        <w:t xml:space="preserve">" </w:t>
      </w:r>
      <w:r w:rsidRPr="00DA6C3E">
        <w:rPr>
          <w:rFonts w:ascii="David" w:hAnsi="David" w:hint="cs"/>
          <w:color w:val="080908"/>
          <w:sz w:val="24"/>
          <w:rtl/>
        </w:rPr>
        <w:t>כפי</w:t>
      </w:r>
      <w:r w:rsidRPr="00DA6C3E">
        <w:rPr>
          <w:rFonts w:ascii="David" w:hAnsi="David"/>
          <w:color w:val="080908"/>
          <w:sz w:val="24"/>
          <w:rtl/>
        </w:rPr>
        <w:t xml:space="preserve"> </w:t>
      </w:r>
      <w:r w:rsidRPr="00DA6C3E">
        <w:rPr>
          <w:rFonts w:ascii="David" w:hAnsi="David" w:hint="cs"/>
          <w:color w:val="080908"/>
          <w:sz w:val="24"/>
          <w:rtl/>
        </w:rPr>
        <w:t>תוקפה</w:t>
      </w:r>
      <w:r w:rsidRPr="00DA6C3E">
        <w:rPr>
          <w:rFonts w:ascii="David" w:hAnsi="David"/>
          <w:color w:val="080908"/>
          <w:sz w:val="24"/>
          <w:rtl/>
        </w:rPr>
        <w:t xml:space="preserve"> </w:t>
      </w:r>
      <w:r w:rsidRPr="00DA6C3E">
        <w:rPr>
          <w:rFonts w:ascii="David" w:hAnsi="David" w:hint="cs"/>
          <w:color w:val="080908"/>
          <w:sz w:val="24"/>
          <w:rtl/>
        </w:rPr>
        <w:t>מעת</w:t>
      </w:r>
      <w:r w:rsidRPr="00DA6C3E">
        <w:rPr>
          <w:rFonts w:ascii="David" w:hAnsi="David"/>
          <w:color w:val="080908"/>
          <w:sz w:val="24"/>
          <w:rtl/>
        </w:rPr>
        <w:t xml:space="preserve"> </w:t>
      </w:r>
      <w:r w:rsidRPr="00DA6C3E">
        <w:rPr>
          <w:rFonts w:ascii="David" w:hAnsi="David" w:hint="cs"/>
          <w:color w:val="080908"/>
          <w:sz w:val="24"/>
          <w:rtl/>
        </w:rPr>
        <w:t>לעת</w:t>
      </w:r>
      <w:r w:rsidRPr="00DA6C3E">
        <w:rPr>
          <w:rFonts w:ascii="David" w:hAnsi="David"/>
          <w:color w:val="080908"/>
          <w:sz w:val="24"/>
          <w:rtl/>
        </w:rPr>
        <w:t xml:space="preserve">. </w:t>
      </w: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מכלליות</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תשלום</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החלק</w:t>
      </w:r>
      <w:r w:rsidRPr="00DA6C3E">
        <w:rPr>
          <w:rFonts w:ascii="David" w:hAnsi="David"/>
          <w:color w:val="080908"/>
          <w:sz w:val="24"/>
          <w:rtl/>
        </w:rPr>
        <w:t xml:space="preserve"> </w:t>
      </w:r>
      <w:r w:rsidRPr="00DA6C3E">
        <w:rPr>
          <w:rFonts w:ascii="David" w:hAnsi="David" w:hint="cs"/>
          <w:color w:val="080908"/>
          <w:sz w:val="24"/>
          <w:rtl/>
        </w:rPr>
        <w:t>מדרישת</w:t>
      </w:r>
      <w:r w:rsidRPr="00DA6C3E">
        <w:rPr>
          <w:rFonts w:ascii="David" w:hAnsi="David"/>
          <w:color w:val="080908"/>
          <w:sz w:val="24"/>
          <w:rtl/>
        </w:rPr>
        <w:t xml:space="preserve"> </w:t>
      </w:r>
      <w:r w:rsidRPr="00DA6C3E">
        <w:rPr>
          <w:rFonts w:ascii="David" w:hAnsi="David" w:hint="cs"/>
          <w:color w:val="080908"/>
          <w:sz w:val="24"/>
          <w:rtl/>
        </w:rPr>
        <w:t>התשלום</w:t>
      </w:r>
      <w:r w:rsidRPr="00DA6C3E">
        <w:rPr>
          <w:rFonts w:ascii="David" w:hAnsi="David"/>
          <w:color w:val="080908"/>
          <w:sz w:val="24"/>
          <w:rtl/>
        </w:rPr>
        <w:t xml:space="preserve"> </w:t>
      </w:r>
      <w:r w:rsidRPr="00DA6C3E">
        <w:rPr>
          <w:rFonts w:ascii="David" w:hAnsi="David" w:hint="cs"/>
          <w:color w:val="080908"/>
          <w:sz w:val="24"/>
          <w:rtl/>
        </w:rPr>
        <w:t>המקובל</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ואשר</w:t>
      </w:r>
      <w:r w:rsidRPr="00DA6C3E">
        <w:rPr>
          <w:rFonts w:ascii="David" w:hAnsi="David"/>
          <w:color w:val="080908"/>
          <w:sz w:val="24"/>
          <w:rtl/>
        </w:rPr>
        <w:t xml:space="preserve"> </w:t>
      </w:r>
      <w:r w:rsidRPr="00DA6C3E">
        <w:rPr>
          <w:rFonts w:ascii="David" w:hAnsi="David" w:hint="cs"/>
          <w:color w:val="080908"/>
          <w:sz w:val="24"/>
          <w:rtl/>
        </w:rPr>
        <w:t>אושר</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ייעשה</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האישור</w:t>
      </w:r>
      <w:r w:rsidRPr="00DA6C3E">
        <w:rPr>
          <w:rFonts w:ascii="David" w:hAnsi="David"/>
          <w:color w:val="080908"/>
          <w:sz w:val="24"/>
          <w:rtl/>
        </w:rPr>
        <w:t xml:space="preserve"> </w:t>
      </w:r>
      <w:r w:rsidRPr="00DA6C3E">
        <w:rPr>
          <w:rFonts w:ascii="David" w:hAnsi="David" w:hint="cs"/>
          <w:color w:val="080908"/>
          <w:sz w:val="24"/>
          <w:rtl/>
        </w:rPr>
        <w:t>והגשת</w:t>
      </w:r>
      <w:r w:rsidRPr="00DA6C3E">
        <w:rPr>
          <w:rFonts w:ascii="David" w:hAnsi="David"/>
          <w:color w:val="080908"/>
          <w:sz w:val="24"/>
          <w:rtl/>
        </w:rPr>
        <w:t xml:space="preserve"> </w:t>
      </w:r>
      <w:r w:rsidRPr="00DA6C3E">
        <w:rPr>
          <w:rFonts w:ascii="David" w:hAnsi="David" w:hint="cs"/>
          <w:color w:val="080908"/>
          <w:sz w:val="24"/>
          <w:rtl/>
        </w:rPr>
        <w:t>חשבוניות</w:t>
      </w:r>
      <w:r w:rsidRPr="00DA6C3E">
        <w:rPr>
          <w:rFonts w:ascii="David" w:hAnsi="David"/>
          <w:color w:val="080908"/>
          <w:sz w:val="24"/>
          <w:rtl/>
        </w:rPr>
        <w:t>.</w:t>
      </w:r>
    </w:p>
    <w:p w14:paraId="75AAC787" w14:textId="77777777" w:rsidR="00A40AC3" w:rsidRPr="00DA6C3E" w:rsidRDefault="002C6DE8" w:rsidP="0004522E">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תהיינה</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דרישות</w:t>
      </w:r>
      <w:r w:rsidRPr="00DA6C3E">
        <w:rPr>
          <w:rFonts w:ascii="David" w:hAnsi="David"/>
          <w:color w:val="080908"/>
          <w:sz w:val="24"/>
          <w:rtl/>
        </w:rPr>
        <w:t xml:space="preserve"> </w:t>
      </w:r>
      <w:r w:rsidRPr="00DA6C3E">
        <w:rPr>
          <w:rFonts w:ascii="David" w:hAnsi="David" w:hint="cs"/>
          <w:color w:val="080908"/>
          <w:sz w:val="24"/>
          <w:rtl/>
        </w:rPr>
        <w:t>וטענות</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בגלל</w:t>
      </w:r>
      <w:r w:rsidRPr="00DA6C3E">
        <w:rPr>
          <w:rFonts w:ascii="David" w:hAnsi="David"/>
          <w:color w:val="080908"/>
          <w:sz w:val="24"/>
          <w:rtl/>
        </w:rPr>
        <w:t xml:space="preserve"> </w:t>
      </w:r>
      <w:r w:rsidRPr="00DA6C3E">
        <w:rPr>
          <w:rFonts w:ascii="David" w:hAnsi="David" w:hint="cs"/>
          <w:color w:val="080908"/>
          <w:sz w:val="24"/>
          <w:rtl/>
        </w:rPr>
        <w:t>עיכובים</w:t>
      </w:r>
      <w:r w:rsidRPr="00DA6C3E">
        <w:rPr>
          <w:rFonts w:ascii="David" w:hAnsi="David"/>
          <w:color w:val="080908"/>
          <w:sz w:val="24"/>
          <w:rtl/>
        </w:rPr>
        <w:t xml:space="preserve"> </w:t>
      </w:r>
      <w:r w:rsidRPr="00DA6C3E">
        <w:rPr>
          <w:rFonts w:ascii="David" w:hAnsi="David" w:hint="cs"/>
          <w:color w:val="080908"/>
          <w:sz w:val="24"/>
          <w:rtl/>
        </w:rPr>
        <w:t>בתשלום</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כולה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הימנה</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נבעו</w:t>
      </w:r>
      <w:r w:rsidRPr="00DA6C3E">
        <w:rPr>
          <w:rFonts w:ascii="David" w:hAnsi="David"/>
          <w:color w:val="080908"/>
          <w:sz w:val="24"/>
          <w:rtl/>
        </w:rPr>
        <w:t xml:space="preserve"> </w:t>
      </w:r>
      <w:r w:rsidRPr="00DA6C3E">
        <w:rPr>
          <w:rFonts w:ascii="David" w:hAnsi="David" w:hint="cs"/>
          <w:color w:val="080908"/>
          <w:sz w:val="24"/>
          <w:rtl/>
        </w:rPr>
        <w:t>מחוסר</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בדרישת</w:t>
      </w:r>
      <w:r w:rsidRPr="00DA6C3E">
        <w:rPr>
          <w:rFonts w:ascii="David" w:hAnsi="David"/>
          <w:color w:val="080908"/>
          <w:sz w:val="24"/>
          <w:rtl/>
        </w:rPr>
        <w:t xml:space="preserve"> </w:t>
      </w:r>
      <w:r w:rsidRPr="00DA6C3E">
        <w:rPr>
          <w:rFonts w:ascii="David" w:hAnsi="David" w:hint="cs"/>
          <w:color w:val="080908"/>
          <w:sz w:val="24"/>
          <w:rtl/>
        </w:rPr>
        <w:t>התשלום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מכך</w:t>
      </w:r>
      <w:r w:rsidRPr="00DA6C3E">
        <w:rPr>
          <w:rFonts w:ascii="David" w:hAnsi="David"/>
          <w:color w:val="080908"/>
          <w:sz w:val="24"/>
          <w:rtl/>
        </w:rPr>
        <w:t xml:space="preserve"> </w:t>
      </w:r>
      <w:r w:rsidRPr="00DA6C3E">
        <w:rPr>
          <w:rFonts w:ascii="David" w:hAnsi="David" w:hint="cs"/>
          <w:color w:val="080908"/>
          <w:sz w:val="24"/>
          <w:rtl/>
        </w:rPr>
        <w:t>שדרישת</w:t>
      </w:r>
      <w:r w:rsidRPr="00DA6C3E">
        <w:rPr>
          <w:rFonts w:ascii="David" w:hAnsi="David"/>
          <w:color w:val="080908"/>
          <w:sz w:val="24"/>
          <w:rtl/>
        </w:rPr>
        <w:t xml:space="preserve"> </w:t>
      </w:r>
      <w:r w:rsidRPr="00DA6C3E">
        <w:rPr>
          <w:rFonts w:ascii="David" w:hAnsi="David" w:hint="cs"/>
          <w:color w:val="080908"/>
          <w:sz w:val="24"/>
          <w:rtl/>
        </w:rPr>
        <w:t>התשלום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הדו</w:t>
      </w:r>
      <w:r w:rsidRPr="00DA6C3E">
        <w:rPr>
          <w:rFonts w:ascii="David" w:hAnsi="David"/>
          <w:color w:val="080908"/>
          <w:sz w:val="24"/>
          <w:rtl/>
        </w:rPr>
        <w:t>"</w:t>
      </w:r>
      <w:r w:rsidRPr="00DA6C3E">
        <w:rPr>
          <w:rFonts w:ascii="David" w:hAnsi="David" w:hint="cs"/>
          <w:color w:val="080908"/>
          <w:sz w:val="24"/>
          <w:rtl/>
        </w:rPr>
        <w:t>ח</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אושרו</w:t>
      </w:r>
      <w:r w:rsidRPr="00DA6C3E">
        <w:rPr>
          <w:rFonts w:ascii="David" w:hAnsi="David"/>
          <w:color w:val="080908"/>
          <w:sz w:val="24"/>
          <w:rtl/>
        </w:rPr>
        <w:t>.</w:t>
      </w:r>
    </w:p>
    <w:p w14:paraId="33B57F0E" w14:textId="77777777" w:rsidR="00A40AC3" w:rsidRPr="00DA6C3E" w:rsidRDefault="002C6DE8" w:rsidP="0004522E">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להחזיר</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מיד</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סכום</w:t>
      </w:r>
      <w:r w:rsidRPr="00DA6C3E">
        <w:rPr>
          <w:rFonts w:ascii="David" w:hAnsi="David"/>
          <w:color w:val="080908"/>
          <w:sz w:val="24"/>
          <w:rtl/>
        </w:rPr>
        <w:t xml:space="preserve"> </w:t>
      </w:r>
      <w:r w:rsidRPr="00DA6C3E">
        <w:rPr>
          <w:rFonts w:ascii="David" w:hAnsi="David" w:hint="cs"/>
          <w:color w:val="080908"/>
          <w:sz w:val="24"/>
          <w:rtl/>
        </w:rPr>
        <w:t>עודף</w:t>
      </w:r>
      <w:r w:rsidRPr="00DA6C3E">
        <w:rPr>
          <w:rFonts w:ascii="David" w:hAnsi="David"/>
          <w:color w:val="080908"/>
          <w:sz w:val="24"/>
          <w:rtl/>
        </w:rPr>
        <w:t xml:space="preserve"> </w:t>
      </w:r>
      <w:r w:rsidRPr="00DA6C3E">
        <w:rPr>
          <w:rFonts w:ascii="David" w:hAnsi="David" w:hint="cs"/>
          <w:color w:val="080908"/>
          <w:sz w:val="24"/>
          <w:rtl/>
        </w:rPr>
        <w:t>שקיבל</w:t>
      </w:r>
      <w:r w:rsidRPr="00DA6C3E">
        <w:rPr>
          <w:rFonts w:ascii="David" w:hAnsi="David"/>
          <w:color w:val="080908"/>
          <w:sz w:val="24"/>
          <w:rtl/>
        </w:rPr>
        <w:t xml:space="preserve"> </w:t>
      </w:r>
      <w:r w:rsidRPr="00DA6C3E">
        <w:rPr>
          <w:rFonts w:ascii="David" w:hAnsi="David" w:hint="cs"/>
          <w:color w:val="080908"/>
          <w:sz w:val="24"/>
          <w:rtl/>
        </w:rPr>
        <w:t>מהמשרד</w:t>
      </w:r>
      <w:r w:rsidRPr="00DA6C3E">
        <w:rPr>
          <w:rFonts w:ascii="David" w:hAnsi="David"/>
          <w:color w:val="080908"/>
          <w:sz w:val="24"/>
          <w:rtl/>
        </w:rPr>
        <w:t>.</w:t>
      </w:r>
    </w:p>
    <w:p w14:paraId="54D7FD0C" w14:textId="77777777" w:rsidR="00E93C35" w:rsidRPr="00DA6C3E" w:rsidRDefault="00E93C35" w:rsidP="00DA6C3E">
      <w:pPr>
        <w:pStyle w:val="a"/>
        <w:spacing w:line="360" w:lineRule="atLeast"/>
        <w:rPr>
          <w:rFonts w:ascii="David" w:hAnsi="David"/>
          <w:color w:val="080908"/>
        </w:rPr>
      </w:pPr>
      <w:r w:rsidRPr="00DA6C3E">
        <w:rPr>
          <w:rFonts w:ascii="David" w:hAnsi="David" w:hint="cs"/>
          <w:color w:val="080908"/>
          <w:rtl/>
        </w:rPr>
        <w:t>פיצויים</w:t>
      </w:r>
      <w:r w:rsidRPr="00DA6C3E">
        <w:rPr>
          <w:rFonts w:ascii="David" w:hAnsi="David"/>
          <w:color w:val="080908"/>
          <w:rtl/>
        </w:rPr>
        <w:t xml:space="preserve"> </w:t>
      </w:r>
      <w:r w:rsidRPr="00DA6C3E">
        <w:rPr>
          <w:rFonts w:ascii="David" w:hAnsi="David" w:hint="cs"/>
          <w:color w:val="080908"/>
          <w:rtl/>
        </w:rPr>
        <w:t>מוסכמים</w:t>
      </w:r>
      <w:r w:rsidRPr="00DA6C3E">
        <w:rPr>
          <w:rFonts w:ascii="David" w:hAnsi="David"/>
          <w:color w:val="080908"/>
          <w:rtl/>
        </w:rPr>
        <w:t xml:space="preserve"> </w:t>
      </w:r>
    </w:p>
    <w:p w14:paraId="7D13A1B4" w14:textId="77777777" w:rsidR="00E93C35" w:rsidRPr="00DA6C3E" w:rsidRDefault="00E93C35" w:rsidP="003443C8">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t>לאור</w:t>
      </w:r>
      <w:r w:rsidRPr="00DA6C3E">
        <w:rPr>
          <w:rFonts w:ascii="David" w:hAnsi="David"/>
          <w:color w:val="080908"/>
          <w:sz w:val="24"/>
          <w:rtl/>
        </w:rPr>
        <w:t xml:space="preserve"> </w:t>
      </w:r>
      <w:r w:rsidRPr="00DA6C3E">
        <w:rPr>
          <w:rFonts w:ascii="David" w:hAnsi="David" w:hint="cs"/>
          <w:color w:val="080908"/>
          <w:sz w:val="24"/>
          <w:rtl/>
        </w:rPr>
        <w:t>הנזק</w:t>
      </w:r>
      <w:r w:rsidRPr="00DA6C3E">
        <w:rPr>
          <w:rFonts w:ascii="David" w:hAnsi="David"/>
          <w:color w:val="080908"/>
          <w:sz w:val="24"/>
          <w:rtl/>
        </w:rPr>
        <w:t xml:space="preserve"> </w:t>
      </w:r>
      <w:r w:rsidRPr="00DA6C3E">
        <w:rPr>
          <w:rFonts w:ascii="David" w:hAnsi="David" w:hint="cs"/>
          <w:color w:val="080908"/>
          <w:sz w:val="24"/>
          <w:rtl/>
        </w:rPr>
        <w:t>הצפוי</w:t>
      </w:r>
      <w:r w:rsidRPr="00DA6C3E">
        <w:rPr>
          <w:rFonts w:ascii="David" w:hAnsi="David"/>
          <w:color w:val="080908"/>
          <w:sz w:val="24"/>
          <w:rtl/>
        </w:rPr>
        <w:t xml:space="preserve"> </w:t>
      </w:r>
      <w:r w:rsidRPr="00DA6C3E">
        <w:rPr>
          <w:rFonts w:ascii="David" w:hAnsi="David" w:hint="cs"/>
          <w:color w:val="080908"/>
          <w:sz w:val="24"/>
          <w:rtl/>
        </w:rPr>
        <w:t>מהפרות</w:t>
      </w:r>
      <w:r w:rsidRPr="00DA6C3E">
        <w:rPr>
          <w:rFonts w:ascii="David" w:hAnsi="David"/>
          <w:color w:val="080908"/>
          <w:sz w:val="24"/>
          <w:rtl/>
        </w:rPr>
        <w:t xml:space="preserve"> </w:t>
      </w:r>
      <w:r w:rsidRPr="00DA6C3E">
        <w:rPr>
          <w:rFonts w:ascii="David" w:hAnsi="David" w:hint="cs"/>
          <w:color w:val="080908"/>
          <w:sz w:val="24"/>
          <w:rtl/>
        </w:rPr>
        <w:t>מסוימות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התחייבויות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כנדרש</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יקבעו</w:t>
      </w:r>
      <w:r w:rsidRPr="00DA6C3E">
        <w:rPr>
          <w:rFonts w:ascii="David" w:hAnsi="David"/>
          <w:color w:val="080908"/>
          <w:sz w:val="24"/>
          <w:rtl/>
        </w:rPr>
        <w:t xml:space="preserve"> </w:t>
      </w:r>
      <w:r w:rsidRPr="00DA6C3E">
        <w:rPr>
          <w:rFonts w:ascii="David" w:hAnsi="David" w:hint="cs"/>
          <w:color w:val="080908"/>
          <w:sz w:val="24"/>
          <w:rtl/>
        </w:rPr>
        <w:t>פיצויים</w:t>
      </w:r>
      <w:r w:rsidRPr="00DA6C3E">
        <w:rPr>
          <w:rFonts w:ascii="David" w:hAnsi="David"/>
          <w:color w:val="080908"/>
          <w:sz w:val="24"/>
          <w:rtl/>
        </w:rPr>
        <w:t xml:space="preserve"> </w:t>
      </w:r>
      <w:r w:rsidRPr="00DA6C3E">
        <w:rPr>
          <w:rFonts w:ascii="David" w:hAnsi="David" w:hint="cs"/>
          <w:color w:val="080908"/>
          <w:sz w:val="24"/>
          <w:rtl/>
        </w:rPr>
        <w:t>מוסכמים</w:t>
      </w:r>
      <w:r w:rsidRPr="00DA6C3E">
        <w:rPr>
          <w:rFonts w:ascii="David" w:hAnsi="David"/>
          <w:color w:val="080908"/>
          <w:sz w:val="24"/>
          <w:rtl/>
        </w:rPr>
        <w:t xml:space="preserve">, </w:t>
      </w:r>
      <w:r w:rsidRPr="00DA6C3E">
        <w:rPr>
          <w:rFonts w:ascii="David" w:hAnsi="David" w:hint="cs"/>
          <w:color w:val="080908"/>
          <w:sz w:val="24"/>
          <w:rtl/>
        </w:rPr>
        <w:t>שמייצגים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הנזק</w:t>
      </w:r>
      <w:r w:rsidRPr="00DA6C3E">
        <w:rPr>
          <w:rFonts w:ascii="David" w:hAnsi="David"/>
          <w:color w:val="080908"/>
          <w:sz w:val="24"/>
          <w:rtl/>
        </w:rPr>
        <w:t xml:space="preserve"> </w:t>
      </w:r>
      <w:r w:rsidRPr="00DA6C3E">
        <w:rPr>
          <w:rFonts w:ascii="David" w:hAnsi="David" w:hint="cs"/>
          <w:color w:val="080908"/>
          <w:sz w:val="24"/>
          <w:rtl/>
        </w:rPr>
        <w:t>הצפוי</w:t>
      </w:r>
      <w:r w:rsidRPr="00DA6C3E">
        <w:rPr>
          <w:rFonts w:ascii="David" w:hAnsi="David"/>
          <w:color w:val="080908"/>
          <w:sz w:val="24"/>
          <w:rtl/>
        </w:rPr>
        <w:t xml:space="preserve"> </w:t>
      </w:r>
      <w:r w:rsidRPr="00DA6C3E">
        <w:rPr>
          <w:rFonts w:ascii="David" w:hAnsi="David" w:hint="cs"/>
          <w:color w:val="080908"/>
          <w:sz w:val="24"/>
          <w:rtl/>
        </w:rPr>
        <w:t>בשל</w:t>
      </w:r>
      <w:r w:rsidRPr="00DA6C3E">
        <w:rPr>
          <w:rFonts w:ascii="David" w:hAnsi="David"/>
          <w:color w:val="080908"/>
          <w:sz w:val="24"/>
          <w:rtl/>
        </w:rPr>
        <w:t xml:space="preserve"> </w:t>
      </w:r>
      <w:r w:rsidRPr="00DA6C3E">
        <w:rPr>
          <w:rFonts w:ascii="David" w:hAnsi="David" w:hint="cs"/>
          <w:color w:val="080908"/>
          <w:sz w:val="24"/>
          <w:rtl/>
        </w:rPr>
        <w:t>אותן</w:t>
      </w:r>
      <w:r w:rsidRPr="00DA6C3E">
        <w:rPr>
          <w:rFonts w:ascii="David" w:hAnsi="David"/>
          <w:color w:val="080908"/>
          <w:sz w:val="24"/>
          <w:rtl/>
        </w:rPr>
        <w:t xml:space="preserve"> </w:t>
      </w:r>
      <w:r w:rsidRPr="00DA6C3E">
        <w:rPr>
          <w:rFonts w:ascii="David" w:hAnsi="David" w:hint="cs"/>
          <w:color w:val="080908"/>
          <w:sz w:val="24"/>
          <w:rtl/>
        </w:rPr>
        <w:t>הפרות</w:t>
      </w:r>
      <w:r w:rsidRPr="00DA6C3E">
        <w:rPr>
          <w:rFonts w:ascii="David" w:hAnsi="David"/>
          <w:color w:val="080908"/>
          <w:sz w:val="24"/>
          <w:rtl/>
        </w:rPr>
        <w:t xml:space="preserve">, </w:t>
      </w:r>
      <w:r w:rsidRPr="00DA6C3E">
        <w:rPr>
          <w:rFonts w:ascii="David" w:hAnsi="David" w:hint="cs"/>
          <w:color w:val="080908"/>
          <w:sz w:val="24"/>
          <w:rtl/>
        </w:rPr>
        <w:t>ואולם</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בקביעת</w:t>
      </w:r>
      <w:r w:rsidRPr="00DA6C3E">
        <w:rPr>
          <w:rFonts w:ascii="David" w:hAnsi="David"/>
          <w:color w:val="080908"/>
          <w:sz w:val="24"/>
          <w:rtl/>
        </w:rPr>
        <w:t xml:space="preserve"> </w:t>
      </w:r>
      <w:r w:rsidRPr="00DA6C3E">
        <w:rPr>
          <w:rFonts w:ascii="David" w:hAnsi="David" w:hint="cs"/>
          <w:color w:val="080908"/>
          <w:sz w:val="24"/>
          <w:rtl/>
        </w:rPr>
        <w:t>הפיצויים</w:t>
      </w:r>
      <w:r w:rsidRPr="00DA6C3E">
        <w:rPr>
          <w:rFonts w:ascii="David" w:hAnsi="David"/>
          <w:color w:val="080908"/>
          <w:sz w:val="24"/>
          <w:rtl/>
        </w:rPr>
        <w:t xml:space="preserve"> </w:t>
      </w:r>
      <w:r w:rsidRPr="00DA6C3E">
        <w:rPr>
          <w:rFonts w:ascii="David" w:hAnsi="David" w:hint="cs"/>
          <w:color w:val="080908"/>
          <w:sz w:val="24"/>
          <w:rtl/>
        </w:rPr>
        <w:t>המוסכמים</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 xml:space="preserve"> </w:t>
      </w:r>
      <w:r w:rsidRPr="00DA6C3E">
        <w:rPr>
          <w:rFonts w:ascii="David" w:hAnsi="David" w:hint="cs"/>
          <w:color w:val="080908"/>
          <w:sz w:val="24"/>
          <w:rtl/>
        </w:rPr>
        <w:t>שתקום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מן</w:t>
      </w:r>
      <w:r w:rsidRPr="00DA6C3E">
        <w:rPr>
          <w:rFonts w:ascii="David" w:hAnsi="David"/>
          <w:color w:val="080908"/>
          <w:sz w:val="24"/>
          <w:rtl/>
        </w:rPr>
        <w:t xml:space="preserve"> </w:t>
      </w:r>
      <w:r w:rsidRPr="00DA6C3E">
        <w:rPr>
          <w:rFonts w:ascii="David" w:hAnsi="David" w:hint="cs"/>
          <w:color w:val="080908"/>
          <w:sz w:val="24"/>
          <w:rtl/>
        </w:rPr>
        <w:t>הדין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מכוח</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בשל</w:t>
      </w:r>
      <w:r w:rsidRPr="00DA6C3E">
        <w:rPr>
          <w:rFonts w:ascii="David" w:hAnsi="David"/>
          <w:color w:val="080908"/>
          <w:sz w:val="24"/>
          <w:rtl/>
        </w:rPr>
        <w:t xml:space="preserve"> </w:t>
      </w:r>
      <w:r w:rsidRPr="00DA6C3E">
        <w:rPr>
          <w:rFonts w:ascii="David" w:hAnsi="David" w:hint="cs"/>
          <w:color w:val="080908"/>
          <w:sz w:val="24"/>
          <w:rtl/>
        </w:rPr>
        <w:t>אותן</w:t>
      </w:r>
      <w:r w:rsidRPr="00DA6C3E">
        <w:rPr>
          <w:rFonts w:ascii="David" w:hAnsi="David"/>
          <w:color w:val="080908"/>
          <w:sz w:val="24"/>
          <w:rtl/>
        </w:rPr>
        <w:t xml:space="preserve"> </w:t>
      </w:r>
      <w:r w:rsidRPr="00DA6C3E">
        <w:rPr>
          <w:rFonts w:ascii="David" w:hAnsi="David" w:hint="cs"/>
          <w:color w:val="080908"/>
          <w:sz w:val="24"/>
          <w:rtl/>
        </w:rPr>
        <w:t>הפרות</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הוכחת</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 xml:space="preserve"> </w:t>
      </w:r>
      <w:r w:rsidRPr="00DA6C3E">
        <w:rPr>
          <w:rFonts w:ascii="David" w:hAnsi="David" w:hint="cs"/>
          <w:color w:val="080908"/>
          <w:sz w:val="24"/>
          <w:rtl/>
        </w:rPr>
        <w:t>בפועל</w:t>
      </w:r>
      <w:r w:rsidRPr="00DA6C3E">
        <w:rPr>
          <w:rFonts w:ascii="David" w:hAnsi="David"/>
          <w:color w:val="080908"/>
          <w:sz w:val="24"/>
          <w:rtl/>
        </w:rPr>
        <w:t xml:space="preserve"> </w:t>
      </w:r>
      <w:r w:rsidRPr="00DA6C3E">
        <w:rPr>
          <w:rFonts w:ascii="David" w:hAnsi="David" w:hint="cs"/>
          <w:color w:val="080908"/>
          <w:sz w:val="24"/>
          <w:rtl/>
        </w:rPr>
        <w:t>העולה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הנזק</w:t>
      </w:r>
      <w:r w:rsidRPr="00DA6C3E">
        <w:rPr>
          <w:rFonts w:ascii="David" w:hAnsi="David"/>
          <w:color w:val="080908"/>
          <w:sz w:val="24"/>
          <w:rtl/>
        </w:rPr>
        <w:t xml:space="preserve"> </w:t>
      </w:r>
      <w:r w:rsidRPr="00DA6C3E">
        <w:rPr>
          <w:rFonts w:ascii="David" w:hAnsi="David" w:hint="cs"/>
          <w:color w:val="080908"/>
          <w:sz w:val="24"/>
          <w:rtl/>
        </w:rPr>
        <w:t>שנצפה</w:t>
      </w:r>
      <w:r w:rsidRPr="00DA6C3E">
        <w:rPr>
          <w:rFonts w:ascii="David" w:hAnsi="David"/>
          <w:color w:val="080908"/>
          <w:sz w:val="24"/>
          <w:rtl/>
        </w:rPr>
        <w:t>.</w:t>
      </w:r>
    </w:p>
    <w:p w14:paraId="752F6941" w14:textId="77777777" w:rsidR="00E93C35" w:rsidRPr="00DA6C3E" w:rsidRDefault="00E93C35" w:rsidP="006E447F">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לנכות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הפיצוי</w:t>
      </w:r>
      <w:r w:rsidRPr="00DA6C3E">
        <w:rPr>
          <w:rFonts w:ascii="David" w:hAnsi="David"/>
          <w:color w:val="080908"/>
          <w:sz w:val="24"/>
          <w:rtl/>
        </w:rPr>
        <w:t xml:space="preserve"> </w:t>
      </w:r>
      <w:r w:rsidRPr="00DA6C3E">
        <w:rPr>
          <w:rFonts w:ascii="David" w:hAnsi="David" w:hint="cs"/>
          <w:color w:val="080908"/>
          <w:sz w:val="24"/>
          <w:rtl/>
        </w:rPr>
        <w:t>המוסכם</w:t>
      </w:r>
      <w:r w:rsidRPr="00DA6C3E">
        <w:rPr>
          <w:rFonts w:ascii="David" w:hAnsi="David"/>
          <w:color w:val="080908"/>
          <w:sz w:val="24"/>
          <w:rtl/>
        </w:rPr>
        <w:t xml:space="preserve"> </w:t>
      </w:r>
      <w:r w:rsidRPr="00DA6C3E">
        <w:rPr>
          <w:rFonts w:ascii="David" w:hAnsi="David" w:hint="cs"/>
          <w:color w:val="080908"/>
          <w:sz w:val="24"/>
          <w:rtl/>
        </w:rPr>
        <w:t>משכרו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בעל</w:t>
      </w:r>
      <w:r w:rsidRPr="00DA6C3E">
        <w:rPr>
          <w:rFonts w:ascii="David" w:hAnsi="David"/>
          <w:color w:val="080908"/>
          <w:sz w:val="24"/>
          <w:rtl/>
        </w:rPr>
        <w:t xml:space="preserve"> </w:t>
      </w:r>
      <w:r w:rsidRPr="00DA6C3E">
        <w:rPr>
          <w:rFonts w:ascii="David" w:hAnsi="David" w:hint="cs"/>
          <w:color w:val="080908"/>
          <w:sz w:val="24"/>
          <w:rtl/>
        </w:rPr>
        <w:t>תפקיד</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בביצוע</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p>
    <w:p w14:paraId="36E5CDFD" w14:textId="77777777" w:rsidR="00E93C35" w:rsidRPr="00DA6C3E" w:rsidRDefault="00E93C35" w:rsidP="00071F11">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t>גובה</w:t>
      </w:r>
      <w:r w:rsidRPr="00DA6C3E">
        <w:rPr>
          <w:rFonts w:ascii="David" w:hAnsi="David"/>
          <w:color w:val="080908"/>
          <w:sz w:val="24"/>
          <w:rtl/>
        </w:rPr>
        <w:t xml:space="preserve"> </w:t>
      </w:r>
      <w:r w:rsidRPr="00DA6C3E">
        <w:rPr>
          <w:rFonts w:ascii="David" w:hAnsi="David" w:hint="cs"/>
          <w:color w:val="080908"/>
          <w:sz w:val="24"/>
          <w:rtl/>
        </w:rPr>
        <w:t>הפיצוי</w:t>
      </w:r>
      <w:r w:rsidRPr="00DA6C3E">
        <w:rPr>
          <w:rFonts w:ascii="David" w:hAnsi="David"/>
          <w:color w:val="080908"/>
          <w:sz w:val="24"/>
          <w:rtl/>
        </w:rPr>
        <w:t xml:space="preserve"> </w:t>
      </w:r>
      <w:r w:rsidRPr="00DA6C3E">
        <w:rPr>
          <w:rFonts w:ascii="David" w:hAnsi="David" w:hint="cs"/>
          <w:color w:val="080908"/>
          <w:sz w:val="24"/>
          <w:rtl/>
        </w:rPr>
        <w:t>ייקבע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r w:rsidRPr="00DA6C3E">
        <w:rPr>
          <w:rFonts w:ascii="David" w:hAnsi="David" w:hint="cs"/>
          <w:color w:val="080908"/>
          <w:sz w:val="24"/>
          <w:rtl/>
        </w:rPr>
        <w:t>הוגן</w:t>
      </w:r>
      <w:r w:rsidRPr="00DA6C3E">
        <w:rPr>
          <w:rFonts w:ascii="David" w:hAnsi="David"/>
          <w:color w:val="080908"/>
          <w:sz w:val="24"/>
          <w:rtl/>
        </w:rPr>
        <w:t xml:space="preserve"> </w:t>
      </w:r>
      <w:r w:rsidRPr="00DA6C3E">
        <w:rPr>
          <w:rFonts w:ascii="David" w:hAnsi="David" w:hint="cs"/>
          <w:color w:val="080908"/>
          <w:sz w:val="24"/>
          <w:rtl/>
        </w:rPr>
        <w:t>וסביר</w:t>
      </w:r>
      <w:r w:rsidRPr="00DA6C3E">
        <w:rPr>
          <w:rFonts w:ascii="David" w:hAnsi="David"/>
          <w:color w:val="080908"/>
          <w:sz w:val="24"/>
          <w:rtl/>
        </w:rPr>
        <w:t xml:space="preserve"> </w:t>
      </w:r>
      <w:r w:rsidRPr="00DA6C3E">
        <w:rPr>
          <w:rFonts w:ascii="David" w:hAnsi="David" w:hint="cs"/>
          <w:color w:val="080908"/>
          <w:sz w:val="24"/>
          <w:rtl/>
        </w:rPr>
        <w:t>ולפי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כזה</w:t>
      </w:r>
      <w:r w:rsidRPr="00DA6C3E">
        <w:rPr>
          <w:rFonts w:ascii="David" w:hAnsi="David"/>
          <w:color w:val="080908"/>
          <w:sz w:val="24"/>
          <w:rtl/>
        </w:rPr>
        <w:t xml:space="preserve"> </w:t>
      </w:r>
      <w:r w:rsidRPr="00DA6C3E">
        <w:rPr>
          <w:rFonts w:ascii="David" w:hAnsi="David" w:hint="cs"/>
          <w:color w:val="080908"/>
          <w:sz w:val="24"/>
          <w:rtl/>
        </w:rPr>
        <w:t>תינתן</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טיעון</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לפני</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ההחלטה</w:t>
      </w:r>
      <w:r w:rsidRPr="00DA6C3E">
        <w:rPr>
          <w:rFonts w:ascii="David" w:hAnsi="David"/>
          <w:color w:val="080908"/>
          <w:sz w:val="24"/>
          <w:rtl/>
        </w:rPr>
        <w:t xml:space="preserve"> </w:t>
      </w:r>
      <w:r w:rsidRPr="00DA6C3E">
        <w:rPr>
          <w:rFonts w:ascii="David" w:hAnsi="David" w:hint="cs"/>
          <w:color w:val="080908"/>
          <w:sz w:val="24"/>
          <w:rtl/>
        </w:rPr>
        <w:t>הסופית</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בכפוף</w:t>
      </w:r>
      <w:r w:rsidRPr="00DA6C3E">
        <w:rPr>
          <w:rFonts w:ascii="David" w:hAnsi="David"/>
          <w:color w:val="080908"/>
          <w:sz w:val="24"/>
          <w:rtl/>
        </w:rPr>
        <w:t xml:space="preserve"> </w:t>
      </w:r>
      <w:r w:rsidRPr="00DA6C3E">
        <w:rPr>
          <w:rFonts w:ascii="David" w:hAnsi="David" w:hint="cs"/>
          <w:color w:val="080908"/>
          <w:sz w:val="24"/>
          <w:rtl/>
        </w:rPr>
        <w:t>לשיקול</w:t>
      </w:r>
      <w:r w:rsidRPr="00DA6C3E">
        <w:rPr>
          <w:rFonts w:ascii="David" w:hAnsi="David"/>
          <w:color w:val="080908"/>
          <w:sz w:val="24"/>
          <w:rtl/>
        </w:rPr>
        <w:t xml:space="preserve"> </w:t>
      </w:r>
      <w:r w:rsidRPr="00DA6C3E">
        <w:rPr>
          <w:rFonts w:ascii="David" w:hAnsi="David" w:hint="cs"/>
          <w:color w:val="080908"/>
          <w:sz w:val="24"/>
          <w:rtl/>
        </w:rPr>
        <w:t>דעתה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w:t>
      </w:r>
    </w:p>
    <w:p w14:paraId="291C21A0" w14:textId="77777777" w:rsidR="00E93C35" w:rsidRPr="00DA6C3E" w:rsidRDefault="00E93C35" w:rsidP="00071F11">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lastRenderedPageBreak/>
        <w:t>האירועים</w:t>
      </w:r>
      <w:r w:rsidRPr="00DA6C3E">
        <w:rPr>
          <w:rFonts w:ascii="David" w:hAnsi="David"/>
          <w:color w:val="080908"/>
          <w:sz w:val="24"/>
          <w:rtl/>
        </w:rPr>
        <w:t xml:space="preserve"> </w:t>
      </w:r>
      <w:r w:rsidRPr="00DA6C3E">
        <w:rPr>
          <w:rFonts w:ascii="David" w:hAnsi="David" w:hint="cs"/>
          <w:color w:val="080908"/>
          <w:sz w:val="24"/>
          <w:rtl/>
        </w:rPr>
        <w:t>לגביהם</w:t>
      </w:r>
      <w:r w:rsidRPr="00DA6C3E">
        <w:rPr>
          <w:rFonts w:ascii="David" w:hAnsi="David"/>
          <w:color w:val="080908"/>
          <w:sz w:val="24"/>
          <w:rtl/>
        </w:rPr>
        <w:t xml:space="preserve"> </w:t>
      </w:r>
      <w:r w:rsidRPr="00DA6C3E">
        <w:rPr>
          <w:rFonts w:ascii="David" w:hAnsi="David" w:hint="cs"/>
          <w:color w:val="080908"/>
          <w:sz w:val="24"/>
          <w:rtl/>
        </w:rPr>
        <w:t>יוטל</w:t>
      </w:r>
      <w:r w:rsidRPr="00DA6C3E">
        <w:rPr>
          <w:rFonts w:ascii="David" w:hAnsi="David"/>
          <w:color w:val="080908"/>
          <w:sz w:val="24"/>
          <w:rtl/>
        </w:rPr>
        <w:t xml:space="preserve"> </w:t>
      </w:r>
      <w:r w:rsidRPr="00DA6C3E">
        <w:rPr>
          <w:rFonts w:ascii="David" w:hAnsi="David" w:hint="cs"/>
          <w:color w:val="080908"/>
          <w:sz w:val="24"/>
          <w:rtl/>
        </w:rPr>
        <w:t>פיצוי</w:t>
      </w:r>
      <w:r w:rsidRPr="00DA6C3E">
        <w:rPr>
          <w:rFonts w:ascii="David" w:hAnsi="David"/>
          <w:color w:val="080908"/>
          <w:sz w:val="24"/>
          <w:rtl/>
        </w:rPr>
        <w:t xml:space="preserve"> </w:t>
      </w: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וגובה</w:t>
      </w:r>
      <w:r w:rsidRPr="00DA6C3E">
        <w:rPr>
          <w:rFonts w:ascii="David" w:hAnsi="David"/>
          <w:color w:val="080908"/>
          <w:sz w:val="24"/>
          <w:rtl/>
        </w:rPr>
        <w:t xml:space="preserve"> </w:t>
      </w:r>
      <w:r w:rsidRPr="00DA6C3E">
        <w:rPr>
          <w:rFonts w:ascii="David" w:hAnsi="David" w:hint="cs"/>
          <w:color w:val="080908"/>
          <w:sz w:val="24"/>
          <w:rtl/>
        </w:rPr>
        <w:t>סכום</w:t>
      </w:r>
      <w:r w:rsidRPr="00DA6C3E">
        <w:rPr>
          <w:rFonts w:ascii="David" w:hAnsi="David"/>
          <w:color w:val="080908"/>
          <w:sz w:val="24"/>
          <w:rtl/>
        </w:rPr>
        <w:t xml:space="preserve"> </w:t>
      </w:r>
      <w:r w:rsidRPr="00DA6C3E">
        <w:rPr>
          <w:rFonts w:ascii="David" w:hAnsi="David" w:hint="cs"/>
          <w:color w:val="080908"/>
          <w:sz w:val="24"/>
          <w:rtl/>
        </w:rPr>
        <w:t>הפיצוי</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w:t>
      </w:r>
    </w:p>
    <w:p w14:paraId="3742D23D" w14:textId="77777777" w:rsidR="004E259A" w:rsidRPr="00DA6C3E" w:rsidRDefault="004E259A" w:rsidP="00DA6C3E">
      <w:pPr>
        <w:pStyle w:val="a8"/>
        <w:spacing w:line="360" w:lineRule="atLeast"/>
        <w:ind w:left="792"/>
        <w:rPr>
          <w:rFonts w:ascii="David" w:hAnsi="David"/>
          <w:color w:val="080908"/>
          <w:sz w:val="24"/>
        </w:rPr>
      </w:pPr>
    </w:p>
    <w:tbl>
      <w:tblPr>
        <w:tblStyle w:val="aa"/>
        <w:bidiVisual/>
        <w:tblW w:w="6974" w:type="dxa"/>
        <w:tblInd w:w="93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3865"/>
        <w:gridCol w:w="3109"/>
      </w:tblGrid>
      <w:tr w:rsidR="004E259A" w:rsidRPr="00DA6C3E" w14:paraId="25629BE0" w14:textId="77777777" w:rsidTr="00DA6C3E">
        <w:trPr>
          <w:tblHeader/>
        </w:trPr>
        <w:tc>
          <w:tcPr>
            <w:tcW w:w="3865" w:type="dxa"/>
            <w:shd w:val="clear" w:color="auto" w:fill="auto"/>
          </w:tcPr>
          <w:p w14:paraId="19884335" w14:textId="77777777" w:rsidR="004E259A" w:rsidRPr="00DA6C3E" w:rsidRDefault="004E259A" w:rsidP="00DA6C3E">
            <w:pPr>
              <w:pStyle w:val="a8"/>
              <w:spacing w:line="360" w:lineRule="atLeast"/>
              <w:ind w:left="0"/>
              <w:rPr>
                <w:rFonts w:ascii="David" w:hAnsi="David"/>
                <w:b/>
                <w:bCs/>
                <w:color w:val="080908"/>
                <w:sz w:val="24"/>
                <w:rtl/>
              </w:rPr>
            </w:pPr>
            <w:r w:rsidRPr="00DA6C3E">
              <w:rPr>
                <w:rFonts w:ascii="David" w:hAnsi="David" w:hint="cs"/>
                <w:b/>
                <w:bCs/>
                <w:color w:val="080908"/>
                <w:sz w:val="24"/>
                <w:rtl/>
              </w:rPr>
              <w:t>האירוע</w:t>
            </w:r>
          </w:p>
        </w:tc>
        <w:tc>
          <w:tcPr>
            <w:tcW w:w="3109" w:type="dxa"/>
            <w:shd w:val="clear" w:color="auto" w:fill="auto"/>
          </w:tcPr>
          <w:p w14:paraId="1B8701F4" w14:textId="77777777" w:rsidR="004E259A" w:rsidRPr="00DA6C3E" w:rsidRDefault="004E259A" w:rsidP="00DA6C3E">
            <w:pPr>
              <w:pStyle w:val="a8"/>
              <w:spacing w:line="360" w:lineRule="atLeast"/>
              <w:ind w:left="0"/>
              <w:rPr>
                <w:rFonts w:ascii="David" w:hAnsi="David"/>
                <w:b/>
                <w:bCs/>
                <w:color w:val="080908"/>
                <w:sz w:val="24"/>
                <w:rtl/>
              </w:rPr>
            </w:pPr>
            <w:r w:rsidRPr="00DA6C3E">
              <w:rPr>
                <w:rFonts w:ascii="David" w:hAnsi="David" w:hint="cs"/>
                <w:b/>
                <w:bCs/>
                <w:color w:val="080908"/>
                <w:sz w:val="24"/>
                <w:rtl/>
              </w:rPr>
              <w:t>פיצוי מוסכם בש"ח למקרה</w:t>
            </w:r>
          </w:p>
        </w:tc>
      </w:tr>
      <w:tr w:rsidR="004E259A" w:rsidRPr="00DA6C3E" w14:paraId="6BD5E2FD" w14:textId="77777777" w:rsidTr="00DA6C3E">
        <w:tc>
          <w:tcPr>
            <w:tcW w:w="3865" w:type="dxa"/>
            <w:shd w:val="clear" w:color="auto" w:fill="auto"/>
            <w:vAlign w:val="center"/>
          </w:tcPr>
          <w:p w14:paraId="5302969F" w14:textId="77777777" w:rsidR="004E259A" w:rsidRPr="00DA6C3E" w:rsidRDefault="004E259A" w:rsidP="00DA6C3E">
            <w:pPr>
              <w:pStyle w:val="a8"/>
              <w:spacing w:line="360" w:lineRule="atLeast"/>
              <w:ind w:left="0"/>
              <w:rPr>
                <w:rFonts w:ascii="David" w:hAnsi="David"/>
                <w:color w:val="080908"/>
                <w:sz w:val="24"/>
                <w:rtl/>
              </w:rPr>
            </w:pPr>
            <w:r w:rsidRPr="00DA6C3E">
              <w:rPr>
                <w:rFonts w:ascii="David" w:hAnsi="David" w:hint="cs"/>
                <w:color w:val="080908"/>
                <w:sz w:val="24"/>
                <w:rtl/>
              </w:rPr>
              <w:t>אי הגשת דו"ח בדיקה עד שבוע לפני קיום וועדה</w:t>
            </w:r>
          </w:p>
        </w:tc>
        <w:tc>
          <w:tcPr>
            <w:tcW w:w="3109" w:type="dxa"/>
            <w:shd w:val="clear" w:color="auto" w:fill="auto"/>
            <w:vAlign w:val="center"/>
          </w:tcPr>
          <w:p w14:paraId="25593F16" w14:textId="77777777" w:rsidR="004E259A" w:rsidRPr="00DA6C3E" w:rsidRDefault="004E259A" w:rsidP="00DA6C3E">
            <w:pPr>
              <w:pStyle w:val="a8"/>
              <w:spacing w:line="360" w:lineRule="atLeast"/>
              <w:ind w:left="0"/>
              <w:rPr>
                <w:rFonts w:ascii="David" w:hAnsi="David"/>
                <w:color w:val="080908"/>
                <w:sz w:val="24"/>
                <w:rtl/>
              </w:rPr>
            </w:pPr>
            <w:r w:rsidRPr="00DA6C3E">
              <w:rPr>
                <w:rFonts w:ascii="David" w:hAnsi="David" w:hint="cs"/>
                <w:color w:val="080908"/>
                <w:sz w:val="24"/>
                <w:rtl/>
              </w:rPr>
              <w:t xml:space="preserve">2,500 ₪ </w:t>
            </w:r>
          </w:p>
        </w:tc>
      </w:tr>
      <w:tr w:rsidR="004E259A" w:rsidRPr="00DA6C3E" w14:paraId="6A49793B" w14:textId="77777777" w:rsidTr="00DA6C3E">
        <w:tc>
          <w:tcPr>
            <w:tcW w:w="3865" w:type="dxa"/>
            <w:shd w:val="clear" w:color="auto" w:fill="auto"/>
            <w:vAlign w:val="center"/>
          </w:tcPr>
          <w:p w14:paraId="0772065D" w14:textId="77777777" w:rsidR="004E259A" w:rsidRPr="00DA6C3E" w:rsidRDefault="004E259A" w:rsidP="00DA6C3E">
            <w:pPr>
              <w:pStyle w:val="a8"/>
              <w:spacing w:line="360" w:lineRule="atLeast"/>
              <w:ind w:left="0"/>
              <w:rPr>
                <w:rFonts w:ascii="David" w:hAnsi="David"/>
                <w:color w:val="080908"/>
                <w:sz w:val="24"/>
                <w:rtl/>
              </w:rPr>
            </w:pPr>
            <w:r w:rsidRPr="00DA6C3E">
              <w:rPr>
                <w:rFonts w:ascii="David" w:hAnsi="David" w:hint="cs"/>
                <w:color w:val="080908"/>
                <w:sz w:val="24"/>
                <w:rtl/>
              </w:rPr>
              <w:t>אי הגעה לוועדה להצגת דו"ח הבדיקה</w:t>
            </w:r>
          </w:p>
        </w:tc>
        <w:tc>
          <w:tcPr>
            <w:tcW w:w="3109" w:type="dxa"/>
            <w:shd w:val="clear" w:color="auto" w:fill="auto"/>
            <w:vAlign w:val="center"/>
          </w:tcPr>
          <w:p w14:paraId="3C6ADA67" w14:textId="77777777" w:rsidR="004E259A" w:rsidRPr="00DA6C3E" w:rsidRDefault="004E259A" w:rsidP="00DA6C3E">
            <w:pPr>
              <w:pStyle w:val="a8"/>
              <w:spacing w:line="360" w:lineRule="atLeast"/>
              <w:ind w:left="0"/>
              <w:rPr>
                <w:rFonts w:ascii="David" w:hAnsi="David"/>
                <w:color w:val="080908"/>
                <w:sz w:val="24"/>
                <w:rtl/>
              </w:rPr>
            </w:pPr>
            <w:r w:rsidRPr="00DA6C3E">
              <w:rPr>
                <w:rFonts w:ascii="David" w:hAnsi="David" w:hint="cs"/>
                <w:color w:val="080908"/>
                <w:sz w:val="24"/>
                <w:rtl/>
              </w:rPr>
              <w:t xml:space="preserve">2,500 ₪ </w:t>
            </w:r>
          </w:p>
        </w:tc>
      </w:tr>
      <w:tr w:rsidR="004E259A" w:rsidRPr="00DA6C3E" w14:paraId="2841BE6B" w14:textId="77777777" w:rsidTr="00DA6C3E">
        <w:tc>
          <w:tcPr>
            <w:tcW w:w="3865" w:type="dxa"/>
            <w:shd w:val="clear" w:color="auto" w:fill="auto"/>
            <w:vAlign w:val="center"/>
          </w:tcPr>
          <w:p w14:paraId="1FBCC824" w14:textId="77777777" w:rsidR="004E259A" w:rsidRPr="00DA6C3E" w:rsidRDefault="004E259A" w:rsidP="00DA6C3E">
            <w:pPr>
              <w:pStyle w:val="a8"/>
              <w:spacing w:line="360" w:lineRule="atLeast"/>
              <w:ind w:left="0"/>
              <w:rPr>
                <w:rFonts w:ascii="David" w:hAnsi="David"/>
                <w:color w:val="080908"/>
                <w:sz w:val="24"/>
                <w:rtl/>
              </w:rPr>
            </w:pPr>
            <w:r w:rsidRPr="00DA6C3E">
              <w:rPr>
                <w:rFonts w:ascii="David" w:hAnsi="David" w:hint="cs"/>
                <w:color w:val="080908"/>
                <w:sz w:val="24"/>
                <w:rtl/>
              </w:rPr>
              <w:t>אי הגשת דו"ח לווי רבעוני</w:t>
            </w:r>
          </w:p>
        </w:tc>
        <w:tc>
          <w:tcPr>
            <w:tcW w:w="3109" w:type="dxa"/>
            <w:shd w:val="clear" w:color="auto" w:fill="auto"/>
            <w:vAlign w:val="center"/>
          </w:tcPr>
          <w:p w14:paraId="2856E2A6" w14:textId="77777777" w:rsidR="004E259A" w:rsidRPr="00DA6C3E" w:rsidRDefault="004E259A" w:rsidP="00DA6C3E">
            <w:pPr>
              <w:pStyle w:val="a8"/>
              <w:spacing w:line="360" w:lineRule="atLeast"/>
              <w:ind w:left="0"/>
              <w:rPr>
                <w:rFonts w:ascii="David" w:hAnsi="David"/>
                <w:color w:val="080908"/>
                <w:sz w:val="24"/>
                <w:rtl/>
              </w:rPr>
            </w:pPr>
            <w:r w:rsidRPr="00DA6C3E">
              <w:rPr>
                <w:rFonts w:ascii="David" w:hAnsi="David" w:hint="cs"/>
                <w:color w:val="080908"/>
                <w:sz w:val="24"/>
                <w:rtl/>
              </w:rPr>
              <w:t xml:space="preserve">2,500 ₪ </w:t>
            </w:r>
          </w:p>
        </w:tc>
      </w:tr>
      <w:tr w:rsidR="00465FB0" w:rsidRPr="00DA6C3E" w14:paraId="673F6D98" w14:textId="77777777" w:rsidTr="00DA6C3E">
        <w:tc>
          <w:tcPr>
            <w:tcW w:w="3865" w:type="dxa"/>
            <w:shd w:val="clear" w:color="auto" w:fill="auto"/>
            <w:vAlign w:val="center"/>
          </w:tcPr>
          <w:p w14:paraId="7D32C69D" w14:textId="77777777" w:rsidR="00465FB0" w:rsidRPr="00DA6C3E" w:rsidRDefault="00465FB0" w:rsidP="00DA6C3E">
            <w:pPr>
              <w:pStyle w:val="a8"/>
              <w:spacing w:line="360" w:lineRule="atLeast"/>
              <w:ind w:left="0"/>
              <w:rPr>
                <w:rFonts w:ascii="David" w:hAnsi="David"/>
                <w:color w:val="080908"/>
                <w:sz w:val="24"/>
                <w:rtl/>
              </w:rPr>
            </w:pPr>
            <w:r w:rsidRPr="00DA6C3E">
              <w:rPr>
                <w:rFonts w:ascii="David" w:hAnsi="David" w:hint="cs"/>
                <w:color w:val="080908"/>
                <w:sz w:val="24"/>
                <w:rtl/>
              </w:rPr>
              <w:t xml:space="preserve">אי עמידה בתוכנית הליווי שנקבעה ע"י המשרד כאמור בסעיף 4.2.2.9 </w:t>
            </w:r>
          </w:p>
        </w:tc>
        <w:tc>
          <w:tcPr>
            <w:tcW w:w="3109" w:type="dxa"/>
            <w:shd w:val="clear" w:color="auto" w:fill="auto"/>
            <w:vAlign w:val="center"/>
          </w:tcPr>
          <w:p w14:paraId="1FFA7AA2" w14:textId="77777777" w:rsidR="00465FB0" w:rsidRPr="00DA6C3E" w:rsidRDefault="00465FB0" w:rsidP="00DA6C3E">
            <w:pPr>
              <w:pStyle w:val="a8"/>
              <w:spacing w:line="360" w:lineRule="atLeast"/>
              <w:ind w:left="0"/>
              <w:rPr>
                <w:rFonts w:ascii="David" w:hAnsi="David"/>
                <w:color w:val="080908"/>
                <w:sz w:val="24"/>
                <w:rtl/>
              </w:rPr>
            </w:pPr>
            <w:r w:rsidRPr="00DA6C3E">
              <w:rPr>
                <w:rFonts w:ascii="David" w:hAnsi="David" w:hint="cs"/>
                <w:color w:val="080908"/>
                <w:sz w:val="24"/>
                <w:rtl/>
              </w:rPr>
              <w:t xml:space="preserve">2,500 ₪ </w:t>
            </w:r>
          </w:p>
        </w:tc>
      </w:tr>
      <w:tr w:rsidR="004E259A" w:rsidRPr="00DA6C3E" w14:paraId="5FA27344" w14:textId="77777777" w:rsidTr="00DA6C3E">
        <w:tc>
          <w:tcPr>
            <w:tcW w:w="3865" w:type="dxa"/>
            <w:shd w:val="clear" w:color="auto" w:fill="auto"/>
            <w:vAlign w:val="center"/>
          </w:tcPr>
          <w:p w14:paraId="075C4AC5" w14:textId="77777777" w:rsidR="004E259A" w:rsidRPr="00DA6C3E" w:rsidRDefault="004E259A" w:rsidP="00DA6C3E">
            <w:pPr>
              <w:pStyle w:val="a8"/>
              <w:spacing w:line="360" w:lineRule="atLeast"/>
              <w:ind w:left="0"/>
              <w:rPr>
                <w:rFonts w:ascii="David" w:hAnsi="David"/>
                <w:color w:val="080908"/>
                <w:sz w:val="24"/>
                <w:rtl/>
              </w:rPr>
            </w:pPr>
            <w:r w:rsidRPr="00DA6C3E">
              <w:rPr>
                <w:rFonts w:ascii="David" w:hAnsi="David"/>
                <w:color w:val="080908"/>
                <w:sz w:val="24"/>
                <w:rtl/>
              </w:rPr>
              <w:t>אי עמידה בהנחיות המשרד לעניין אבטחת מידע</w:t>
            </w:r>
          </w:p>
        </w:tc>
        <w:tc>
          <w:tcPr>
            <w:tcW w:w="3109" w:type="dxa"/>
            <w:shd w:val="clear" w:color="auto" w:fill="auto"/>
            <w:vAlign w:val="center"/>
          </w:tcPr>
          <w:p w14:paraId="7AAD2647" w14:textId="77777777" w:rsidR="004E259A" w:rsidRPr="00DA6C3E" w:rsidRDefault="004E259A" w:rsidP="00DA6C3E">
            <w:pPr>
              <w:pStyle w:val="a8"/>
              <w:spacing w:line="360" w:lineRule="atLeast"/>
              <w:ind w:left="0"/>
              <w:rPr>
                <w:rFonts w:ascii="David" w:hAnsi="David"/>
                <w:color w:val="080908"/>
                <w:sz w:val="24"/>
                <w:rtl/>
              </w:rPr>
            </w:pPr>
            <w:r w:rsidRPr="00DA6C3E">
              <w:rPr>
                <w:rFonts w:ascii="David" w:hAnsi="David"/>
                <w:color w:val="080908"/>
                <w:sz w:val="24"/>
                <w:rtl/>
              </w:rPr>
              <w:t>1000 ₪ למקרה</w:t>
            </w:r>
          </w:p>
        </w:tc>
      </w:tr>
    </w:tbl>
    <w:p w14:paraId="20CF877D" w14:textId="77777777" w:rsidR="00071F11" w:rsidRDefault="00071F11" w:rsidP="00071F11">
      <w:pPr>
        <w:pStyle w:val="a"/>
        <w:numPr>
          <w:ilvl w:val="0"/>
          <w:numId w:val="0"/>
        </w:numPr>
        <w:spacing w:line="360" w:lineRule="atLeast"/>
        <w:ind w:left="360"/>
        <w:rPr>
          <w:rFonts w:ascii="David" w:hAnsi="David"/>
          <w:color w:val="080908"/>
        </w:rPr>
      </w:pPr>
    </w:p>
    <w:p w14:paraId="762CF31B" w14:textId="627E42A4" w:rsidR="00A40AC3" w:rsidRPr="00DA6C3E" w:rsidRDefault="002C6DE8" w:rsidP="00DA6C3E">
      <w:pPr>
        <w:pStyle w:val="a"/>
        <w:spacing w:line="360" w:lineRule="atLeast"/>
        <w:rPr>
          <w:rFonts w:ascii="David" w:hAnsi="David"/>
          <w:color w:val="080908"/>
        </w:rPr>
      </w:pPr>
      <w:r w:rsidRPr="00DA6C3E">
        <w:rPr>
          <w:rFonts w:ascii="David" w:hAnsi="David" w:hint="cs"/>
          <w:color w:val="080908"/>
          <w:rtl/>
        </w:rPr>
        <w:t>קיזוז</w:t>
      </w:r>
    </w:p>
    <w:p w14:paraId="3577593B"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מזכות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תרופה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סעד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יהא</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לקזז</w:t>
      </w:r>
      <w:r w:rsidRPr="00DA6C3E">
        <w:rPr>
          <w:rFonts w:ascii="David" w:hAnsi="David"/>
          <w:color w:val="080908"/>
          <w:sz w:val="24"/>
          <w:rtl/>
        </w:rPr>
        <w:t xml:space="preserve"> </w:t>
      </w:r>
      <w:r w:rsidRPr="00DA6C3E">
        <w:rPr>
          <w:rFonts w:ascii="David" w:hAnsi="David" w:hint="cs"/>
          <w:color w:val="080908"/>
          <w:sz w:val="24"/>
          <w:rtl/>
        </w:rPr>
        <w:t>מהתמורה</w:t>
      </w:r>
      <w:r w:rsidRPr="00DA6C3E">
        <w:rPr>
          <w:rFonts w:ascii="David" w:hAnsi="David"/>
          <w:color w:val="080908"/>
          <w:sz w:val="24"/>
          <w:rtl/>
        </w:rPr>
        <w:t xml:space="preserve"> </w:t>
      </w:r>
      <w:r w:rsidRPr="00DA6C3E">
        <w:rPr>
          <w:rFonts w:ascii="David" w:hAnsi="David" w:hint="cs"/>
          <w:color w:val="080908"/>
          <w:sz w:val="24"/>
          <w:rtl/>
        </w:rPr>
        <w:t>שעל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לשלם</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ומכוח</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סכום</w:t>
      </w:r>
      <w:r w:rsidRPr="00DA6C3E">
        <w:rPr>
          <w:rFonts w:ascii="David" w:hAnsi="David"/>
          <w:color w:val="080908"/>
          <w:sz w:val="24"/>
          <w:rtl/>
        </w:rPr>
        <w:t xml:space="preserve"> </w:t>
      </w:r>
      <w:r w:rsidRPr="00DA6C3E">
        <w:rPr>
          <w:rFonts w:ascii="David" w:hAnsi="David" w:hint="cs"/>
          <w:color w:val="080908"/>
          <w:sz w:val="24"/>
          <w:rtl/>
        </w:rPr>
        <w:t>המגיע</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מנותן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p>
    <w:p w14:paraId="3EA7012E" w14:textId="77777777" w:rsidR="00A40AC3" w:rsidRPr="00DA6C3E" w:rsidRDefault="002C6DE8" w:rsidP="00DA6C3E">
      <w:pPr>
        <w:pStyle w:val="a"/>
        <w:spacing w:line="360" w:lineRule="atLeast"/>
        <w:rPr>
          <w:rFonts w:ascii="David" w:hAnsi="David"/>
          <w:color w:val="080908"/>
        </w:rPr>
      </w:pPr>
      <w:r w:rsidRPr="00DA6C3E">
        <w:rPr>
          <w:rFonts w:ascii="David" w:hAnsi="David" w:hint="cs"/>
          <w:color w:val="080908"/>
          <w:rtl/>
        </w:rPr>
        <w:t>נזיקין</w:t>
      </w:r>
    </w:p>
    <w:p w14:paraId="27E505E6"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proofErr w:type="spellStart"/>
      <w:r w:rsidRPr="00DA6C3E">
        <w:rPr>
          <w:rFonts w:ascii="David" w:hAnsi="David" w:hint="cs"/>
          <w:color w:val="080908"/>
          <w:sz w:val="24"/>
          <w:rtl/>
        </w:rPr>
        <w:t>ישא</w:t>
      </w:r>
      <w:proofErr w:type="spellEnd"/>
      <w:r w:rsidRPr="00DA6C3E">
        <w:rPr>
          <w:rFonts w:ascii="David" w:hAnsi="David"/>
          <w:color w:val="080908"/>
          <w:sz w:val="24"/>
          <w:rtl/>
        </w:rPr>
        <w:t xml:space="preserve"> </w:t>
      </w:r>
      <w:r w:rsidRPr="00DA6C3E">
        <w:rPr>
          <w:rFonts w:ascii="David" w:hAnsi="David" w:hint="cs"/>
          <w:color w:val="080908"/>
          <w:sz w:val="24"/>
          <w:rtl/>
        </w:rPr>
        <w:t>באחריות</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פגיעה</w:t>
      </w:r>
      <w:r w:rsidRPr="00DA6C3E">
        <w:rPr>
          <w:rFonts w:ascii="David" w:hAnsi="David"/>
          <w:color w:val="080908"/>
          <w:sz w:val="24"/>
          <w:rtl/>
        </w:rPr>
        <w:t xml:space="preserve">, </w:t>
      </w:r>
      <w:r w:rsidRPr="00DA6C3E">
        <w:rPr>
          <w:rFonts w:ascii="David" w:hAnsi="David" w:hint="cs"/>
          <w:color w:val="080908"/>
          <w:sz w:val="24"/>
          <w:rtl/>
        </w:rPr>
        <w:t>הפסד</w:t>
      </w:r>
      <w:r w:rsidRPr="00DA6C3E">
        <w:rPr>
          <w:rFonts w:ascii="David" w:hAnsi="David"/>
          <w:color w:val="080908"/>
          <w:sz w:val="24"/>
          <w:rtl/>
        </w:rPr>
        <w:t xml:space="preserve">, </w:t>
      </w:r>
      <w:r w:rsidRPr="00DA6C3E">
        <w:rPr>
          <w:rFonts w:ascii="David" w:hAnsi="David" w:hint="cs"/>
          <w:color w:val="080908"/>
          <w:sz w:val="24"/>
          <w:rtl/>
        </w:rPr>
        <w:t>אובדן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 xml:space="preserve"> </w:t>
      </w:r>
      <w:r w:rsidRPr="00DA6C3E">
        <w:rPr>
          <w:rFonts w:ascii="David" w:hAnsi="David" w:hint="cs"/>
          <w:color w:val="080908"/>
          <w:sz w:val="24"/>
          <w:rtl/>
        </w:rPr>
        <w:t>שייגרמו</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למי</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w:t>
      </w:r>
      <w:r w:rsidRPr="00DA6C3E">
        <w:rPr>
          <w:rFonts w:ascii="David" w:hAnsi="David"/>
          <w:color w:val="080908"/>
          <w:sz w:val="24"/>
          <w:rtl/>
        </w:rPr>
        <w:t xml:space="preserve"> </w:t>
      </w:r>
      <w:r w:rsidRPr="00DA6C3E">
        <w:rPr>
          <w:rFonts w:ascii="David" w:hAnsi="David" w:hint="cs"/>
          <w:color w:val="080908"/>
          <w:sz w:val="24"/>
          <w:rtl/>
        </w:rPr>
        <w:t>עובדיו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למי</w:t>
      </w:r>
      <w:r w:rsidR="00A40AC3" w:rsidRPr="00DA6C3E">
        <w:rPr>
          <w:rFonts w:ascii="David" w:hAnsi="David"/>
          <w:color w:val="080908"/>
          <w:sz w:val="24"/>
          <w:rtl/>
        </w:rPr>
        <w:t xml:space="preserve"> </w:t>
      </w:r>
      <w:r w:rsidRPr="00DA6C3E">
        <w:rPr>
          <w:rFonts w:ascii="David" w:hAnsi="David" w:hint="cs"/>
          <w:color w:val="080908"/>
          <w:sz w:val="24"/>
          <w:rtl/>
        </w:rPr>
        <w:t>מטעמם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אדם</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כתוצאה</w:t>
      </w:r>
      <w:r w:rsidRPr="00DA6C3E">
        <w:rPr>
          <w:rFonts w:ascii="David" w:hAnsi="David"/>
          <w:color w:val="080908"/>
          <w:sz w:val="24"/>
          <w:rtl/>
        </w:rPr>
        <w:t xml:space="preserve"> </w:t>
      </w:r>
      <w:r w:rsidRPr="00DA6C3E">
        <w:rPr>
          <w:rFonts w:ascii="David" w:hAnsi="David" w:hint="cs"/>
          <w:color w:val="080908"/>
          <w:sz w:val="24"/>
          <w:rtl/>
        </w:rPr>
        <w:t>ישירה</w:t>
      </w:r>
      <w:r w:rsidRPr="00DA6C3E">
        <w:rPr>
          <w:rFonts w:ascii="David" w:hAnsi="David"/>
          <w:color w:val="080908"/>
          <w:sz w:val="24"/>
          <w:rtl/>
        </w:rPr>
        <w:t xml:space="preserve"> </w:t>
      </w:r>
      <w:r w:rsidRPr="00DA6C3E">
        <w:rPr>
          <w:rFonts w:ascii="David" w:hAnsi="David" w:hint="cs"/>
          <w:color w:val="080908"/>
          <w:sz w:val="24"/>
          <w:rtl/>
        </w:rPr>
        <w:t>או</w:t>
      </w:r>
      <w:r w:rsidR="00A40AC3" w:rsidRPr="00DA6C3E">
        <w:rPr>
          <w:rFonts w:ascii="David" w:hAnsi="David"/>
          <w:color w:val="080908"/>
          <w:sz w:val="24"/>
          <w:rtl/>
        </w:rPr>
        <w:t xml:space="preserve"> </w:t>
      </w:r>
      <w:r w:rsidRPr="00DA6C3E">
        <w:rPr>
          <w:rFonts w:ascii="David" w:hAnsi="David" w:hint="cs"/>
          <w:color w:val="080908"/>
          <w:sz w:val="24"/>
          <w:rtl/>
        </w:rPr>
        <w:t>עקיפה</w:t>
      </w:r>
      <w:r w:rsidRPr="00DA6C3E">
        <w:rPr>
          <w:rFonts w:ascii="David" w:hAnsi="David"/>
          <w:color w:val="080908"/>
          <w:sz w:val="24"/>
          <w:rtl/>
        </w:rPr>
        <w:t xml:space="preserve"> </w:t>
      </w:r>
      <w:r w:rsidRPr="00DA6C3E">
        <w:rPr>
          <w:rFonts w:ascii="David" w:hAnsi="David" w:hint="cs"/>
          <w:color w:val="080908"/>
          <w:sz w:val="24"/>
          <w:rtl/>
        </w:rPr>
        <w:t>מהפעלתו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18200746"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proofErr w:type="spellStart"/>
      <w:r w:rsidRPr="00DA6C3E">
        <w:rPr>
          <w:rFonts w:ascii="David" w:hAnsi="David" w:hint="cs"/>
          <w:color w:val="080908"/>
          <w:sz w:val="24"/>
          <w:rtl/>
        </w:rPr>
        <w:t>ישא</w:t>
      </w:r>
      <w:proofErr w:type="spellEnd"/>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תשלום</w:t>
      </w:r>
      <w:r w:rsidRPr="00DA6C3E">
        <w:rPr>
          <w:rFonts w:ascii="David" w:hAnsi="David"/>
          <w:color w:val="080908"/>
          <w:sz w:val="24"/>
          <w:rtl/>
        </w:rPr>
        <w:t xml:space="preserve">, </w:t>
      </w:r>
      <w:r w:rsidRPr="00DA6C3E">
        <w:rPr>
          <w:rFonts w:ascii="David" w:hAnsi="David" w:hint="cs"/>
          <w:color w:val="080908"/>
          <w:sz w:val="24"/>
          <w:rtl/>
        </w:rPr>
        <w:t>הוצאה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שייגרמו</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לעובדיו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למי</w:t>
      </w:r>
      <w:r w:rsidRPr="00DA6C3E">
        <w:rPr>
          <w:rFonts w:ascii="David" w:hAnsi="David"/>
          <w:color w:val="080908"/>
          <w:sz w:val="24"/>
          <w:rtl/>
        </w:rPr>
        <w:t xml:space="preserve"> </w:t>
      </w:r>
      <w:r w:rsidRPr="00DA6C3E">
        <w:rPr>
          <w:rFonts w:ascii="David" w:hAnsi="David" w:hint="cs"/>
          <w:color w:val="080908"/>
          <w:sz w:val="24"/>
          <w:rtl/>
        </w:rPr>
        <w:t>מטעמם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אדם</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כתוצאה</w:t>
      </w:r>
      <w:r w:rsidRPr="00DA6C3E">
        <w:rPr>
          <w:rFonts w:ascii="David" w:hAnsi="David"/>
          <w:color w:val="080908"/>
          <w:sz w:val="24"/>
          <w:rtl/>
        </w:rPr>
        <w:t xml:space="preserve"> </w:t>
      </w:r>
      <w:r w:rsidRPr="00DA6C3E">
        <w:rPr>
          <w:rFonts w:ascii="David" w:hAnsi="David" w:hint="cs"/>
          <w:color w:val="080908"/>
          <w:sz w:val="24"/>
          <w:rtl/>
        </w:rPr>
        <w:t>ישירה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עקיפה</w:t>
      </w:r>
      <w:r w:rsidRPr="00DA6C3E">
        <w:rPr>
          <w:rFonts w:ascii="David" w:hAnsi="David"/>
          <w:color w:val="080908"/>
          <w:sz w:val="24"/>
          <w:rtl/>
        </w:rPr>
        <w:t xml:space="preserve"> </w:t>
      </w:r>
      <w:r w:rsidRPr="00DA6C3E">
        <w:rPr>
          <w:rFonts w:ascii="David" w:hAnsi="David" w:hint="cs"/>
          <w:color w:val="080908"/>
          <w:sz w:val="24"/>
          <w:rtl/>
        </w:rPr>
        <w:t>מהפעלתו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אחריות</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תחול</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w:t>
      </w:r>
    </w:p>
    <w:p w14:paraId="5502662C" w14:textId="491EF61B" w:rsidR="00426811" w:rsidRPr="00CC1C0B" w:rsidRDefault="002C6DE8" w:rsidP="00CC1C0B">
      <w:pPr>
        <w:pStyle w:val="a8"/>
        <w:numPr>
          <w:ilvl w:val="1"/>
          <w:numId w:val="13"/>
        </w:numPr>
        <w:tabs>
          <w:tab w:val="left" w:pos="935"/>
        </w:tabs>
        <w:spacing w:line="360" w:lineRule="atLeast"/>
        <w:ind w:left="935" w:hanging="575"/>
        <w:rPr>
          <w:rFonts w:ascii="David" w:hAnsi="David"/>
          <w:color w:val="080908"/>
          <w:sz w:val="24"/>
          <w:rtl/>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לשפות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 xml:space="preserve">, </w:t>
      </w:r>
      <w:r w:rsidRPr="00DA6C3E">
        <w:rPr>
          <w:rFonts w:ascii="David" w:hAnsi="David" w:hint="cs"/>
          <w:color w:val="080908"/>
          <w:sz w:val="24"/>
          <w:rtl/>
        </w:rPr>
        <w:t>תשלום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הוצאה</w:t>
      </w:r>
      <w:r w:rsidRPr="00DA6C3E">
        <w:rPr>
          <w:rFonts w:ascii="David" w:hAnsi="David"/>
          <w:color w:val="080908"/>
          <w:sz w:val="24"/>
          <w:rtl/>
        </w:rPr>
        <w:t xml:space="preserve"> </w:t>
      </w:r>
      <w:r w:rsidRPr="00DA6C3E">
        <w:rPr>
          <w:rFonts w:ascii="David" w:hAnsi="David" w:hint="cs"/>
          <w:color w:val="080908"/>
          <w:sz w:val="24"/>
          <w:rtl/>
        </w:rPr>
        <w:t>שייגרמו</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הנובעים</w:t>
      </w:r>
      <w:r w:rsidRPr="00DA6C3E">
        <w:rPr>
          <w:rFonts w:ascii="David" w:hAnsi="David"/>
          <w:color w:val="080908"/>
          <w:sz w:val="24"/>
          <w:rtl/>
        </w:rPr>
        <w:t xml:space="preserve"> </w:t>
      </w:r>
      <w:r w:rsidRPr="00DA6C3E">
        <w:rPr>
          <w:rFonts w:ascii="David" w:hAnsi="David" w:hint="cs"/>
          <w:color w:val="080908"/>
          <w:sz w:val="24"/>
          <w:rtl/>
        </w:rPr>
        <w:t>ממעשיו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מחדליו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כתוצאה</w:t>
      </w:r>
      <w:r w:rsidRPr="00DA6C3E">
        <w:rPr>
          <w:rFonts w:ascii="David" w:hAnsi="David"/>
          <w:color w:val="080908"/>
          <w:sz w:val="24"/>
          <w:rtl/>
        </w:rPr>
        <w:t xml:space="preserve"> </w:t>
      </w:r>
      <w:r w:rsidRPr="00DA6C3E">
        <w:rPr>
          <w:rFonts w:ascii="David" w:hAnsi="David" w:hint="cs"/>
          <w:color w:val="080908"/>
          <w:sz w:val="24"/>
          <w:rtl/>
        </w:rPr>
        <w:t>ישירה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עקיפה</w:t>
      </w:r>
      <w:r w:rsidRPr="00DA6C3E">
        <w:rPr>
          <w:rFonts w:ascii="David" w:hAnsi="David"/>
          <w:color w:val="080908"/>
          <w:sz w:val="24"/>
          <w:rtl/>
        </w:rPr>
        <w:t xml:space="preserve"> </w:t>
      </w:r>
      <w:r w:rsidRPr="00DA6C3E">
        <w:rPr>
          <w:rFonts w:ascii="David" w:hAnsi="David" w:hint="cs"/>
          <w:color w:val="080908"/>
          <w:sz w:val="24"/>
          <w:rtl/>
        </w:rPr>
        <w:t>מהפעלתו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מיד</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הודעה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כך</w:t>
      </w:r>
      <w:r w:rsidRPr="00DA6C3E">
        <w:rPr>
          <w:rFonts w:ascii="David" w:hAnsi="David"/>
          <w:color w:val="080908"/>
          <w:sz w:val="24"/>
          <w:rtl/>
        </w:rPr>
        <w:t xml:space="preserve"> </w:t>
      </w:r>
      <w:r w:rsidRPr="00DA6C3E">
        <w:rPr>
          <w:rFonts w:ascii="David" w:hAnsi="David" w:hint="cs"/>
          <w:color w:val="080908"/>
          <w:sz w:val="24"/>
          <w:rtl/>
        </w:rPr>
        <w:t>מאת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היה</w:t>
      </w:r>
      <w:r w:rsidRPr="00DA6C3E">
        <w:rPr>
          <w:rFonts w:ascii="David" w:hAnsi="David"/>
          <w:color w:val="080908"/>
          <w:sz w:val="24"/>
          <w:rtl/>
        </w:rPr>
        <w:t xml:space="preserve"> </w:t>
      </w:r>
      <w:r w:rsidRPr="00DA6C3E">
        <w:rPr>
          <w:rFonts w:ascii="David" w:hAnsi="David" w:hint="cs"/>
          <w:color w:val="080908"/>
          <w:sz w:val="24"/>
          <w:rtl/>
        </w:rPr>
        <w:t>ותוגש</w:t>
      </w:r>
      <w:r w:rsidRPr="00DA6C3E">
        <w:rPr>
          <w:rFonts w:ascii="David" w:hAnsi="David"/>
          <w:color w:val="080908"/>
          <w:sz w:val="24"/>
          <w:rtl/>
        </w:rPr>
        <w:t xml:space="preserve"> </w:t>
      </w:r>
      <w:r w:rsidRPr="00DA6C3E">
        <w:rPr>
          <w:rFonts w:ascii="David" w:hAnsi="David" w:hint="cs"/>
          <w:color w:val="080908"/>
          <w:sz w:val="24"/>
          <w:rtl/>
        </w:rPr>
        <w:t>תביעה</w:t>
      </w:r>
      <w:r w:rsidRPr="00DA6C3E">
        <w:rPr>
          <w:rFonts w:ascii="David" w:hAnsi="David"/>
          <w:color w:val="080908"/>
          <w:sz w:val="24"/>
          <w:rtl/>
        </w:rPr>
        <w:t xml:space="preserve"> </w:t>
      </w:r>
      <w:r w:rsidRPr="00DA6C3E">
        <w:rPr>
          <w:rFonts w:ascii="David" w:hAnsi="David" w:hint="cs"/>
          <w:color w:val="080908"/>
          <w:sz w:val="24"/>
          <w:rtl/>
        </w:rPr>
        <w:t>נגד</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מעשיו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מחדליו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כתוצאה</w:t>
      </w:r>
      <w:r w:rsidRPr="00DA6C3E">
        <w:rPr>
          <w:rFonts w:ascii="David" w:hAnsi="David"/>
          <w:color w:val="080908"/>
          <w:sz w:val="24"/>
          <w:rtl/>
        </w:rPr>
        <w:t xml:space="preserve"> </w:t>
      </w:r>
      <w:r w:rsidRPr="00DA6C3E">
        <w:rPr>
          <w:rFonts w:ascii="David" w:hAnsi="David" w:hint="cs"/>
          <w:color w:val="080908"/>
          <w:sz w:val="24"/>
          <w:rtl/>
        </w:rPr>
        <w:t>ישירה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עקיפה</w:t>
      </w:r>
      <w:r w:rsidRPr="00DA6C3E">
        <w:rPr>
          <w:rFonts w:ascii="David" w:hAnsi="David"/>
          <w:color w:val="080908"/>
          <w:sz w:val="24"/>
          <w:rtl/>
        </w:rPr>
        <w:t xml:space="preserve"> </w:t>
      </w:r>
      <w:r w:rsidRPr="00DA6C3E">
        <w:rPr>
          <w:rFonts w:ascii="David" w:hAnsi="David" w:hint="cs"/>
          <w:color w:val="080908"/>
          <w:sz w:val="24"/>
          <w:rtl/>
        </w:rPr>
        <w:t>מביצועו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יודיע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כך</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ויאפשר</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להתגונן</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בפניה</w:t>
      </w:r>
      <w:r w:rsidRPr="00DA6C3E">
        <w:rPr>
          <w:rFonts w:ascii="David" w:hAnsi="David"/>
          <w:color w:val="080908"/>
          <w:sz w:val="24"/>
          <w:rtl/>
        </w:rPr>
        <w:t>.</w:t>
      </w:r>
    </w:p>
    <w:p w14:paraId="58167A94" w14:textId="77777777" w:rsidR="00A40AC3" w:rsidRPr="00DA6C3E" w:rsidRDefault="002C6DE8" w:rsidP="00DA6C3E">
      <w:pPr>
        <w:pStyle w:val="a"/>
        <w:spacing w:line="360" w:lineRule="atLeast"/>
        <w:rPr>
          <w:rFonts w:ascii="David" w:hAnsi="David"/>
          <w:color w:val="080908"/>
        </w:rPr>
      </w:pPr>
      <w:r w:rsidRPr="00DA6C3E">
        <w:rPr>
          <w:rFonts w:ascii="David" w:hAnsi="David" w:hint="cs"/>
          <w:color w:val="080908"/>
          <w:rtl/>
        </w:rPr>
        <w:t>חובת</w:t>
      </w:r>
      <w:r w:rsidRPr="00DA6C3E">
        <w:rPr>
          <w:rFonts w:ascii="David" w:hAnsi="David"/>
          <w:color w:val="080908"/>
          <w:rtl/>
        </w:rPr>
        <w:t xml:space="preserve"> </w:t>
      </w:r>
      <w:r w:rsidRPr="00DA6C3E">
        <w:rPr>
          <w:rFonts w:ascii="David" w:hAnsi="David" w:hint="cs"/>
          <w:color w:val="080908"/>
          <w:rtl/>
        </w:rPr>
        <w:t>ביטוח</w:t>
      </w:r>
      <w:r w:rsidRPr="00DA6C3E">
        <w:rPr>
          <w:rFonts w:ascii="David" w:hAnsi="David"/>
          <w:color w:val="080908"/>
          <w:rtl/>
        </w:rPr>
        <w:t xml:space="preserve"> </w:t>
      </w:r>
    </w:p>
    <w:p w14:paraId="71695C60" w14:textId="77777777" w:rsidR="00CD51F3" w:rsidRPr="00CC1C0B" w:rsidRDefault="00CD51F3" w:rsidP="00CC1C0B">
      <w:pPr>
        <w:spacing w:line="360" w:lineRule="atLeast"/>
        <w:ind w:left="368"/>
        <w:rPr>
          <w:rtl/>
        </w:rPr>
      </w:pPr>
      <w:r w:rsidRPr="00CC1C0B">
        <w:rPr>
          <w:rtl/>
        </w:rPr>
        <w:t xml:space="preserve">נותן השירותים מתחייב לערוך ולקיים ביטוחים הולמים ביחס לשירותים ו/או העבודות נשוא הסכם זה עבור מדינת ישראל - משרד הכלכלה והתעשייה – </w:t>
      </w:r>
      <w:proofErr w:type="spellStart"/>
      <w:r w:rsidRPr="00CC1C0B">
        <w:rPr>
          <w:rFonts w:hint="cs"/>
          <w:rtl/>
        </w:rPr>
        <w:t>מינהל</w:t>
      </w:r>
      <w:proofErr w:type="spellEnd"/>
      <w:r w:rsidRPr="00CC1C0B">
        <w:rPr>
          <w:rFonts w:hint="cs"/>
          <w:rtl/>
        </w:rPr>
        <w:t xml:space="preserve"> סחר חוץ </w:t>
      </w:r>
      <w:r w:rsidRPr="00CC1C0B">
        <w:rPr>
          <w:rtl/>
        </w:rPr>
        <w:t xml:space="preserve">(להלן: "המזמין"), ככל שנהוגים בתחום פעילותו (לדוגמה: ביטוח חבות מעבידים, ביטוח אחריות </w:t>
      </w:r>
      <w:r w:rsidRPr="00CC1C0B">
        <w:rPr>
          <w:rtl/>
        </w:rPr>
        <w:lastRenderedPageBreak/>
        <w:t xml:space="preserve">כלפי צד שלישי, ביטוח אחריות מקצועית, ביטוח חבות מוצר, ביטוח עבודות קבלניות, ביטוח משולב אחריות מקצועית / מוצר, ביטוח </w:t>
      </w:r>
      <w:proofErr w:type="spellStart"/>
      <w:r w:rsidRPr="00CC1C0B">
        <w:rPr>
          <w:rtl/>
        </w:rPr>
        <w:t>צמ"ה</w:t>
      </w:r>
      <w:proofErr w:type="spellEnd"/>
      <w:r w:rsidRPr="00CC1C0B">
        <w:rPr>
          <w:rtl/>
        </w:rPr>
        <w:t>,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נותן השירותים קבלני משנה, עליו לוודא שביטוחיו כוללים כיסוי לאחריותו בגינם, וכן לדרוש מהם לערוך ביטוחים לכיסוי אחריותם הישירה, כנדרש בסעיף זה. כחלופה נותן השירותים יוודא כי ביטוחיו יכללו  כיסוי לפעילותם ולאחריותם הישירה.</w:t>
      </w:r>
    </w:p>
    <w:p w14:paraId="7209BC31" w14:textId="77777777" w:rsidR="00CD51F3" w:rsidRPr="00CC1C0B" w:rsidRDefault="00CD51F3" w:rsidP="00CC1C0B">
      <w:pPr>
        <w:spacing w:line="360" w:lineRule="atLeast"/>
        <w:ind w:left="368"/>
        <w:rPr>
          <w:rtl/>
        </w:rPr>
      </w:pPr>
      <w:r w:rsidRPr="00CC1C0B">
        <w:rPr>
          <w:rtl/>
        </w:rPr>
        <w:t xml:space="preserve">נותן השירותים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7A85A499" w14:textId="77777777" w:rsidR="00CD51F3" w:rsidRPr="00CC1C0B" w:rsidRDefault="00CD51F3" w:rsidP="00CC1C0B">
      <w:pPr>
        <w:spacing w:line="360" w:lineRule="atLeast"/>
        <w:ind w:left="368"/>
        <w:rPr>
          <w:rtl/>
        </w:rPr>
      </w:pPr>
      <w:r w:rsidRPr="00CC1C0B">
        <w:rPr>
          <w:rtl/>
        </w:rPr>
        <w:t xml:space="preserve">נותן השירותים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74088B13" w14:textId="77777777" w:rsidR="00CD51F3" w:rsidRPr="00CC1C0B" w:rsidRDefault="00CD51F3" w:rsidP="00CC1C0B">
      <w:pPr>
        <w:spacing w:line="360" w:lineRule="atLeast"/>
        <w:ind w:left="368"/>
        <w:rPr>
          <w:rtl/>
        </w:rPr>
      </w:pPr>
      <w:r w:rsidRPr="00CC1C0B">
        <w:rPr>
          <w:rtl/>
        </w:rPr>
        <w:t xml:space="preserve">נותן השירותים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06CC3DBC" w14:textId="77777777" w:rsidR="00CD51F3" w:rsidRPr="00CC1C0B" w:rsidRDefault="00CD51F3" w:rsidP="00CC1C0B">
      <w:pPr>
        <w:spacing w:line="360" w:lineRule="atLeast"/>
        <w:ind w:left="368"/>
        <w:rPr>
          <w:rtl/>
        </w:rPr>
      </w:pPr>
      <w:r w:rsidRPr="00CC1C0B">
        <w:rPr>
          <w:rtl/>
        </w:rPr>
        <w:t>למען הסר ספק מובהר כי נותן השירותים אחראי בלעדית כלפי המבטח לתשלום דמי הביטוח, ההשתתפויות העצמיות  עבור כל הפוליסות ולמילוי כל החובות המוטלות על המבוטח על פי תנאי הפוליסות.</w:t>
      </w:r>
    </w:p>
    <w:p w14:paraId="64690313" w14:textId="77777777" w:rsidR="00CD51F3" w:rsidRPr="00CC1C0B" w:rsidRDefault="00CD51F3" w:rsidP="00CC1C0B">
      <w:pPr>
        <w:spacing w:line="360" w:lineRule="atLeast"/>
        <w:ind w:left="368"/>
        <w:rPr>
          <w:rtl/>
        </w:rPr>
      </w:pPr>
      <w:r w:rsidRPr="00CC1C0B">
        <w:rPr>
          <w:rtl/>
        </w:rPr>
        <w:t>המזמין שומר לעצמו את הזכות לקבל מנותן השירותים אישור על קיום ביטוח או העתקי פוליסות, מעת לעת ולפי דרישה.</w:t>
      </w:r>
    </w:p>
    <w:p w14:paraId="2BA7EF6F" w14:textId="77777777" w:rsidR="00A40AC3" w:rsidRPr="00DA6C3E" w:rsidRDefault="00CD51F3" w:rsidP="00DA6C3E">
      <w:pPr>
        <w:pStyle w:val="a"/>
        <w:spacing w:line="360" w:lineRule="atLeast"/>
        <w:rPr>
          <w:rFonts w:ascii="David" w:hAnsi="David"/>
          <w:color w:val="080908"/>
        </w:rPr>
      </w:pPr>
      <w:r w:rsidRPr="00DA6C3E">
        <w:rPr>
          <w:rFonts w:ascii="David" w:hAnsi="David"/>
          <w:color w:val="080908"/>
          <w:rtl/>
        </w:rPr>
        <w:t xml:space="preserve">אי עמידה בתנאי סעיף זה מהווה הפרה של הסכם </w:t>
      </w:r>
      <w:proofErr w:type="spellStart"/>
      <w:r w:rsidRPr="00DA6C3E">
        <w:rPr>
          <w:rFonts w:ascii="David" w:hAnsi="David"/>
          <w:color w:val="080908"/>
          <w:rtl/>
        </w:rPr>
        <w:t>זה</w:t>
      </w:r>
      <w:r w:rsidR="002C6DE8" w:rsidRPr="00DA6C3E">
        <w:rPr>
          <w:rFonts w:ascii="David" w:hAnsi="David" w:hint="cs"/>
          <w:color w:val="080908"/>
          <w:rtl/>
        </w:rPr>
        <w:t>זכויות</w:t>
      </w:r>
      <w:proofErr w:type="spellEnd"/>
      <w:r w:rsidR="002C6DE8" w:rsidRPr="00DA6C3E">
        <w:rPr>
          <w:rFonts w:ascii="David" w:hAnsi="David"/>
          <w:color w:val="080908"/>
          <w:rtl/>
        </w:rPr>
        <w:t xml:space="preserve"> </w:t>
      </w:r>
      <w:r w:rsidR="002C6DE8" w:rsidRPr="00DA6C3E">
        <w:rPr>
          <w:rFonts w:ascii="David" w:hAnsi="David" w:hint="cs"/>
          <w:color w:val="080908"/>
          <w:rtl/>
        </w:rPr>
        <w:t>קניין</w:t>
      </w:r>
      <w:r w:rsidR="002C6DE8" w:rsidRPr="00DA6C3E">
        <w:rPr>
          <w:rFonts w:ascii="David" w:hAnsi="David"/>
          <w:color w:val="080908"/>
          <w:rtl/>
        </w:rPr>
        <w:t xml:space="preserve"> </w:t>
      </w:r>
      <w:r w:rsidR="002C6DE8" w:rsidRPr="00DA6C3E">
        <w:rPr>
          <w:rFonts w:ascii="David" w:hAnsi="David" w:hint="cs"/>
          <w:color w:val="080908"/>
          <w:rtl/>
        </w:rPr>
        <w:t>רוחני</w:t>
      </w:r>
    </w:p>
    <w:p w14:paraId="64992EA4"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זכויות</w:t>
      </w:r>
      <w:r w:rsidRPr="00DA6C3E">
        <w:rPr>
          <w:rFonts w:ascii="David" w:hAnsi="David"/>
          <w:color w:val="080908"/>
          <w:sz w:val="24"/>
          <w:rtl/>
        </w:rPr>
        <w:t xml:space="preserve"> </w:t>
      </w:r>
      <w:r w:rsidRPr="00DA6C3E">
        <w:rPr>
          <w:rFonts w:ascii="David" w:hAnsi="David" w:hint="cs"/>
          <w:color w:val="080908"/>
          <w:sz w:val="24"/>
          <w:rtl/>
        </w:rPr>
        <w:t>הקניין</w:t>
      </w:r>
      <w:r w:rsidRPr="00DA6C3E">
        <w:rPr>
          <w:rFonts w:ascii="David" w:hAnsi="David"/>
          <w:color w:val="080908"/>
          <w:sz w:val="24"/>
          <w:rtl/>
        </w:rPr>
        <w:t xml:space="preserve"> </w:t>
      </w:r>
      <w:r w:rsidRPr="00DA6C3E">
        <w:rPr>
          <w:rFonts w:ascii="David" w:hAnsi="David" w:hint="cs"/>
          <w:color w:val="080908"/>
          <w:sz w:val="24"/>
          <w:rtl/>
        </w:rPr>
        <w:t>הרוחני</w:t>
      </w:r>
      <w:r w:rsidRPr="00DA6C3E">
        <w:rPr>
          <w:rFonts w:ascii="David" w:hAnsi="David"/>
          <w:color w:val="080908"/>
          <w:sz w:val="24"/>
          <w:rtl/>
        </w:rPr>
        <w:t xml:space="preserve"> </w:t>
      </w:r>
      <w:r w:rsidRPr="00DA6C3E">
        <w:rPr>
          <w:rFonts w:ascii="David" w:hAnsi="David" w:hint="cs"/>
          <w:color w:val="080908"/>
          <w:sz w:val="24"/>
          <w:rtl/>
        </w:rPr>
        <w:t>בישראל</w:t>
      </w:r>
      <w:r w:rsidRPr="00DA6C3E">
        <w:rPr>
          <w:rFonts w:ascii="David" w:hAnsi="David"/>
          <w:color w:val="080908"/>
          <w:sz w:val="24"/>
          <w:rtl/>
        </w:rPr>
        <w:t xml:space="preserve"> </w:t>
      </w:r>
      <w:r w:rsidRPr="00DA6C3E">
        <w:rPr>
          <w:rFonts w:ascii="David" w:hAnsi="David" w:hint="cs"/>
          <w:color w:val="080908"/>
          <w:sz w:val="24"/>
          <w:rtl/>
        </w:rPr>
        <w:t>ומחוצה</w:t>
      </w:r>
      <w:r w:rsidRPr="00DA6C3E">
        <w:rPr>
          <w:rFonts w:ascii="David" w:hAnsi="David"/>
          <w:color w:val="080908"/>
          <w:sz w:val="24"/>
          <w:rtl/>
        </w:rPr>
        <w:t xml:space="preserve"> </w:t>
      </w:r>
      <w:r w:rsidRPr="00DA6C3E">
        <w:rPr>
          <w:rFonts w:ascii="David" w:hAnsi="David" w:hint="cs"/>
          <w:color w:val="080908"/>
          <w:sz w:val="24"/>
          <w:rtl/>
        </w:rPr>
        <w:t>לה</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התוצרים</w:t>
      </w:r>
      <w:r w:rsidRPr="00DA6C3E">
        <w:rPr>
          <w:rFonts w:ascii="David" w:hAnsi="David"/>
          <w:color w:val="080908"/>
          <w:sz w:val="24"/>
          <w:rtl/>
        </w:rPr>
        <w:t xml:space="preserve"> </w:t>
      </w:r>
      <w:r w:rsidRPr="00DA6C3E">
        <w:rPr>
          <w:rFonts w:ascii="David" w:hAnsi="David" w:hint="cs"/>
          <w:color w:val="080908"/>
          <w:sz w:val="24"/>
          <w:rtl/>
        </w:rPr>
        <w:t>שהוכנו</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תוצאה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שייאסף</w:t>
      </w:r>
      <w:r w:rsidRPr="00DA6C3E">
        <w:rPr>
          <w:rFonts w:ascii="David" w:hAnsi="David"/>
          <w:color w:val="080908"/>
          <w:sz w:val="24"/>
          <w:rtl/>
        </w:rPr>
        <w:t xml:space="preserve">, </w:t>
      </w:r>
      <w:proofErr w:type="spellStart"/>
      <w:r w:rsidRPr="00DA6C3E">
        <w:rPr>
          <w:rFonts w:ascii="David" w:hAnsi="David" w:hint="cs"/>
          <w:color w:val="080908"/>
          <w:sz w:val="24"/>
          <w:rtl/>
        </w:rPr>
        <w:t>יווצר</w:t>
      </w:r>
      <w:proofErr w:type="spellEnd"/>
      <w:r w:rsidRPr="00DA6C3E">
        <w:rPr>
          <w:rFonts w:ascii="David" w:hAnsi="David"/>
          <w:color w:val="080908"/>
          <w:sz w:val="24"/>
          <w:rtl/>
        </w:rPr>
        <w:t xml:space="preserve"> </w:t>
      </w:r>
      <w:r w:rsidRPr="00DA6C3E">
        <w:rPr>
          <w:rFonts w:ascii="David" w:hAnsi="David" w:hint="cs"/>
          <w:color w:val="080908"/>
          <w:sz w:val="24"/>
          <w:rtl/>
        </w:rPr>
        <w:t>ויגובש</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יהיו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והתמורה</w:t>
      </w:r>
      <w:r w:rsidRPr="00DA6C3E">
        <w:rPr>
          <w:rFonts w:ascii="David" w:hAnsi="David"/>
          <w:color w:val="080908"/>
          <w:sz w:val="24"/>
          <w:rtl/>
        </w:rPr>
        <w:t xml:space="preserve"> </w:t>
      </w:r>
      <w:r w:rsidRPr="00DA6C3E">
        <w:rPr>
          <w:rFonts w:ascii="David" w:hAnsi="David" w:hint="cs"/>
          <w:color w:val="080908"/>
          <w:sz w:val="24"/>
          <w:rtl/>
        </w:rPr>
        <w:t>דלעיל</w:t>
      </w:r>
      <w:r w:rsidRPr="00DA6C3E">
        <w:rPr>
          <w:rFonts w:ascii="David" w:hAnsi="David"/>
          <w:color w:val="080908"/>
          <w:sz w:val="24"/>
          <w:rtl/>
        </w:rPr>
        <w:t xml:space="preserve"> </w:t>
      </w:r>
      <w:r w:rsidRPr="00DA6C3E">
        <w:rPr>
          <w:rFonts w:ascii="David" w:hAnsi="David" w:hint="cs"/>
          <w:color w:val="080908"/>
          <w:sz w:val="24"/>
          <w:rtl/>
        </w:rPr>
        <w:t>תהווה</w:t>
      </w:r>
      <w:r w:rsidRPr="00DA6C3E">
        <w:rPr>
          <w:rFonts w:ascii="David" w:hAnsi="David"/>
          <w:color w:val="080908"/>
          <w:sz w:val="24"/>
          <w:rtl/>
        </w:rPr>
        <w:t xml:space="preserve"> </w:t>
      </w:r>
      <w:r w:rsidRPr="00DA6C3E">
        <w:rPr>
          <w:rFonts w:ascii="David" w:hAnsi="David" w:hint="cs"/>
          <w:color w:val="080908"/>
          <w:sz w:val="24"/>
          <w:rtl/>
        </w:rPr>
        <w:t>תמורה</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זכויות</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w:t>
      </w:r>
    </w:p>
    <w:p w14:paraId="639F480E"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הזכות</w:t>
      </w:r>
      <w:r w:rsidRPr="00DA6C3E">
        <w:rPr>
          <w:rFonts w:ascii="David" w:hAnsi="David"/>
          <w:color w:val="080908"/>
          <w:sz w:val="24"/>
          <w:rtl/>
        </w:rPr>
        <w:t xml:space="preserve"> </w:t>
      </w:r>
      <w:r w:rsidRPr="00DA6C3E">
        <w:rPr>
          <w:rFonts w:ascii="David" w:hAnsi="David" w:hint="cs"/>
          <w:color w:val="080908"/>
          <w:sz w:val="24"/>
          <w:rtl/>
        </w:rPr>
        <w:t>הבלעדית</w:t>
      </w:r>
      <w:r w:rsidRPr="00DA6C3E">
        <w:rPr>
          <w:rFonts w:ascii="David" w:hAnsi="David"/>
          <w:color w:val="080908"/>
          <w:sz w:val="24"/>
          <w:rtl/>
        </w:rPr>
        <w:t xml:space="preserve"> </w:t>
      </w:r>
      <w:r w:rsidRPr="00DA6C3E">
        <w:rPr>
          <w:rFonts w:ascii="David" w:hAnsi="David" w:hint="cs"/>
          <w:color w:val="080908"/>
          <w:sz w:val="24"/>
          <w:rtl/>
        </w:rPr>
        <w:t>להשתמש</w:t>
      </w:r>
      <w:r w:rsidRPr="00DA6C3E">
        <w:rPr>
          <w:rFonts w:ascii="David" w:hAnsi="David"/>
          <w:color w:val="080908"/>
          <w:sz w:val="24"/>
          <w:rtl/>
        </w:rPr>
        <w:t xml:space="preserve">, </w:t>
      </w:r>
      <w:r w:rsidRPr="00DA6C3E">
        <w:rPr>
          <w:rFonts w:ascii="David" w:hAnsi="David" w:hint="cs"/>
          <w:color w:val="080908"/>
          <w:sz w:val="24"/>
          <w:rtl/>
        </w:rPr>
        <w:t>לפרסם</w:t>
      </w:r>
      <w:r w:rsidRPr="00DA6C3E">
        <w:rPr>
          <w:rFonts w:ascii="David" w:hAnsi="David"/>
          <w:color w:val="080908"/>
          <w:sz w:val="24"/>
          <w:rtl/>
        </w:rPr>
        <w:t xml:space="preserve"> </w:t>
      </w:r>
      <w:r w:rsidRPr="00DA6C3E">
        <w:rPr>
          <w:rFonts w:ascii="David" w:hAnsi="David" w:hint="cs"/>
          <w:color w:val="080908"/>
          <w:sz w:val="24"/>
          <w:rtl/>
        </w:rPr>
        <w:t>ולהפיץ</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חומר</w:t>
      </w:r>
      <w:r w:rsidRPr="00DA6C3E">
        <w:rPr>
          <w:rFonts w:ascii="David" w:hAnsi="David"/>
          <w:color w:val="080908"/>
          <w:sz w:val="24"/>
          <w:rtl/>
        </w:rPr>
        <w:t xml:space="preserve"> </w:t>
      </w:r>
      <w:r w:rsidRPr="00DA6C3E">
        <w:rPr>
          <w:rFonts w:ascii="David" w:hAnsi="David" w:hint="cs"/>
          <w:color w:val="080908"/>
          <w:sz w:val="24"/>
          <w:rtl/>
        </w:rPr>
        <w:t>שיימסר</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כחלק</w:t>
      </w:r>
      <w:r w:rsidRPr="00DA6C3E">
        <w:rPr>
          <w:rFonts w:ascii="David" w:hAnsi="David"/>
          <w:color w:val="080908"/>
          <w:sz w:val="24"/>
          <w:rtl/>
        </w:rPr>
        <w:t xml:space="preserve"> </w:t>
      </w:r>
      <w:r w:rsidRPr="00DA6C3E">
        <w:rPr>
          <w:rFonts w:ascii="David" w:hAnsi="David" w:hint="cs"/>
          <w:color w:val="080908"/>
          <w:sz w:val="24"/>
          <w:rtl/>
        </w:rPr>
        <w:t>מהסכם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צורך</w:t>
      </w:r>
      <w:r w:rsidRPr="00DA6C3E">
        <w:rPr>
          <w:rFonts w:ascii="David" w:hAnsi="David"/>
          <w:color w:val="080908"/>
          <w:sz w:val="24"/>
          <w:rtl/>
        </w:rPr>
        <w:t xml:space="preserve"> </w:t>
      </w:r>
      <w:r w:rsidRPr="00DA6C3E">
        <w:rPr>
          <w:rFonts w:ascii="David" w:hAnsi="David" w:hint="cs"/>
          <w:color w:val="080908"/>
          <w:sz w:val="24"/>
          <w:rtl/>
        </w:rPr>
        <w:t>בהסכמת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ובלבד</w:t>
      </w:r>
      <w:r w:rsidRPr="00DA6C3E">
        <w:rPr>
          <w:rFonts w:ascii="David" w:hAnsi="David"/>
          <w:color w:val="080908"/>
          <w:sz w:val="24"/>
          <w:rtl/>
        </w:rPr>
        <w:t xml:space="preserve"> </w:t>
      </w:r>
      <w:r w:rsidRPr="00DA6C3E">
        <w:rPr>
          <w:rFonts w:ascii="David" w:hAnsi="David" w:hint="cs"/>
          <w:color w:val="080908"/>
          <w:sz w:val="24"/>
          <w:rtl/>
        </w:rPr>
        <w:t>שתישמר</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למי</w:t>
      </w:r>
      <w:r w:rsidRPr="00DA6C3E">
        <w:rPr>
          <w:rFonts w:ascii="David" w:hAnsi="David"/>
          <w:color w:val="080908"/>
          <w:sz w:val="24"/>
          <w:rtl/>
        </w:rPr>
        <w:t xml:space="preserve"> </w:t>
      </w:r>
      <w:r w:rsidRPr="00DA6C3E">
        <w:rPr>
          <w:rFonts w:ascii="David" w:hAnsi="David" w:hint="cs"/>
          <w:color w:val="080908"/>
          <w:sz w:val="24"/>
          <w:rtl/>
        </w:rPr>
        <w:t>שיצר</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החומר</w:t>
      </w:r>
      <w:r w:rsidRPr="00DA6C3E">
        <w:rPr>
          <w:rFonts w:ascii="David" w:hAnsi="David"/>
          <w:color w:val="080908"/>
          <w:sz w:val="24"/>
          <w:rtl/>
        </w:rPr>
        <w:t xml:space="preserve"> "</w:t>
      </w:r>
      <w:r w:rsidRPr="00DA6C3E">
        <w:rPr>
          <w:rFonts w:ascii="David" w:hAnsi="David" w:hint="cs"/>
          <w:color w:val="080908"/>
          <w:sz w:val="24"/>
          <w:rtl/>
        </w:rPr>
        <w:t>הזכות</w:t>
      </w:r>
      <w:r w:rsidRPr="00DA6C3E">
        <w:rPr>
          <w:rFonts w:ascii="David" w:hAnsi="David"/>
          <w:color w:val="080908"/>
          <w:sz w:val="24"/>
          <w:rtl/>
        </w:rPr>
        <w:t xml:space="preserve"> </w:t>
      </w:r>
      <w:r w:rsidRPr="00DA6C3E">
        <w:rPr>
          <w:rFonts w:ascii="David" w:hAnsi="David" w:hint="cs"/>
          <w:color w:val="080908"/>
          <w:sz w:val="24"/>
          <w:rtl/>
        </w:rPr>
        <w:t>המוסרית</w:t>
      </w:r>
      <w:r w:rsidRPr="00DA6C3E">
        <w:rPr>
          <w:rFonts w:ascii="David" w:hAnsi="David"/>
          <w:color w:val="080908"/>
          <w:sz w:val="24"/>
          <w:rtl/>
        </w:rPr>
        <w:t>".</w:t>
      </w:r>
    </w:p>
    <w:p w14:paraId="709C324D"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ישתמש</w:t>
      </w:r>
      <w:r w:rsidRPr="00DA6C3E">
        <w:rPr>
          <w:rFonts w:ascii="David" w:hAnsi="David"/>
          <w:color w:val="080908"/>
          <w:sz w:val="24"/>
          <w:rtl/>
        </w:rPr>
        <w:t xml:space="preserve"> </w:t>
      </w:r>
      <w:r w:rsidRPr="00DA6C3E">
        <w:rPr>
          <w:rFonts w:ascii="David" w:hAnsi="David" w:hint="cs"/>
          <w:color w:val="080908"/>
          <w:sz w:val="24"/>
          <w:rtl/>
        </w:rPr>
        <w:t>במסמך</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מהשירותים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ab/>
      </w:r>
      <w:r w:rsidRPr="00DA6C3E">
        <w:rPr>
          <w:rFonts w:ascii="David" w:hAnsi="David" w:hint="cs"/>
          <w:color w:val="080908"/>
          <w:sz w:val="24"/>
          <w:rtl/>
        </w:rPr>
        <w:t>תוצאותיהם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התוצרים</w:t>
      </w:r>
      <w:r w:rsidRPr="00DA6C3E">
        <w:rPr>
          <w:rFonts w:ascii="David" w:hAnsi="David"/>
          <w:color w:val="080908"/>
          <w:sz w:val="24"/>
          <w:rtl/>
        </w:rPr>
        <w:t xml:space="preserve"> </w:t>
      </w:r>
      <w:r w:rsidRPr="00DA6C3E">
        <w:rPr>
          <w:rFonts w:ascii="David" w:hAnsi="David" w:hint="cs"/>
          <w:color w:val="080908"/>
          <w:sz w:val="24"/>
          <w:rtl/>
        </w:rPr>
        <w:t>שיוכנו</w:t>
      </w:r>
      <w:r w:rsidRPr="00DA6C3E">
        <w:rPr>
          <w:rFonts w:ascii="David" w:hAnsi="David"/>
          <w:color w:val="080908"/>
          <w:sz w:val="24"/>
          <w:rtl/>
        </w:rPr>
        <w:t xml:space="preserve"> </w:t>
      </w:r>
      <w:r w:rsidRPr="00DA6C3E">
        <w:rPr>
          <w:rFonts w:ascii="David" w:hAnsi="David" w:hint="cs"/>
          <w:color w:val="080908"/>
          <w:sz w:val="24"/>
          <w:rtl/>
        </w:rPr>
        <w:t>במסגרתם</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ובכתב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p>
    <w:p w14:paraId="33429F6C"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זכאי</w:t>
      </w:r>
      <w:r w:rsidRPr="00DA6C3E">
        <w:rPr>
          <w:rFonts w:ascii="David" w:hAnsi="David"/>
          <w:color w:val="080908"/>
          <w:sz w:val="24"/>
          <w:rtl/>
        </w:rPr>
        <w:t xml:space="preserve"> </w:t>
      </w:r>
      <w:r w:rsidRPr="00DA6C3E">
        <w:rPr>
          <w:rFonts w:ascii="David" w:hAnsi="David" w:hint="cs"/>
          <w:color w:val="080908"/>
          <w:sz w:val="24"/>
          <w:rtl/>
        </w:rPr>
        <w:t>לדרוש</w:t>
      </w:r>
      <w:r w:rsidRPr="00DA6C3E">
        <w:rPr>
          <w:rFonts w:ascii="David" w:hAnsi="David"/>
          <w:color w:val="080908"/>
          <w:sz w:val="24"/>
          <w:rtl/>
        </w:rPr>
        <w:t xml:space="preserve"> </w:t>
      </w:r>
      <w:r w:rsidRPr="00DA6C3E">
        <w:rPr>
          <w:rFonts w:ascii="David" w:hAnsi="David" w:hint="cs"/>
          <w:color w:val="080908"/>
          <w:sz w:val="24"/>
          <w:rtl/>
        </w:rPr>
        <w:t>ולקבל</w:t>
      </w:r>
      <w:r w:rsidRPr="00DA6C3E">
        <w:rPr>
          <w:rFonts w:ascii="David" w:hAnsi="David"/>
          <w:color w:val="080908"/>
          <w:sz w:val="24"/>
          <w:rtl/>
        </w:rPr>
        <w:t xml:space="preserve"> </w:t>
      </w:r>
      <w:r w:rsidRPr="00DA6C3E">
        <w:rPr>
          <w:rFonts w:ascii="David" w:hAnsi="David" w:hint="cs"/>
          <w:color w:val="080908"/>
          <w:sz w:val="24"/>
          <w:rtl/>
        </w:rPr>
        <w:t>מנותן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במהלך</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00FF4BC3"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מכן</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proofErr w:type="spellStart"/>
      <w:r w:rsidRPr="00DA6C3E">
        <w:rPr>
          <w:rFonts w:ascii="David" w:hAnsi="David" w:hint="cs"/>
          <w:color w:val="080908"/>
          <w:sz w:val="24"/>
          <w:rtl/>
        </w:rPr>
        <w:t>תוכנית</w:t>
      </w:r>
      <w:proofErr w:type="spellEnd"/>
      <w:r w:rsidRPr="00DA6C3E">
        <w:rPr>
          <w:rFonts w:ascii="David" w:hAnsi="David"/>
          <w:color w:val="080908"/>
          <w:sz w:val="24"/>
          <w:rtl/>
        </w:rPr>
        <w:t xml:space="preserve">, </w:t>
      </w:r>
      <w:r w:rsidRPr="00DA6C3E">
        <w:rPr>
          <w:rFonts w:ascii="David" w:hAnsi="David" w:hint="cs"/>
          <w:color w:val="080908"/>
          <w:sz w:val="24"/>
          <w:rtl/>
        </w:rPr>
        <w:t>מסמך</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דבר</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למתן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1DEAB7FF"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lastRenderedPageBreak/>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לשתף</w:t>
      </w:r>
      <w:r w:rsidRPr="00DA6C3E">
        <w:rPr>
          <w:rFonts w:ascii="David" w:hAnsi="David"/>
          <w:color w:val="080908"/>
          <w:sz w:val="24"/>
          <w:rtl/>
        </w:rPr>
        <w:t xml:space="preserve"> </w:t>
      </w:r>
      <w:r w:rsidRPr="00DA6C3E">
        <w:rPr>
          <w:rFonts w:ascii="David" w:hAnsi="David" w:hint="cs"/>
          <w:color w:val="080908"/>
          <w:sz w:val="24"/>
          <w:rtl/>
        </w:rPr>
        <w:t>פעולה</w:t>
      </w:r>
      <w:r w:rsidRPr="00DA6C3E">
        <w:rPr>
          <w:rFonts w:ascii="David" w:hAnsi="David"/>
          <w:color w:val="080908"/>
          <w:sz w:val="24"/>
          <w:rtl/>
        </w:rPr>
        <w:t xml:space="preserve"> </w:t>
      </w:r>
      <w:r w:rsidRPr="00DA6C3E">
        <w:rPr>
          <w:rFonts w:ascii="David" w:hAnsi="David" w:hint="cs"/>
          <w:color w:val="080908"/>
          <w:sz w:val="24"/>
          <w:rtl/>
        </w:rPr>
        <w:t>ולסייע</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גורם</w:t>
      </w:r>
      <w:r w:rsidRPr="00DA6C3E">
        <w:rPr>
          <w:rFonts w:ascii="David" w:hAnsi="David"/>
          <w:color w:val="080908"/>
          <w:sz w:val="24"/>
          <w:rtl/>
        </w:rPr>
        <w:t xml:space="preserve"> </w:t>
      </w:r>
      <w:r w:rsidRPr="00DA6C3E">
        <w:rPr>
          <w:rFonts w:ascii="David" w:hAnsi="David" w:hint="cs"/>
          <w:color w:val="080908"/>
          <w:sz w:val="24"/>
          <w:rtl/>
        </w:rPr>
        <w:t>שיורשה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המשרד</w:t>
      </w:r>
      <w:r w:rsidR="00FF4BC3" w:rsidRPr="00DA6C3E">
        <w:rPr>
          <w:rFonts w:ascii="David" w:hAnsi="David"/>
          <w:color w:val="080908"/>
          <w:sz w:val="24"/>
          <w:rtl/>
        </w:rPr>
        <w:t xml:space="preserve"> </w:t>
      </w:r>
      <w:r w:rsidRPr="00DA6C3E">
        <w:rPr>
          <w:rFonts w:ascii="David" w:hAnsi="David" w:hint="cs"/>
          <w:color w:val="080908"/>
          <w:sz w:val="24"/>
          <w:rtl/>
        </w:rPr>
        <w:t>בביצוע</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פעולה</w:t>
      </w:r>
      <w:r w:rsidRPr="00DA6C3E">
        <w:rPr>
          <w:rFonts w:ascii="David" w:hAnsi="David"/>
          <w:color w:val="080908"/>
          <w:sz w:val="24"/>
          <w:rtl/>
        </w:rPr>
        <w:t xml:space="preserve"> </w:t>
      </w:r>
      <w:r w:rsidRPr="00DA6C3E">
        <w:rPr>
          <w:rFonts w:ascii="David" w:hAnsi="David" w:hint="cs"/>
          <w:color w:val="080908"/>
          <w:sz w:val="24"/>
          <w:rtl/>
        </w:rPr>
        <w:t>בהתייחס</w:t>
      </w:r>
      <w:r w:rsidRPr="00DA6C3E">
        <w:rPr>
          <w:rFonts w:ascii="David" w:hAnsi="David"/>
          <w:color w:val="080908"/>
          <w:sz w:val="24"/>
          <w:rtl/>
        </w:rPr>
        <w:t xml:space="preserve"> </w:t>
      </w:r>
      <w:r w:rsidRPr="00DA6C3E">
        <w:rPr>
          <w:rFonts w:ascii="David" w:hAnsi="David" w:hint="cs"/>
          <w:color w:val="080908"/>
          <w:sz w:val="24"/>
          <w:rtl/>
        </w:rPr>
        <w:t>לשירותים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בכפוף</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הדין</w:t>
      </w:r>
      <w:r w:rsidRPr="00DA6C3E">
        <w:rPr>
          <w:rFonts w:ascii="David" w:hAnsi="David"/>
          <w:color w:val="080908"/>
          <w:sz w:val="24"/>
          <w:rtl/>
        </w:rPr>
        <w:t>.</w:t>
      </w:r>
    </w:p>
    <w:p w14:paraId="50A1693C" w14:textId="69324BF0" w:rsidR="003B26E3"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שאין</w:t>
      </w:r>
      <w:r w:rsidRPr="00DA6C3E">
        <w:rPr>
          <w:rFonts w:ascii="David" w:hAnsi="David"/>
          <w:color w:val="080908"/>
          <w:sz w:val="24"/>
          <w:rtl/>
        </w:rPr>
        <w:t xml:space="preserve"> </w:t>
      </w:r>
      <w:r w:rsidRPr="00DA6C3E">
        <w:rPr>
          <w:rFonts w:ascii="David" w:hAnsi="David" w:hint="cs"/>
          <w:color w:val="080908"/>
          <w:sz w:val="24"/>
          <w:rtl/>
        </w:rPr>
        <w:t>בתוצרי</w:t>
      </w:r>
      <w:r w:rsidRPr="00DA6C3E">
        <w:rPr>
          <w:rFonts w:ascii="David" w:hAnsi="David"/>
          <w:color w:val="080908"/>
          <w:sz w:val="24"/>
          <w:rtl/>
        </w:rPr>
        <w:t xml:space="preserve"> </w:t>
      </w:r>
      <w:r w:rsidRPr="00DA6C3E">
        <w:rPr>
          <w:rFonts w:ascii="David" w:hAnsi="David" w:hint="cs"/>
          <w:color w:val="080908"/>
          <w:sz w:val="24"/>
          <w:rtl/>
        </w:rPr>
        <w:t>עבודתו</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להפר</w:t>
      </w:r>
      <w:r w:rsidRPr="00DA6C3E">
        <w:rPr>
          <w:rFonts w:ascii="David" w:hAnsi="David"/>
          <w:color w:val="080908"/>
          <w:sz w:val="24"/>
          <w:rtl/>
        </w:rPr>
        <w:t xml:space="preserve"> </w:t>
      </w:r>
      <w:r w:rsidRPr="00DA6C3E">
        <w:rPr>
          <w:rFonts w:ascii="David" w:hAnsi="David" w:hint="cs"/>
          <w:color w:val="080908"/>
          <w:sz w:val="24"/>
          <w:rtl/>
        </w:rPr>
        <w:t>זכויות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צדדים</w:t>
      </w:r>
      <w:r w:rsidR="00A40AC3" w:rsidRPr="00DA6C3E">
        <w:rPr>
          <w:rFonts w:ascii="David" w:hAnsi="David"/>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שלישיים</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לשפות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ייתבע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צד</w:t>
      </w:r>
      <w:r w:rsidRPr="00DA6C3E">
        <w:rPr>
          <w:rFonts w:ascii="David" w:hAnsi="David"/>
          <w:color w:val="080908"/>
          <w:sz w:val="24"/>
          <w:rtl/>
        </w:rPr>
        <w:t xml:space="preserve"> </w:t>
      </w:r>
      <w:r w:rsidRPr="00DA6C3E">
        <w:rPr>
          <w:rFonts w:ascii="David" w:hAnsi="David" w:hint="cs"/>
          <w:color w:val="080908"/>
          <w:sz w:val="24"/>
          <w:rtl/>
        </w:rPr>
        <w:t>שלישי</w:t>
      </w:r>
      <w:r w:rsidR="008F69D7"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הפרה</w:t>
      </w:r>
      <w:r w:rsidRPr="00DA6C3E">
        <w:rPr>
          <w:rFonts w:ascii="David" w:hAnsi="David"/>
          <w:color w:val="080908"/>
          <w:sz w:val="24"/>
          <w:rtl/>
        </w:rPr>
        <w:t xml:space="preserve"> </w:t>
      </w:r>
      <w:r w:rsidRPr="00DA6C3E">
        <w:rPr>
          <w:rFonts w:ascii="David" w:hAnsi="David" w:hint="cs"/>
          <w:color w:val="080908"/>
          <w:sz w:val="24"/>
          <w:rtl/>
        </w:rPr>
        <w:t>נטענת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זכויות</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w:t>
      </w:r>
    </w:p>
    <w:p w14:paraId="5B4EF418" w14:textId="77777777" w:rsidR="00A40AC3" w:rsidRPr="00DA6C3E" w:rsidRDefault="002C6DE8" w:rsidP="00DA6C3E">
      <w:pPr>
        <w:pStyle w:val="a"/>
        <w:spacing w:line="360" w:lineRule="atLeast"/>
        <w:rPr>
          <w:rFonts w:ascii="David" w:hAnsi="David"/>
          <w:color w:val="080908"/>
        </w:rPr>
      </w:pPr>
      <w:r w:rsidRPr="00DA6C3E">
        <w:rPr>
          <w:rFonts w:ascii="David" w:hAnsi="David" w:hint="cs"/>
          <w:color w:val="080908"/>
          <w:rtl/>
        </w:rPr>
        <w:t>שמירת</w:t>
      </w:r>
      <w:r w:rsidRPr="00DA6C3E">
        <w:rPr>
          <w:rFonts w:ascii="David" w:hAnsi="David"/>
          <w:color w:val="080908"/>
          <w:rtl/>
        </w:rPr>
        <w:t xml:space="preserve"> </w:t>
      </w:r>
      <w:r w:rsidRPr="00DA6C3E">
        <w:rPr>
          <w:rFonts w:ascii="David" w:hAnsi="David" w:hint="cs"/>
          <w:color w:val="080908"/>
          <w:rtl/>
        </w:rPr>
        <w:t>סודיות</w:t>
      </w:r>
    </w:p>
    <w:p w14:paraId="7EF719A0"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לשמור</w:t>
      </w:r>
      <w:r w:rsidRPr="00DA6C3E">
        <w:rPr>
          <w:rFonts w:ascii="David" w:hAnsi="David"/>
          <w:color w:val="080908"/>
          <w:sz w:val="24"/>
          <w:rtl/>
        </w:rPr>
        <w:t xml:space="preserve"> </w:t>
      </w:r>
      <w:r w:rsidRPr="00DA6C3E">
        <w:rPr>
          <w:rFonts w:ascii="David" w:hAnsi="David" w:hint="cs"/>
          <w:color w:val="080908"/>
          <w:sz w:val="24"/>
          <w:rtl/>
        </w:rPr>
        <w:t>בסוד</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להעביר</w:t>
      </w:r>
      <w:r w:rsidRPr="00DA6C3E">
        <w:rPr>
          <w:rFonts w:ascii="David" w:hAnsi="David"/>
          <w:color w:val="080908"/>
          <w:sz w:val="24"/>
          <w:rtl/>
        </w:rPr>
        <w:t xml:space="preserve">, </w:t>
      </w:r>
      <w:r w:rsidRPr="00DA6C3E">
        <w:rPr>
          <w:rFonts w:ascii="David" w:hAnsi="David" w:hint="cs"/>
          <w:color w:val="080908"/>
          <w:sz w:val="24"/>
          <w:rtl/>
        </w:rPr>
        <w:t>להודיע</w:t>
      </w:r>
      <w:r w:rsidRPr="00DA6C3E">
        <w:rPr>
          <w:rFonts w:ascii="David" w:hAnsi="David"/>
          <w:color w:val="080908"/>
          <w:sz w:val="24"/>
          <w:rtl/>
        </w:rPr>
        <w:t xml:space="preserve">, </w:t>
      </w:r>
      <w:r w:rsidRPr="00DA6C3E">
        <w:rPr>
          <w:rFonts w:ascii="David" w:hAnsi="David" w:hint="cs"/>
          <w:color w:val="080908"/>
          <w:sz w:val="24"/>
          <w:rtl/>
        </w:rPr>
        <w:t>למסור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להביא</w:t>
      </w:r>
      <w:r w:rsidR="00A40AC3" w:rsidRPr="00DA6C3E">
        <w:rPr>
          <w:rFonts w:ascii="David" w:hAnsi="David"/>
          <w:color w:val="080908"/>
          <w:sz w:val="24"/>
          <w:rtl/>
        </w:rPr>
        <w:t xml:space="preserve">  </w:t>
      </w:r>
      <w:r w:rsidRPr="00DA6C3E">
        <w:rPr>
          <w:rFonts w:ascii="David" w:hAnsi="David" w:hint="cs"/>
          <w:color w:val="080908"/>
          <w:sz w:val="24"/>
          <w:rtl/>
        </w:rPr>
        <w:t>לידיעת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גורם</w:t>
      </w:r>
      <w:r w:rsidRPr="00DA6C3E">
        <w:rPr>
          <w:rFonts w:ascii="David" w:hAnsi="David"/>
          <w:color w:val="080908"/>
          <w:sz w:val="24"/>
          <w:rtl/>
        </w:rPr>
        <w:t xml:space="preserve">, </w:t>
      </w:r>
      <w:r w:rsidRPr="00DA6C3E">
        <w:rPr>
          <w:rFonts w:ascii="David" w:hAnsi="David" w:hint="cs"/>
          <w:color w:val="080908"/>
          <w:sz w:val="24"/>
          <w:rtl/>
        </w:rPr>
        <w:t>במישרין</w:t>
      </w:r>
      <w:r w:rsidRPr="00DA6C3E">
        <w:rPr>
          <w:rFonts w:ascii="David" w:hAnsi="David"/>
          <w:color w:val="080908"/>
          <w:sz w:val="24"/>
          <w:rtl/>
        </w:rPr>
        <w:t xml:space="preserve">, </w:t>
      </w:r>
      <w:r w:rsidRPr="00DA6C3E">
        <w:rPr>
          <w:rFonts w:ascii="David" w:hAnsi="David" w:hint="cs"/>
          <w:color w:val="080908"/>
          <w:sz w:val="24"/>
          <w:rtl/>
        </w:rPr>
        <w:t>בעקיפין</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דרך</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ידיעה</w:t>
      </w:r>
      <w:r w:rsidRPr="00DA6C3E">
        <w:rPr>
          <w:rFonts w:ascii="David" w:hAnsi="David"/>
          <w:color w:val="080908"/>
          <w:sz w:val="24"/>
          <w:rtl/>
        </w:rPr>
        <w:t xml:space="preserve">, </w:t>
      </w:r>
      <w:r w:rsidRPr="00DA6C3E">
        <w:rPr>
          <w:rFonts w:ascii="David" w:hAnsi="David" w:hint="cs"/>
          <w:color w:val="080908"/>
          <w:sz w:val="24"/>
          <w:rtl/>
        </w:rPr>
        <w:t>סוד</w:t>
      </w:r>
      <w:r w:rsidR="00A40AC3" w:rsidRPr="00DA6C3E">
        <w:rPr>
          <w:rFonts w:ascii="David" w:hAnsi="David" w:hint="cs"/>
          <w:color w:val="080908"/>
          <w:sz w:val="24"/>
          <w:rtl/>
        </w:rPr>
        <w:t xml:space="preserve"> </w:t>
      </w:r>
      <w:r w:rsidRPr="00DA6C3E">
        <w:rPr>
          <w:rFonts w:ascii="David" w:hAnsi="David" w:hint="cs"/>
          <w:color w:val="080908"/>
          <w:sz w:val="24"/>
          <w:rtl/>
        </w:rPr>
        <w:t>מסחרי</w:t>
      </w:r>
      <w:r w:rsidRPr="00DA6C3E">
        <w:rPr>
          <w:rFonts w:ascii="David" w:hAnsi="David"/>
          <w:color w:val="080908"/>
          <w:sz w:val="24"/>
          <w:rtl/>
        </w:rPr>
        <w:t xml:space="preserve">, </w:t>
      </w:r>
      <w:r w:rsidRPr="00DA6C3E">
        <w:rPr>
          <w:rFonts w:ascii="David" w:hAnsi="David" w:hint="cs"/>
          <w:color w:val="080908"/>
          <w:sz w:val="24"/>
          <w:rtl/>
        </w:rPr>
        <w:t>נתונים</w:t>
      </w:r>
      <w:r w:rsidRPr="00DA6C3E">
        <w:rPr>
          <w:rFonts w:ascii="David" w:hAnsi="David"/>
          <w:color w:val="080908"/>
          <w:sz w:val="24"/>
          <w:rtl/>
        </w:rPr>
        <w:t xml:space="preserve">, </w:t>
      </w:r>
      <w:r w:rsidRPr="00DA6C3E">
        <w:rPr>
          <w:rFonts w:ascii="David" w:hAnsi="David" w:hint="cs"/>
          <w:color w:val="080908"/>
          <w:sz w:val="24"/>
          <w:rtl/>
        </w:rPr>
        <w:t>חפץ</w:t>
      </w:r>
      <w:r w:rsidRPr="00DA6C3E">
        <w:rPr>
          <w:rFonts w:ascii="David" w:hAnsi="David"/>
          <w:color w:val="080908"/>
          <w:sz w:val="24"/>
          <w:rtl/>
        </w:rPr>
        <w:t xml:space="preserve">, </w:t>
      </w:r>
      <w:r w:rsidRPr="00DA6C3E">
        <w:rPr>
          <w:rFonts w:ascii="David" w:hAnsi="David" w:hint="cs"/>
          <w:color w:val="080908"/>
          <w:sz w:val="24"/>
          <w:rtl/>
        </w:rPr>
        <w:t>מסמך</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סוג</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דבר</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שלפי</w:t>
      </w:r>
      <w:r w:rsidRPr="00DA6C3E">
        <w:rPr>
          <w:rFonts w:ascii="David" w:hAnsi="David"/>
          <w:color w:val="080908"/>
          <w:sz w:val="24"/>
          <w:rtl/>
        </w:rPr>
        <w:t xml:space="preserve"> </w:t>
      </w:r>
      <w:r w:rsidRPr="00DA6C3E">
        <w:rPr>
          <w:rFonts w:ascii="David" w:hAnsi="David" w:hint="cs"/>
          <w:color w:val="080908"/>
          <w:sz w:val="24"/>
          <w:rtl/>
        </w:rPr>
        <w:t>טיבם</w:t>
      </w:r>
      <w:r w:rsidRPr="00DA6C3E">
        <w:rPr>
          <w:rFonts w:ascii="David" w:hAnsi="David"/>
          <w:color w:val="080908"/>
          <w:sz w:val="24"/>
          <w:rtl/>
        </w:rPr>
        <w:t xml:space="preserve"> </w:t>
      </w:r>
      <w:r w:rsidRPr="00DA6C3E">
        <w:rPr>
          <w:rFonts w:ascii="David" w:hAnsi="David" w:hint="cs"/>
          <w:color w:val="080908"/>
          <w:sz w:val="24"/>
          <w:rtl/>
        </w:rPr>
        <w:t>אינם</w:t>
      </w:r>
      <w:r w:rsidRPr="00DA6C3E">
        <w:rPr>
          <w:rFonts w:ascii="David" w:hAnsi="David"/>
          <w:color w:val="080908"/>
          <w:sz w:val="24"/>
          <w:rtl/>
        </w:rPr>
        <w:t xml:space="preserve"> </w:t>
      </w:r>
      <w:r w:rsidRPr="00DA6C3E">
        <w:rPr>
          <w:rFonts w:ascii="David" w:hAnsi="David" w:hint="cs"/>
          <w:color w:val="080908"/>
          <w:sz w:val="24"/>
          <w:rtl/>
        </w:rPr>
        <w:t>נכסי</w:t>
      </w:r>
      <w:r w:rsidRPr="00DA6C3E">
        <w:rPr>
          <w:rFonts w:ascii="David" w:hAnsi="David"/>
          <w:color w:val="080908"/>
          <w:sz w:val="24"/>
          <w:rtl/>
        </w:rPr>
        <w:t xml:space="preserve"> </w:t>
      </w:r>
      <w:r w:rsidRPr="00DA6C3E">
        <w:rPr>
          <w:rFonts w:ascii="David" w:hAnsi="David" w:hint="cs"/>
          <w:color w:val="080908"/>
          <w:sz w:val="24"/>
          <w:rtl/>
        </w:rPr>
        <w:t>הכלל</w:t>
      </w:r>
      <w:r w:rsidRPr="00DA6C3E">
        <w:rPr>
          <w:rFonts w:ascii="David" w:hAnsi="David"/>
          <w:color w:val="080908"/>
          <w:sz w:val="24"/>
          <w:rtl/>
        </w:rPr>
        <w:t xml:space="preserve"> </w:t>
      </w:r>
      <w:r w:rsidRPr="00DA6C3E">
        <w:rPr>
          <w:rStyle w:val="ae"/>
          <w:rFonts w:ascii="David" w:hAnsi="David"/>
          <w:color w:val="080908"/>
          <w:rtl/>
        </w:rPr>
        <w:t>(</w:t>
      </w:r>
      <w:r w:rsidRPr="00DA6C3E">
        <w:rPr>
          <w:rStyle w:val="ae"/>
          <w:rFonts w:ascii="David" w:hAnsi="David" w:hint="cs"/>
          <w:color w:val="080908"/>
          <w:rtl/>
        </w:rPr>
        <w:t>להלן</w:t>
      </w:r>
      <w:r w:rsidRPr="00DA6C3E">
        <w:rPr>
          <w:rStyle w:val="ae"/>
          <w:rFonts w:ascii="David" w:hAnsi="David"/>
          <w:color w:val="080908"/>
          <w:rtl/>
        </w:rPr>
        <w:t>: "</w:t>
      </w:r>
      <w:r w:rsidRPr="00DA6C3E">
        <w:rPr>
          <w:rStyle w:val="ae"/>
          <w:rFonts w:ascii="David" w:hAnsi="David" w:hint="cs"/>
          <w:color w:val="080908"/>
          <w:rtl/>
        </w:rPr>
        <w:t>מידע</w:t>
      </w:r>
      <w:r w:rsidRPr="00DA6C3E">
        <w:rPr>
          <w:rStyle w:val="ae"/>
          <w:rFonts w:ascii="David" w:hAnsi="David"/>
          <w:color w:val="080908"/>
          <w:rtl/>
        </w:rPr>
        <w:t xml:space="preserve"> </w:t>
      </w:r>
      <w:r w:rsidRPr="00DA6C3E">
        <w:rPr>
          <w:rStyle w:val="ae"/>
          <w:rFonts w:ascii="David" w:hAnsi="David" w:hint="cs"/>
          <w:color w:val="080908"/>
          <w:rtl/>
        </w:rPr>
        <w:t>סודי</w:t>
      </w:r>
      <w:r w:rsidRPr="00DA6C3E">
        <w:rPr>
          <w:rStyle w:val="ae"/>
          <w:rFonts w:ascii="David" w:hAnsi="David"/>
          <w:color w:val="080908"/>
          <w:rtl/>
        </w:rPr>
        <w:t>")</w:t>
      </w:r>
      <w:r w:rsidRPr="00DA6C3E">
        <w:rPr>
          <w:rFonts w:ascii="David" w:hAnsi="David"/>
          <w:b/>
          <w:bCs/>
          <w:color w:val="080908"/>
          <w:sz w:val="24"/>
          <w:rtl/>
        </w:rPr>
        <w:t xml:space="preserve"> </w:t>
      </w:r>
      <w:r w:rsidRPr="00DA6C3E">
        <w:rPr>
          <w:rFonts w:ascii="David" w:hAnsi="David" w:hint="cs"/>
          <w:color w:val="080908"/>
          <w:sz w:val="24"/>
          <w:rtl/>
        </w:rPr>
        <w:t>שיגיעו</w:t>
      </w:r>
      <w:r w:rsidRPr="00DA6C3E">
        <w:rPr>
          <w:rFonts w:ascii="David" w:hAnsi="David"/>
          <w:color w:val="080908"/>
          <w:sz w:val="24"/>
          <w:rtl/>
        </w:rPr>
        <w:t xml:space="preserve"> </w:t>
      </w:r>
      <w:r w:rsidRPr="00DA6C3E">
        <w:rPr>
          <w:rFonts w:ascii="David" w:hAnsi="David" w:hint="cs"/>
          <w:color w:val="080908"/>
          <w:sz w:val="24"/>
          <w:rtl/>
        </w:rPr>
        <w:t>לידי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עובדיו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עקב</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ביצועו</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במהלך</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לפניו</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מכן</w:t>
      </w:r>
      <w:r w:rsidR="00A40AC3" w:rsidRPr="00DA6C3E">
        <w:rPr>
          <w:rFonts w:ascii="David" w:hAnsi="David"/>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ובכתב</w:t>
      </w:r>
      <w:r w:rsidRPr="00DA6C3E">
        <w:rPr>
          <w:rFonts w:ascii="David" w:hAnsi="David"/>
          <w:color w:val="080908"/>
          <w:sz w:val="24"/>
          <w:rtl/>
        </w:rPr>
        <w:t>.</w:t>
      </w:r>
    </w:p>
    <w:p w14:paraId="689F1851"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לשמור</w:t>
      </w:r>
      <w:r w:rsidRPr="00DA6C3E">
        <w:rPr>
          <w:rFonts w:ascii="David" w:hAnsi="David"/>
          <w:color w:val="080908"/>
          <w:sz w:val="24"/>
          <w:rtl/>
        </w:rPr>
        <w:t xml:space="preserve"> </w:t>
      </w:r>
      <w:r w:rsidRPr="00DA6C3E">
        <w:rPr>
          <w:rFonts w:ascii="David" w:hAnsi="David" w:hint="cs"/>
          <w:color w:val="080908"/>
          <w:sz w:val="24"/>
          <w:rtl/>
        </w:rPr>
        <w:t>בתנאים</w:t>
      </w:r>
      <w:r w:rsidRPr="00DA6C3E">
        <w:rPr>
          <w:rFonts w:ascii="David" w:hAnsi="David"/>
          <w:color w:val="080908"/>
          <w:sz w:val="24"/>
          <w:rtl/>
        </w:rPr>
        <w:t xml:space="preserve"> </w:t>
      </w:r>
      <w:r w:rsidRPr="00DA6C3E">
        <w:rPr>
          <w:rFonts w:ascii="David" w:hAnsi="David" w:hint="cs"/>
          <w:color w:val="080908"/>
          <w:sz w:val="24"/>
          <w:rtl/>
        </w:rPr>
        <w:t>בטוחים</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סודי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מסמך</w:t>
      </w:r>
      <w:r w:rsidRPr="00DA6C3E">
        <w:rPr>
          <w:rFonts w:ascii="David" w:hAnsi="David"/>
          <w:color w:val="080908"/>
          <w:sz w:val="24"/>
          <w:rtl/>
        </w:rPr>
        <w:t xml:space="preserve"> </w:t>
      </w:r>
      <w:r w:rsidRPr="00DA6C3E">
        <w:rPr>
          <w:rFonts w:ascii="David" w:hAnsi="David" w:hint="cs"/>
          <w:color w:val="080908"/>
          <w:sz w:val="24"/>
          <w:rtl/>
        </w:rPr>
        <w:t>רשמי</w:t>
      </w:r>
      <w:r w:rsidRPr="00DA6C3E">
        <w:rPr>
          <w:rFonts w:ascii="David" w:hAnsi="David"/>
          <w:color w:val="080908"/>
          <w:sz w:val="24"/>
          <w:rtl/>
        </w:rPr>
        <w:t xml:space="preserve"> </w:t>
      </w:r>
      <w:r w:rsidRPr="00DA6C3E">
        <w:rPr>
          <w:rFonts w:ascii="David" w:hAnsi="David" w:hint="cs"/>
          <w:color w:val="080908"/>
          <w:sz w:val="24"/>
          <w:rtl/>
        </w:rPr>
        <w:t>שנמסר</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שיגיעו</w:t>
      </w:r>
      <w:r w:rsidRPr="00DA6C3E">
        <w:rPr>
          <w:rFonts w:ascii="David" w:hAnsi="David"/>
          <w:color w:val="080908"/>
          <w:sz w:val="24"/>
          <w:rtl/>
        </w:rPr>
        <w:t xml:space="preserve"> </w:t>
      </w:r>
      <w:r w:rsidRPr="00DA6C3E">
        <w:rPr>
          <w:rFonts w:ascii="David" w:hAnsi="David" w:hint="cs"/>
          <w:color w:val="080908"/>
          <w:sz w:val="24"/>
          <w:rtl/>
        </w:rPr>
        <w:t>אליו</w:t>
      </w:r>
      <w:r w:rsidRPr="00DA6C3E">
        <w:rPr>
          <w:rFonts w:ascii="David" w:hAnsi="David"/>
          <w:color w:val="080908"/>
          <w:sz w:val="24"/>
          <w:rtl/>
        </w:rPr>
        <w:t xml:space="preserve"> </w:t>
      </w:r>
      <w:r w:rsidRPr="00DA6C3E">
        <w:rPr>
          <w:rFonts w:ascii="David" w:hAnsi="David" w:hint="cs"/>
          <w:color w:val="080908"/>
          <w:sz w:val="24"/>
          <w:rtl/>
        </w:rPr>
        <w:t>עקב</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ביצועו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3A74CBBE"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הסדרים</w:t>
      </w:r>
      <w:r w:rsidRPr="00DA6C3E">
        <w:rPr>
          <w:rFonts w:ascii="David" w:hAnsi="David"/>
          <w:color w:val="080908"/>
          <w:sz w:val="24"/>
          <w:rtl/>
        </w:rPr>
        <w:t xml:space="preserve"> </w:t>
      </w:r>
      <w:r w:rsidRPr="00DA6C3E">
        <w:rPr>
          <w:rFonts w:ascii="David" w:hAnsi="David" w:hint="cs"/>
          <w:color w:val="080908"/>
          <w:sz w:val="24"/>
          <w:rtl/>
        </w:rPr>
        <w:t>מיוחדים</w:t>
      </w:r>
      <w:r w:rsidRPr="00DA6C3E">
        <w:rPr>
          <w:rFonts w:ascii="David" w:hAnsi="David"/>
          <w:color w:val="080908"/>
          <w:sz w:val="24"/>
          <w:rtl/>
        </w:rPr>
        <w:t xml:space="preserve"> </w:t>
      </w: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שמירת</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קביעת</w:t>
      </w:r>
      <w:r w:rsidRPr="00DA6C3E">
        <w:rPr>
          <w:rFonts w:ascii="David" w:hAnsi="David"/>
          <w:color w:val="080908"/>
          <w:sz w:val="24"/>
          <w:rtl/>
        </w:rPr>
        <w:t xml:space="preserve"> </w:t>
      </w:r>
      <w:r w:rsidRPr="00DA6C3E">
        <w:rPr>
          <w:rFonts w:ascii="David" w:hAnsi="David" w:hint="cs"/>
          <w:color w:val="080908"/>
          <w:sz w:val="24"/>
          <w:rtl/>
        </w:rPr>
        <w:t>הסדרי</w:t>
      </w:r>
      <w:r w:rsidRPr="00DA6C3E">
        <w:rPr>
          <w:rFonts w:ascii="David" w:hAnsi="David"/>
          <w:color w:val="080908"/>
          <w:sz w:val="24"/>
          <w:rtl/>
        </w:rPr>
        <w:t xml:space="preserve"> </w:t>
      </w:r>
      <w:r w:rsidRPr="00DA6C3E">
        <w:rPr>
          <w:rFonts w:ascii="David" w:hAnsi="David" w:hint="cs"/>
          <w:color w:val="080908"/>
          <w:sz w:val="24"/>
          <w:rtl/>
        </w:rPr>
        <w:t>בטחון</w:t>
      </w:r>
      <w:r w:rsidRPr="00DA6C3E">
        <w:rPr>
          <w:rFonts w:ascii="David" w:hAnsi="David"/>
          <w:color w:val="080908"/>
          <w:sz w:val="24"/>
          <w:rtl/>
        </w:rPr>
        <w:t xml:space="preserve"> </w:t>
      </w:r>
      <w:r w:rsidRPr="00DA6C3E">
        <w:rPr>
          <w:rFonts w:ascii="David" w:hAnsi="David" w:hint="cs"/>
          <w:color w:val="080908"/>
          <w:sz w:val="24"/>
          <w:rtl/>
        </w:rPr>
        <w:t>מיוחדים</w:t>
      </w:r>
      <w:r w:rsidRPr="00DA6C3E">
        <w:rPr>
          <w:rFonts w:ascii="David" w:hAnsi="David"/>
          <w:color w:val="080908"/>
          <w:sz w:val="24"/>
          <w:rtl/>
        </w:rPr>
        <w:t xml:space="preserve">, </w:t>
      </w:r>
      <w:r w:rsidRPr="00DA6C3E">
        <w:rPr>
          <w:rFonts w:ascii="David" w:hAnsi="David" w:hint="cs"/>
          <w:color w:val="080908"/>
          <w:sz w:val="24"/>
          <w:rtl/>
        </w:rPr>
        <w:t>הסדרי</w:t>
      </w:r>
      <w:r w:rsidRPr="00DA6C3E">
        <w:rPr>
          <w:rFonts w:ascii="David" w:hAnsi="David"/>
          <w:color w:val="080908"/>
          <w:sz w:val="24"/>
          <w:rtl/>
        </w:rPr>
        <w:t xml:space="preserve"> </w:t>
      </w:r>
      <w:r w:rsidRPr="00DA6C3E">
        <w:rPr>
          <w:rFonts w:ascii="David" w:hAnsi="David" w:hint="cs"/>
          <w:color w:val="080908"/>
          <w:sz w:val="24"/>
          <w:rtl/>
        </w:rPr>
        <w:t>מידור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נוהלי</w:t>
      </w:r>
      <w:r w:rsidRPr="00DA6C3E">
        <w:rPr>
          <w:rFonts w:ascii="David" w:hAnsi="David"/>
          <w:color w:val="080908"/>
          <w:sz w:val="24"/>
          <w:rtl/>
        </w:rPr>
        <w:t xml:space="preserve"> </w:t>
      </w:r>
      <w:r w:rsidRPr="00DA6C3E">
        <w:rPr>
          <w:rFonts w:ascii="David" w:hAnsi="David" w:hint="cs"/>
          <w:color w:val="080908"/>
          <w:sz w:val="24"/>
          <w:rtl/>
        </w:rPr>
        <w:t>עבודה</w:t>
      </w:r>
      <w:r w:rsidRPr="00DA6C3E">
        <w:rPr>
          <w:rFonts w:ascii="David" w:hAnsi="David"/>
          <w:color w:val="080908"/>
          <w:sz w:val="24"/>
          <w:rtl/>
        </w:rPr>
        <w:t xml:space="preserve"> </w:t>
      </w:r>
      <w:r w:rsidRPr="00DA6C3E">
        <w:rPr>
          <w:rFonts w:ascii="David" w:hAnsi="David" w:hint="cs"/>
          <w:color w:val="080908"/>
          <w:sz w:val="24"/>
          <w:rtl/>
        </w:rPr>
        <w:t>מיוחדים</w:t>
      </w:r>
      <w:r w:rsidRPr="00DA6C3E">
        <w:rPr>
          <w:rFonts w:ascii="David" w:hAnsi="David"/>
          <w:color w:val="080908"/>
          <w:sz w:val="24"/>
          <w:rtl/>
        </w:rPr>
        <w:t xml:space="preserve"> </w:t>
      </w:r>
      <w:r w:rsidRPr="00DA6C3E">
        <w:rPr>
          <w:rFonts w:ascii="David" w:hAnsi="David" w:hint="cs"/>
          <w:color w:val="080908"/>
          <w:sz w:val="24"/>
          <w:rtl/>
        </w:rPr>
        <w:t>ונותן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למלא</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דרישות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בנדון</w:t>
      </w:r>
      <w:r w:rsidRPr="00DA6C3E">
        <w:rPr>
          <w:rFonts w:ascii="David" w:hAnsi="David"/>
          <w:color w:val="080908"/>
          <w:sz w:val="24"/>
          <w:rtl/>
        </w:rPr>
        <w:t>.</w:t>
      </w:r>
    </w:p>
    <w:p w14:paraId="2DB91C94"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להשתמש</w:t>
      </w:r>
      <w:r w:rsidRPr="00DA6C3E">
        <w:rPr>
          <w:rFonts w:ascii="David" w:hAnsi="David"/>
          <w:color w:val="080908"/>
          <w:sz w:val="24"/>
          <w:rtl/>
        </w:rPr>
        <w:t xml:space="preserve"> </w:t>
      </w:r>
      <w:r w:rsidRPr="00DA6C3E">
        <w:rPr>
          <w:rFonts w:ascii="David" w:hAnsi="David" w:hint="cs"/>
          <w:color w:val="080908"/>
          <w:sz w:val="24"/>
          <w:rtl/>
        </w:rPr>
        <w:t>במידע</w:t>
      </w:r>
      <w:r w:rsidRPr="00DA6C3E">
        <w:rPr>
          <w:rFonts w:ascii="David" w:hAnsi="David"/>
          <w:color w:val="080908"/>
          <w:sz w:val="24"/>
          <w:rtl/>
        </w:rPr>
        <w:t xml:space="preserve"> </w:t>
      </w:r>
      <w:r w:rsidRPr="00DA6C3E">
        <w:rPr>
          <w:rFonts w:ascii="David" w:hAnsi="David" w:hint="cs"/>
          <w:color w:val="080908"/>
          <w:sz w:val="24"/>
          <w:rtl/>
        </w:rPr>
        <w:t>סודי</w:t>
      </w:r>
      <w:r w:rsidRPr="00DA6C3E">
        <w:rPr>
          <w:rFonts w:ascii="David" w:hAnsi="David"/>
          <w:color w:val="080908"/>
          <w:sz w:val="24"/>
          <w:rtl/>
        </w:rPr>
        <w:t xml:space="preserve"> </w:t>
      </w:r>
      <w:r w:rsidRPr="00DA6C3E">
        <w:rPr>
          <w:rFonts w:ascii="David" w:hAnsi="David" w:hint="cs"/>
          <w:color w:val="080908"/>
          <w:sz w:val="24"/>
          <w:rtl/>
        </w:rPr>
        <w:t>למטרה</w:t>
      </w:r>
      <w:r w:rsidRPr="00DA6C3E">
        <w:rPr>
          <w:rFonts w:ascii="David" w:hAnsi="David"/>
          <w:color w:val="080908"/>
          <w:sz w:val="24"/>
          <w:rtl/>
        </w:rPr>
        <w:t xml:space="preserve"> </w:t>
      </w:r>
      <w:r w:rsidRPr="00DA6C3E">
        <w:rPr>
          <w:rFonts w:ascii="David" w:hAnsi="David" w:hint="cs"/>
          <w:color w:val="080908"/>
          <w:sz w:val="24"/>
          <w:rtl/>
        </w:rPr>
        <w:t>כלשהי</w:t>
      </w:r>
      <w:r w:rsidRPr="00DA6C3E">
        <w:rPr>
          <w:rFonts w:ascii="David" w:hAnsi="David"/>
          <w:color w:val="080908"/>
          <w:sz w:val="24"/>
          <w:rtl/>
        </w:rPr>
        <w:t xml:space="preserve"> </w:t>
      </w:r>
      <w:r w:rsidRPr="00DA6C3E">
        <w:rPr>
          <w:rFonts w:ascii="David" w:hAnsi="David" w:hint="cs"/>
          <w:color w:val="080908"/>
          <w:sz w:val="24"/>
          <w:rtl/>
        </w:rPr>
        <w:t>מלבד</w:t>
      </w:r>
      <w:r w:rsidRPr="00DA6C3E">
        <w:rPr>
          <w:rFonts w:ascii="David" w:hAnsi="David"/>
          <w:color w:val="080908"/>
          <w:sz w:val="24"/>
          <w:rtl/>
        </w:rPr>
        <w:t xml:space="preserve"> </w:t>
      </w:r>
      <w:r w:rsidRPr="00DA6C3E">
        <w:rPr>
          <w:rFonts w:ascii="David" w:hAnsi="David" w:hint="cs"/>
          <w:color w:val="080908"/>
          <w:sz w:val="24"/>
          <w:rtl/>
        </w:rPr>
        <w:t>לביצוע</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אלא</w:t>
      </w:r>
      <w:r w:rsidRPr="00DA6C3E">
        <w:rPr>
          <w:rFonts w:ascii="David" w:hAnsi="David"/>
          <w:color w:val="080908"/>
          <w:sz w:val="24"/>
          <w:rtl/>
        </w:rPr>
        <w:t xml:space="preserve"> </w:t>
      </w:r>
      <w:r w:rsidRPr="00DA6C3E">
        <w:rPr>
          <w:rFonts w:ascii="David" w:hAnsi="David" w:hint="cs"/>
          <w:color w:val="080908"/>
          <w:sz w:val="24"/>
          <w:rtl/>
        </w:rPr>
        <w:t>באישור</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ובכתב</w:t>
      </w:r>
      <w:r w:rsidRPr="00DA6C3E">
        <w:rPr>
          <w:rFonts w:ascii="David" w:hAnsi="David"/>
          <w:color w:val="080908"/>
          <w:sz w:val="24"/>
          <w:rtl/>
        </w:rPr>
        <w:t xml:space="preserve"> </w:t>
      </w:r>
      <w:r w:rsidRPr="00DA6C3E">
        <w:rPr>
          <w:rFonts w:ascii="David" w:hAnsi="David" w:hint="cs"/>
          <w:color w:val="080908"/>
          <w:sz w:val="24"/>
          <w:rtl/>
        </w:rPr>
        <w:t>מאת</w:t>
      </w:r>
      <w:r w:rsidRPr="00DA6C3E">
        <w:rPr>
          <w:rFonts w:ascii="David" w:hAnsi="David"/>
          <w:color w:val="080908"/>
          <w:sz w:val="24"/>
          <w:rtl/>
        </w:rPr>
        <w:t xml:space="preserve"> </w:t>
      </w: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המוסמך</w:t>
      </w:r>
      <w:r w:rsidRPr="00DA6C3E">
        <w:rPr>
          <w:rFonts w:ascii="David" w:hAnsi="David"/>
          <w:color w:val="080908"/>
          <w:sz w:val="24"/>
          <w:rtl/>
        </w:rPr>
        <w:t>.</w:t>
      </w:r>
    </w:p>
    <w:p w14:paraId="318A2A77"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סיום</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יעמיד</w:t>
      </w:r>
      <w:r w:rsidRPr="00DA6C3E">
        <w:rPr>
          <w:rFonts w:ascii="David" w:hAnsi="David"/>
          <w:color w:val="080908"/>
          <w:sz w:val="24"/>
          <w:rtl/>
        </w:rPr>
        <w:t xml:space="preserve"> </w:t>
      </w:r>
      <w:r w:rsidRPr="00DA6C3E">
        <w:rPr>
          <w:rFonts w:ascii="David" w:hAnsi="David" w:hint="cs"/>
          <w:color w:val="080908"/>
          <w:sz w:val="24"/>
          <w:rtl/>
        </w:rPr>
        <w:t>לרשות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בצורה</w:t>
      </w:r>
      <w:r w:rsidRPr="00DA6C3E">
        <w:rPr>
          <w:rFonts w:ascii="David" w:hAnsi="David"/>
          <w:color w:val="080908"/>
          <w:sz w:val="24"/>
          <w:rtl/>
        </w:rPr>
        <w:t xml:space="preserve"> </w:t>
      </w:r>
      <w:r w:rsidRPr="00DA6C3E">
        <w:rPr>
          <w:rFonts w:ascii="David" w:hAnsi="David" w:hint="cs"/>
          <w:color w:val="080908"/>
          <w:sz w:val="24"/>
          <w:rtl/>
        </w:rPr>
        <w:t>מלאה</w:t>
      </w:r>
      <w:r w:rsidRPr="00DA6C3E">
        <w:rPr>
          <w:rFonts w:ascii="David" w:hAnsi="David"/>
          <w:color w:val="080908"/>
          <w:sz w:val="24"/>
          <w:rtl/>
        </w:rPr>
        <w:t xml:space="preserve">, </w:t>
      </w:r>
      <w:r w:rsidRPr="00DA6C3E">
        <w:rPr>
          <w:rFonts w:ascii="David" w:hAnsi="David" w:hint="cs"/>
          <w:color w:val="080908"/>
          <w:sz w:val="24"/>
          <w:rtl/>
        </w:rPr>
        <w:t>מסודרת</w:t>
      </w:r>
      <w:r w:rsidRPr="00DA6C3E">
        <w:rPr>
          <w:rFonts w:ascii="David" w:hAnsi="David"/>
          <w:color w:val="080908"/>
          <w:sz w:val="24"/>
          <w:rtl/>
        </w:rPr>
        <w:t xml:space="preserve"> </w:t>
      </w:r>
      <w:r w:rsidRPr="00DA6C3E">
        <w:rPr>
          <w:rFonts w:ascii="David" w:hAnsi="David" w:hint="cs"/>
          <w:color w:val="080908"/>
          <w:sz w:val="24"/>
          <w:rtl/>
        </w:rPr>
        <w:t>ועניינית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הידע</w:t>
      </w:r>
      <w:r w:rsidRPr="00DA6C3E">
        <w:rPr>
          <w:rFonts w:ascii="David" w:hAnsi="David"/>
          <w:color w:val="080908"/>
          <w:sz w:val="24"/>
          <w:rtl/>
        </w:rPr>
        <w:t xml:space="preserve"> </w:t>
      </w:r>
      <w:r w:rsidRPr="00DA6C3E">
        <w:rPr>
          <w:rFonts w:ascii="David" w:hAnsi="David" w:hint="cs"/>
          <w:color w:val="080908"/>
          <w:sz w:val="24"/>
          <w:rtl/>
        </w:rPr>
        <w:t>והמידע</w:t>
      </w:r>
      <w:r w:rsidRPr="00DA6C3E">
        <w:rPr>
          <w:rFonts w:ascii="David" w:hAnsi="David"/>
          <w:color w:val="080908"/>
          <w:sz w:val="24"/>
          <w:rtl/>
        </w:rPr>
        <w:t xml:space="preserve"> </w:t>
      </w:r>
      <w:r w:rsidRPr="00DA6C3E">
        <w:rPr>
          <w:rFonts w:ascii="David" w:hAnsi="David" w:hint="cs"/>
          <w:color w:val="080908"/>
          <w:sz w:val="24"/>
          <w:rtl/>
        </w:rPr>
        <w:t>הנמצאים</w:t>
      </w:r>
      <w:r w:rsidRPr="00DA6C3E">
        <w:rPr>
          <w:rFonts w:ascii="David" w:hAnsi="David"/>
          <w:color w:val="080908"/>
          <w:sz w:val="24"/>
          <w:rtl/>
        </w:rPr>
        <w:t xml:space="preserve"> </w:t>
      </w:r>
      <w:r w:rsidRPr="00DA6C3E">
        <w:rPr>
          <w:rFonts w:ascii="David" w:hAnsi="David" w:hint="cs"/>
          <w:color w:val="080908"/>
          <w:sz w:val="24"/>
          <w:rtl/>
        </w:rPr>
        <w:t>ברשותו</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לשירות</w:t>
      </w:r>
      <w:r w:rsidRPr="00DA6C3E">
        <w:rPr>
          <w:rFonts w:ascii="David" w:hAnsi="David"/>
          <w:color w:val="080908"/>
          <w:sz w:val="24"/>
          <w:rtl/>
        </w:rPr>
        <w:t xml:space="preserve"> </w:t>
      </w:r>
      <w:r w:rsidRPr="00DA6C3E">
        <w:rPr>
          <w:rFonts w:ascii="David" w:hAnsi="David" w:hint="cs"/>
          <w:color w:val="080908"/>
          <w:sz w:val="24"/>
          <w:rtl/>
        </w:rPr>
        <w:t>ולביצוע</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xml:space="preserve"> -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יועבר</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לצד</w:t>
      </w:r>
      <w:r w:rsidRPr="00DA6C3E">
        <w:rPr>
          <w:rFonts w:ascii="David" w:hAnsi="David"/>
          <w:color w:val="080908"/>
          <w:sz w:val="24"/>
          <w:rtl/>
        </w:rPr>
        <w:t xml:space="preserve"> </w:t>
      </w:r>
      <w:r w:rsidRPr="00DA6C3E">
        <w:rPr>
          <w:rFonts w:ascii="David" w:hAnsi="David" w:hint="cs"/>
          <w:color w:val="080908"/>
          <w:sz w:val="24"/>
          <w:rtl/>
        </w:rPr>
        <w:t>שלישי</w:t>
      </w:r>
      <w:r w:rsidRPr="00DA6C3E">
        <w:rPr>
          <w:rFonts w:ascii="David" w:hAnsi="David"/>
          <w:color w:val="080908"/>
          <w:sz w:val="24"/>
          <w:rtl/>
        </w:rPr>
        <w:t xml:space="preserve"> </w:t>
      </w:r>
      <w:r w:rsidRPr="00DA6C3E">
        <w:rPr>
          <w:rFonts w:ascii="David" w:hAnsi="David" w:hint="cs"/>
          <w:color w:val="080908"/>
          <w:sz w:val="24"/>
          <w:rtl/>
        </w:rPr>
        <w:t>שימנה</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אופן</w:t>
      </w:r>
      <w:r w:rsidRPr="00DA6C3E">
        <w:rPr>
          <w:rFonts w:ascii="David" w:hAnsi="David"/>
          <w:color w:val="080908"/>
          <w:sz w:val="24"/>
          <w:rtl/>
        </w:rPr>
        <w:t xml:space="preserve"> </w:t>
      </w:r>
      <w:r w:rsidRPr="00DA6C3E">
        <w:rPr>
          <w:rFonts w:ascii="David" w:hAnsi="David" w:hint="cs"/>
          <w:color w:val="080908"/>
          <w:sz w:val="24"/>
          <w:rtl/>
        </w:rPr>
        <w:t>שבו</w:t>
      </w:r>
      <w:r w:rsidRPr="00DA6C3E">
        <w:rPr>
          <w:rFonts w:ascii="David" w:hAnsi="David"/>
          <w:color w:val="080908"/>
          <w:sz w:val="24"/>
          <w:rtl/>
        </w:rPr>
        <w:t xml:space="preserve"> </w:t>
      </w:r>
      <w:r w:rsidRPr="00DA6C3E">
        <w:rPr>
          <w:rFonts w:ascii="David" w:hAnsi="David" w:hint="cs"/>
          <w:color w:val="080908"/>
          <w:sz w:val="24"/>
          <w:rtl/>
        </w:rPr>
        <w:t>הוא</w:t>
      </w:r>
      <w:r w:rsidRPr="00DA6C3E">
        <w:rPr>
          <w:rFonts w:ascii="David" w:hAnsi="David"/>
          <w:color w:val="080908"/>
          <w:sz w:val="24"/>
          <w:rtl/>
        </w:rPr>
        <w:t xml:space="preserve"> </w:t>
      </w:r>
      <w:r w:rsidRPr="00DA6C3E">
        <w:rPr>
          <w:rFonts w:ascii="David" w:hAnsi="David" w:hint="cs"/>
          <w:color w:val="080908"/>
          <w:sz w:val="24"/>
          <w:rtl/>
        </w:rPr>
        <w:t>קיים</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בקבצי</w:t>
      </w:r>
      <w:r w:rsidRPr="00DA6C3E">
        <w:rPr>
          <w:rFonts w:ascii="David" w:hAnsi="David"/>
          <w:color w:val="080908"/>
          <w:sz w:val="24"/>
          <w:rtl/>
        </w:rPr>
        <w:t xml:space="preserve"> </w:t>
      </w:r>
      <w:r w:rsidRPr="00DA6C3E">
        <w:rPr>
          <w:rFonts w:ascii="David" w:hAnsi="David" w:hint="cs"/>
          <w:color w:val="080908"/>
          <w:sz w:val="24"/>
          <w:rtl/>
        </w:rPr>
        <w:t>מחשב</w:t>
      </w:r>
      <w:r w:rsidRPr="00DA6C3E">
        <w:rPr>
          <w:rFonts w:ascii="David" w:hAnsi="David"/>
          <w:color w:val="080908"/>
          <w:sz w:val="24"/>
          <w:rtl/>
        </w:rPr>
        <w:t xml:space="preserve">, </w:t>
      </w:r>
      <w:r w:rsidRPr="00DA6C3E">
        <w:rPr>
          <w:rFonts w:ascii="David" w:hAnsi="David" w:hint="cs"/>
          <w:color w:val="080908"/>
          <w:sz w:val="24"/>
          <w:rtl/>
        </w:rPr>
        <w:t>בע</w:t>
      </w:r>
      <w:r w:rsidRPr="00DA6C3E">
        <w:rPr>
          <w:rFonts w:ascii="David" w:hAnsi="David"/>
          <w:color w:val="080908"/>
          <w:sz w:val="24"/>
          <w:rtl/>
        </w:rPr>
        <w:t>"</w:t>
      </w:r>
      <w:r w:rsidRPr="00DA6C3E">
        <w:rPr>
          <w:rFonts w:ascii="David" w:hAnsi="David" w:hint="cs"/>
          <w:color w:val="080908"/>
          <w:sz w:val="24"/>
          <w:rtl/>
        </w:rPr>
        <w:t>פ</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אופן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בלוח</w:t>
      </w:r>
      <w:r w:rsidRPr="00DA6C3E">
        <w:rPr>
          <w:rFonts w:ascii="David" w:hAnsi="David"/>
          <w:color w:val="080908"/>
          <w:sz w:val="24"/>
          <w:rtl/>
        </w:rPr>
        <w:t xml:space="preserve"> </w:t>
      </w:r>
      <w:r w:rsidRPr="00DA6C3E">
        <w:rPr>
          <w:rFonts w:ascii="David" w:hAnsi="David" w:hint="cs"/>
          <w:color w:val="080908"/>
          <w:sz w:val="24"/>
          <w:rtl/>
        </w:rPr>
        <w:t>זמנים</w:t>
      </w:r>
      <w:r w:rsidRPr="00DA6C3E">
        <w:rPr>
          <w:rFonts w:ascii="David" w:hAnsi="David"/>
          <w:color w:val="080908"/>
          <w:sz w:val="24"/>
          <w:rtl/>
        </w:rPr>
        <w:t xml:space="preserve"> </w:t>
      </w:r>
      <w:r w:rsidRPr="00DA6C3E">
        <w:rPr>
          <w:rFonts w:ascii="David" w:hAnsi="David" w:hint="cs"/>
          <w:color w:val="080908"/>
          <w:sz w:val="24"/>
          <w:rtl/>
        </w:rPr>
        <w:t>שייקבע</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וללא</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תמורה</w:t>
      </w:r>
      <w:r w:rsidRPr="00DA6C3E">
        <w:rPr>
          <w:rFonts w:ascii="David" w:hAnsi="David"/>
          <w:color w:val="080908"/>
          <w:sz w:val="24"/>
          <w:rtl/>
        </w:rPr>
        <w:t xml:space="preserve"> </w:t>
      </w:r>
      <w:r w:rsidRPr="00DA6C3E">
        <w:rPr>
          <w:rFonts w:ascii="David" w:hAnsi="David" w:hint="cs"/>
          <w:color w:val="080908"/>
          <w:sz w:val="24"/>
          <w:rtl/>
        </w:rPr>
        <w:t>נוספת</w:t>
      </w:r>
      <w:r w:rsidRPr="00DA6C3E">
        <w:rPr>
          <w:rFonts w:ascii="David" w:hAnsi="David"/>
          <w:color w:val="080908"/>
          <w:sz w:val="24"/>
          <w:rtl/>
        </w:rPr>
        <w:t xml:space="preserve">. </w:t>
      </w:r>
      <w:r w:rsidRPr="00DA6C3E">
        <w:rPr>
          <w:rFonts w:ascii="David" w:hAnsi="David" w:hint="cs"/>
          <w:color w:val="080908"/>
          <w:sz w:val="24"/>
          <w:rtl/>
        </w:rPr>
        <w:t>למען</w:t>
      </w:r>
      <w:r w:rsidRPr="00DA6C3E">
        <w:rPr>
          <w:rFonts w:ascii="David" w:hAnsi="David"/>
          <w:color w:val="080908"/>
          <w:sz w:val="24"/>
          <w:rtl/>
        </w:rPr>
        <w:t xml:space="preserve"> </w:t>
      </w:r>
      <w:r w:rsidRPr="00DA6C3E">
        <w:rPr>
          <w:rFonts w:ascii="David" w:hAnsi="David" w:hint="cs"/>
          <w:color w:val="080908"/>
          <w:sz w:val="24"/>
          <w:rtl/>
        </w:rPr>
        <w:t>הסר</w:t>
      </w:r>
      <w:r w:rsidRPr="00DA6C3E">
        <w:rPr>
          <w:rFonts w:ascii="David" w:hAnsi="David"/>
          <w:color w:val="080908"/>
          <w:sz w:val="24"/>
          <w:rtl/>
        </w:rPr>
        <w:t xml:space="preserve"> </w:t>
      </w:r>
      <w:r w:rsidRPr="00DA6C3E">
        <w:rPr>
          <w:rFonts w:ascii="David" w:hAnsi="David" w:hint="cs"/>
          <w:color w:val="080908"/>
          <w:sz w:val="24"/>
          <w:rtl/>
        </w:rPr>
        <w:t>ספק</w:t>
      </w:r>
      <w:r w:rsidRPr="00DA6C3E">
        <w:rPr>
          <w:rFonts w:ascii="David" w:hAnsi="David"/>
          <w:color w:val="080908"/>
          <w:sz w:val="24"/>
          <w:rtl/>
        </w:rPr>
        <w:t xml:space="preserve">, </w:t>
      </w: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הינו</w:t>
      </w:r>
      <w:r w:rsidRPr="00DA6C3E">
        <w:rPr>
          <w:rFonts w:ascii="David" w:hAnsi="David"/>
          <w:color w:val="080908"/>
          <w:sz w:val="24"/>
          <w:rtl/>
        </w:rPr>
        <w:t xml:space="preserve"> </w:t>
      </w:r>
      <w:r w:rsidRPr="00DA6C3E">
        <w:rPr>
          <w:rFonts w:ascii="David" w:hAnsi="David" w:hint="cs"/>
          <w:color w:val="080908"/>
          <w:sz w:val="24"/>
          <w:rtl/>
        </w:rPr>
        <w:t>קניינו</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1C8BE2C3"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Style w:val="ae"/>
          <w:rFonts w:ascii="David" w:hAnsi="David" w:hint="cs"/>
          <w:color w:val="080908"/>
          <w:rtl/>
        </w:rPr>
        <w:t>לחתום</w:t>
      </w:r>
      <w:r w:rsidRPr="00DA6C3E">
        <w:rPr>
          <w:rStyle w:val="ae"/>
          <w:rFonts w:ascii="David" w:hAnsi="David"/>
          <w:color w:val="080908"/>
          <w:rtl/>
        </w:rPr>
        <w:t xml:space="preserve"> </w:t>
      </w:r>
      <w:r w:rsidRPr="00DA6C3E">
        <w:rPr>
          <w:rStyle w:val="ae"/>
          <w:rFonts w:ascii="David" w:hAnsi="David" w:hint="cs"/>
          <w:color w:val="080908"/>
          <w:rtl/>
        </w:rPr>
        <w:t>ולהחתים</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שעתיד</w:t>
      </w:r>
      <w:r w:rsidRPr="00DA6C3E">
        <w:rPr>
          <w:rFonts w:ascii="David" w:hAnsi="David"/>
          <w:color w:val="080908"/>
          <w:sz w:val="24"/>
          <w:rtl/>
        </w:rPr>
        <w:t xml:space="preserve"> </w:t>
      </w:r>
      <w:r w:rsidRPr="00DA6C3E">
        <w:rPr>
          <w:rFonts w:ascii="David" w:hAnsi="David" w:hint="cs"/>
          <w:color w:val="080908"/>
          <w:sz w:val="24"/>
          <w:rtl/>
        </w:rPr>
        <w:t>להיות</w:t>
      </w:r>
      <w:r w:rsidRPr="00DA6C3E">
        <w:rPr>
          <w:rFonts w:ascii="David" w:hAnsi="David"/>
          <w:color w:val="080908"/>
          <w:sz w:val="24"/>
          <w:rtl/>
        </w:rPr>
        <w:t xml:space="preserve"> </w:t>
      </w:r>
      <w:r w:rsidRPr="00DA6C3E">
        <w:rPr>
          <w:rFonts w:ascii="David" w:hAnsi="David" w:hint="cs"/>
          <w:color w:val="080908"/>
          <w:sz w:val="24"/>
          <w:rtl/>
        </w:rPr>
        <w:t>קשור</w:t>
      </w:r>
      <w:r w:rsidRPr="00DA6C3E">
        <w:rPr>
          <w:rFonts w:ascii="David" w:hAnsi="David"/>
          <w:color w:val="080908"/>
          <w:sz w:val="24"/>
          <w:rtl/>
        </w:rPr>
        <w:t xml:space="preserve"> </w:t>
      </w:r>
      <w:r w:rsidRPr="00DA6C3E">
        <w:rPr>
          <w:rFonts w:ascii="David" w:hAnsi="David" w:hint="cs"/>
          <w:color w:val="080908"/>
          <w:sz w:val="24"/>
          <w:rtl/>
        </w:rPr>
        <w:t>במתן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נשואי</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ושעשוי</w:t>
      </w:r>
      <w:r w:rsidRPr="00DA6C3E">
        <w:rPr>
          <w:rFonts w:ascii="David" w:hAnsi="David"/>
          <w:color w:val="080908"/>
          <w:sz w:val="24"/>
          <w:rtl/>
        </w:rPr>
        <w:t xml:space="preserve"> </w:t>
      </w:r>
      <w:r w:rsidRPr="00DA6C3E">
        <w:rPr>
          <w:rFonts w:ascii="David" w:hAnsi="David" w:hint="cs"/>
          <w:color w:val="080908"/>
          <w:sz w:val="24"/>
          <w:rtl/>
        </w:rPr>
        <w:t>להיחשף</w:t>
      </w:r>
      <w:r w:rsidRPr="00DA6C3E">
        <w:rPr>
          <w:rFonts w:ascii="David" w:hAnsi="David"/>
          <w:color w:val="080908"/>
          <w:sz w:val="24"/>
          <w:rtl/>
        </w:rPr>
        <w:t xml:space="preserve"> </w:t>
      </w:r>
      <w:r w:rsidRPr="00DA6C3E">
        <w:rPr>
          <w:rFonts w:ascii="David" w:hAnsi="David" w:hint="cs"/>
          <w:color w:val="080908"/>
          <w:sz w:val="24"/>
          <w:rtl/>
        </w:rPr>
        <w:t>למידע</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לשמירת</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ולמניעת</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בנוסח</w:t>
      </w:r>
      <w:r w:rsidRPr="00DA6C3E">
        <w:rPr>
          <w:rFonts w:ascii="David" w:hAnsi="David"/>
          <w:color w:val="080908"/>
          <w:sz w:val="24"/>
          <w:rtl/>
        </w:rPr>
        <w:t xml:space="preserve"> </w:t>
      </w:r>
      <w:r w:rsidRPr="00DA6C3E">
        <w:rPr>
          <w:rFonts w:ascii="David" w:hAnsi="David" w:hint="cs"/>
          <w:color w:val="080908"/>
          <w:sz w:val="24"/>
          <w:rtl/>
        </w:rPr>
        <w:t>המצורף</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והמסומן</w:t>
      </w:r>
      <w:r w:rsidR="00A40AC3" w:rsidRPr="00DA6C3E">
        <w:rPr>
          <w:rFonts w:ascii="David" w:hAnsi="David" w:hint="cs"/>
          <w:color w:val="080908"/>
          <w:sz w:val="24"/>
          <w:rtl/>
        </w:rPr>
        <w:t xml:space="preserve"> </w:t>
      </w:r>
      <w:r w:rsidRPr="00DA6C3E">
        <w:rPr>
          <w:rFonts w:ascii="David" w:hAnsi="David" w:hint="cs"/>
          <w:color w:val="080908"/>
          <w:sz w:val="24"/>
          <w:rtl/>
        </w:rPr>
        <w:t>כנספח</w:t>
      </w:r>
      <w:r w:rsidRPr="00DA6C3E">
        <w:rPr>
          <w:rFonts w:ascii="David" w:hAnsi="David"/>
          <w:color w:val="080908"/>
          <w:sz w:val="24"/>
          <w:rtl/>
        </w:rPr>
        <w:t xml:space="preserve"> 4.</w:t>
      </w:r>
    </w:p>
    <w:p w14:paraId="3D8709EA" w14:textId="77777777" w:rsidR="00A40AC3" w:rsidRPr="00DA6C3E" w:rsidRDefault="002C6DE8" w:rsidP="00DA6C3E">
      <w:pPr>
        <w:pStyle w:val="a"/>
        <w:spacing w:line="360" w:lineRule="atLeast"/>
        <w:rPr>
          <w:rFonts w:ascii="David" w:hAnsi="David"/>
          <w:color w:val="080908"/>
        </w:rPr>
      </w:pPr>
      <w:r w:rsidRPr="00DA6C3E">
        <w:rPr>
          <w:rFonts w:ascii="David" w:hAnsi="David" w:hint="cs"/>
          <w:color w:val="080908"/>
          <w:rtl/>
        </w:rPr>
        <w:t>ביקורת</w:t>
      </w:r>
    </w:p>
    <w:p w14:paraId="00941CE5"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המבקר</w:t>
      </w:r>
      <w:r w:rsidRPr="00DA6C3E">
        <w:rPr>
          <w:rFonts w:ascii="David" w:hAnsi="David"/>
          <w:color w:val="080908"/>
          <w:sz w:val="24"/>
          <w:rtl/>
        </w:rPr>
        <w:t xml:space="preserve"> </w:t>
      </w:r>
      <w:r w:rsidRPr="00DA6C3E">
        <w:rPr>
          <w:rFonts w:ascii="David" w:hAnsi="David" w:hint="cs"/>
          <w:color w:val="080908"/>
          <w:sz w:val="24"/>
          <w:rtl/>
        </w:rPr>
        <w:t>הפנימי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שמונה</w:t>
      </w:r>
      <w:r w:rsidRPr="00DA6C3E">
        <w:rPr>
          <w:rFonts w:ascii="David" w:hAnsi="David"/>
          <w:color w:val="080908"/>
          <w:sz w:val="24"/>
          <w:rtl/>
        </w:rPr>
        <w:t xml:space="preserve"> </w:t>
      </w:r>
      <w:r w:rsidRPr="00DA6C3E">
        <w:rPr>
          <w:rFonts w:ascii="David" w:hAnsi="David" w:hint="cs"/>
          <w:color w:val="080908"/>
          <w:sz w:val="24"/>
          <w:rtl/>
        </w:rPr>
        <w:t>לכך</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ידם</w:t>
      </w:r>
      <w:r w:rsidRPr="00DA6C3E">
        <w:rPr>
          <w:rFonts w:ascii="David" w:hAnsi="David"/>
          <w:color w:val="080908"/>
          <w:sz w:val="24"/>
          <w:rtl/>
        </w:rPr>
        <w:t xml:space="preserve">, </w:t>
      </w:r>
      <w:r w:rsidRPr="00DA6C3E">
        <w:rPr>
          <w:rFonts w:ascii="David" w:hAnsi="David" w:hint="cs"/>
          <w:color w:val="080908"/>
          <w:sz w:val="24"/>
          <w:rtl/>
        </w:rPr>
        <w:t>יהיו</w:t>
      </w:r>
      <w:r w:rsidRPr="00DA6C3E">
        <w:rPr>
          <w:rFonts w:ascii="David" w:hAnsi="David"/>
          <w:color w:val="080908"/>
          <w:sz w:val="24"/>
          <w:rtl/>
        </w:rPr>
        <w:t xml:space="preserve"> </w:t>
      </w:r>
      <w:r w:rsidRPr="00DA6C3E">
        <w:rPr>
          <w:rFonts w:ascii="David" w:hAnsi="David" w:hint="cs"/>
          <w:color w:val="080908"/>
          <w:sz w:val="24"/>
          <w:rtl/>
        </w:rPr>
        <w:t>רשאים</w:t>
      </w:r>
      <w:r w:rsidRPr="00DA6C3E">
        <w:rPr>
          <w:rFonts w:ascii="David" w:hAnsi="David"/>
          <w:color w:val="080908"/>
          <w:sz w:val="24"/>
          <w:rtl/>
        </w:rPr>
        <w:t xml:space="preserve"> </w:t>
      </w:r>
      <w:r w:rsidRPr="00DA6C3E">
        <w:rPr>
          <w:rFonts w:ascii="David" w:hAnsi="David" w:hint="cs"/>
          <w:color w:val="080908"/>
          <w:sz w:val="24"/>
          <w:rtl/>
        </w:rPr>
        <w:t>לקיים</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עת</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בתקופת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לאחריה</w:t>
      </w:r>
      <w:r w:rsidRPr="00DA6C3E">
        <w:rPr>
          <w:rFonts w:ascii="David" w:hAnsi="David"/>
          <w:color w:val="080908"/>
          <w:sz w:val="24"/>
          <w:rtl/>
        </w:rPr>
        <w:t xml:space="preserve">, </w:t>
      </w:r>
      <w:r w:rsidRPr="00DA6C3E">
        <w:rPr>
          <w:rFonts w:ascii="David" w:hAnsi="David" w:hint="cs"/>
          <w:color w:val="080908"/>
          <w:sz w:val="24"/>
          <w:rtl/>
        </w:rPr>
        <w:t>ביקורת</w:t>
      </w:r>
      <w:r w:rsidRPr="00DA6C3E">
        <w:rPr>
          <w:rFonts w:ascii="David" w:hAnsi="David"/>
          <w:color w:val="080908"/>
          <w:sz w:val="24"/>
          <w:rtl/>
        </w:rPr>
        <w:t xml:space="preserve"> </w:t>
      </w:r>
      <w:r w:rsidRPr="00DA6C3E">
        <w:rPr>
          <w:rFonts w:ascii="David" w:hAnsi="David" w:hint="cs"/>
          <w:color w:val="080908"/>
          <w:sz w:val="24"/>
          <w:rtl/>
        </w:rPr>
        <w:t>ובדיקה</w:t>
      </w:r>
      <w:r w:rsidRPr="00DA6C3E">
        <w:rPr>
          <w:rFonts w:ascii="David" w:hAnsi="David"/>
          <w:color w:val="080908"/>
          <w:sz w:val="24"/>
          <w:rtl/>
        </w:rPr>
        <w:t xml:space="preserve"> </w:t>
      </w:r>
      <w:r w:rsidRPr="00DA6C3E">
        <w:rPr>
          <w:rFonts w:ascii="David" w:hAnsi="David" w:hint="cs"/>
          <w:color w:val="080908"/>
          <w:sz w:val="24"/>
          <w:rtl/>
        </w:rPr>
        <w:t>אצל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במתן</w:t>
      </w:r>
      <w:r w:rsidRPr="00DA6C3E">
        <w:rPr>
          <w:rFonts w:ascii="David" w:hAnsi="David"/>
          <w:color w:val="080908"/>
          <w:sz w:val="24"/>
          <w:rtl/>
        </w:rPr>
        <w:t xml:space="preserve"> </w:t>
      </w:r>
      <w:r w:rsidRPr="00DA6C3E">
        <w:rPr>
          <w:rFonts w:ascii="David" w:hAnsi="David" w:hint="cs"/>
          <w:color w:val="080908"/>
          <w:sz w:val="24"/>
          <w:rtl/>
        </w:rPr>
        <w:t>השירות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בתמורה</w:t>
      </w:r>
      <w:r w:rsidRPr="00DA6C3E">
        <w:rPr>
          <w:rFonts w:ascii="David" w:hAnsi="David"/>
          <w:color w:val="080908"/>
          <w:sz w:val="24"/>
          <w:rtl/>
        </w:rPr>
        <w:t xml:space="preserve"> </w:t>
      </w:r>
      <w:r w:rsidRPr="00DA6C3E">
        <w:rPr>
          <w:rFonts w:ascii="David" w:hAnsi="David" w:hint="cs"/>
          <w:color w:val="080908"/>
          <w:sz w:val="24"/>
          <w:rtl/>
        </w:rPr>
        <w:t>הכספית</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4D252A39"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lastRenderedPageBreak/>
        <w:t>ביקורת</w:t>
      </w:r>
      <w:r w:rsidRPr="00DA6C3E">
        <w:rPr>
          <w:rFonts w:ascii="David" w:hAnsi="David"/>
          <w:color w:val="080908"/>
          <w:sz w:val="24"/>
          <w:rtl/>
        </w:rPr>
        <w:t xml:space="preserve"> </w:t>
      </w:r>
      <w:r w:rsidRPr="00DA6C3E">
        <w:rPr>
          <w:rFonts w:ascii="David" w:hAnsi="David" w:hint="cs"/>
          <w:color w:val="080908"/>
          <w:sz w:val="24"/>
          <w:rtl/>
        </w:rPr>
        <w:t>ובדיקה</w:t>
      </w:r>
      <w:r w:rsidRPr="00DA6C3E">
        <w:rPr>
          <w:rFonts w:ascii="David" w:hAnsi="David"/>
          <w:color w:val="080908"/>
          <w:sz w:val="24"/>
          <w:rtl/>
        </w:rPr>
        <w:t xml:space="preserve"> </w:t>
      </w:r>
      <w:r w:rsidRPr="00DA6C3E">
        <w:rPr>
          <w:rFonts w:ascii="David" w:hAnsi="David" w:hint="cs"/>
          <w:color w:val="080908"/>
          <w:sz w:val="24"/>
          <w:rtl/>
        </w:rPr>
        <w:t>כמתואר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יכללו</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עיון</w:t>
      </w:r>
      <w:r w:rsidRPr="00DA6C3E">
        <w:rPr>
          <w:rFonts w:ascii="David" w:hAnsi="David"/>
          <w:color w:val="080908"/>
          <w:sz w:val="24"/>
          <w:rtl/>
        </w:rPr>
        <w:t xml:space="preserve"> </w:t>
      </w:r>
      <w:r w:rsidRPr="00DA6C3E">
        <w:rPr>
          <w:rFonts w:ascii="David" w:hAnsi="David" w:hint="cs"/>
          <w:color w:val="080908"/>
          <w:sz w:val="24"/>
          <w:rtl/>
        </w:rPr>
        <w:t>בספרי</w:t>
      </w:r>
      <w:r w:rsidRPr="00DA6C3E">
        <w:rPr>
          <w:rFonts w:ascii="David" w:hAnsi="David"/>
          <w:color w:val="080908"/>
          <w:sz w:val="24"/>
          <w:rtl/>
        </w:rPr>
        <w:t xml:space="preserve"> </w:t>
      </w:r>
      <w:r w:rsidRPr="00DA6C3E">
        <w:rPr>
          <w:rFonts w:ascii="David" w:hAnsi="David" w:hint="cs"/>
          <w:color w:val="080908"/>
          <w:sz w:val="24"/>
          <w:rtl/>
        </w:rPr>
        <w:t>החשבונות</w:t>
      </w:r>
      <w:r w:rsidRPr="00DA6C3E">
        <w:rPr>
          <w:rFonts w:ascii="David" w:hAnsi="David"/>
          <w:color w:val="080908"/>
          <w:sz w:val="24"/>
          <w:rtl/>
        </w:rPr>
        <w:t xml:space="preserve"> </w:t>
      </w:r>
      <w:r w:rsidRPr="00DA6C3E">
        <w:rPr>
          <w:rFonts w:ascii="David" w:hAnsi="David" w:hint="cs"/>
          <w:color w:val="080908"/>
          <w:sz w:val="24"/>
          <w:rtl/>
        </w:rPr>
        <w:t>ובמסמכים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השמורים</w:t>
      </w:r>
      <w:r w:rsidRPr="00DA6C3E">
        <w:rPr>
          <w:rFonts w:ascii="David" w:hAnsi="David"/>
          <w:color w:val="080908"/>
          <w:sz w:val="24"/>
          <w:rtl/>
        </w:rPr>
        <w:t xml:space="preserve"> </w:t>
      </w:r>
      <w:r w:rsidRPr="00DA6C3E">
        <w:rPr>
          <w:rFonts w:ascii="David" w:hAnsi="David" w:hint="cs"/>
          <w:color w:val="080908"/>
          <w:sz w:val="24"/>
          <w:rtl/>
        </w:rPr>
        <w:t>במדיה</w:t>
      </w:r>
      <w:r w:rsidRPr="00DA6C3E">
        <w:rPr>
          <w:rFonts w:ascii="David" w:hAnsi="David"/>
          <w:color w:val="080908"/>
          <w:sz w:val="24"/>
          <w:rtl/>
        </w:rPr>
        <w:t xml:space="preserve"> </w:t>
      </w:r>
      <w:r w:rsidRPr="00DA6C3E">
        <w:rPr>
          <w:rFonts w:ascii="David" w:hAnsi="David" w:hint="cs"/>
          <w:color w:val="080908"/>
          <w:sz w:val="24"/>
          <w:rtl/>
        </w:rPr>
        <w:t>מגנטית</w:t>
      </w:r>
      <w:r w:rsidRPr="00DA6C3E">
        <w:rPr>
          <w:rFonts w:ascii="David" w:hAnsi="David"/>
          <w:color w:val="080908"/>
          <w:sz w:val="24"/>
          <w:rtl/>
        </w:rPr>
        <w:t xml:space="preserve"> </w:t>
      </w:r>
      <w:r w:rsidRPr="00DA6C3E">
        <w:rPr>
          <w:rFonts w:ascii="David" w:hAnsi="David" w:hint="cs"/>
          <w:color w:val="080908"/>
          <w:sz w:val="24"/>
          <w:rtl/>
        </w:rPr>
        <w:t>והעתקתם</w:t>
      </w:r>
      <w:r w:rsidRPr="00DA6C3E">
        <w:rPr>
          <w:rFonts w:ascii="David" w:hAnsi="David"/>
          <w:color w:val="080908"/>
          <w:sz w:val="24"/>
          <w:rtl/>
        </w:rPr>
        <w:t xml:space="preserve">. </w:t>
      </w:r>
      <w:r w:rsidRPr="00DA6C3E">
        <w:rPr>
          <w:rFonts w:ascii="David" w:hAnsi="David" w:hint="cs"/>
          <w:color w:val="080908"/>
          <w:sz w:val="24"/>
          <w:rtl/>
        </w:rPr>
        <w:t>בכלל</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הביקורת</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לדרוש</w:t>
      </w:r>
      <w:r w:rsidRPr="00DA6C3E">
        <w:rPr>
          <w:rFonts w:ascii="David" w:hAnsi="David"/>
          <w:color w:val="080908"/>
          <w:sz w:val="24"/>
          <w:rtl/>
        </w:rPr>
        <w:t xml:space="preserve"> </w:t>
      </w:r>
      <w:r w:rsidRPr="00DA6C3E">
        <w:rPr>
          <w:rFonts w:ascii="David" w:hAnsi="David" w:hint="cs"/>
          <w:color w:val="080908"/>
          <w:sz w:val="24"/>
          <w:rtl/>
        </w:rPr>
        <w:t>הוכחות</w:t>
      </w:r>
      <w:r w:rsidRPr="00DA6C3E">
        <w:rPr>
          <w:rFonts w:ascii="David" w:hAnsi="David"/>
          <w:color w:val="080908"/>
          <w:sz w:val="24"/>
          <w:rtl/>
        </w:rPr>
        <w:t xml:space="preserve"> </w:t>
      </w:r>
      <w:r w:rsidRPr="00DA6C3E">
        <w:rPr>
          <w:rFonts w:ascii="David" w:hAnsi="David" w:hint="cs"/>
          <w:color w:val="080908"/>
          <w:sz w:val="24"/>
          <w:rtl/>
        </w:rPr>
        <w:t>לתשלום</w:t>
      </w:r>
      <w:r w:rsidRPr="00DA6C3E">
        <w:rPr>
          <w:rFonts w:ascii="David" w:hAnsi="David"/>
          <w:color w:val="080908"/>
          <w:sz w:val="24"/>
          <w:rtl/>
        </w:rPr>
        <w:t xml:space="preserve"> </w:t>
      </w:r>
      <w:r w:rsidRPr="00DA6C3E">
        <w:rPr>
          <w:rFonts w:ascii="David" w:hAnsi="David" w:hint="cs"/>
          <w:color w:val="080908"/>
          <w:sz w:val="24"/>
          <w:rtl/>
        </w:rPr>
        <w:t>שכר</w:t>
      </w:r>
      <w:r w:rsidRPr="00DA6C3E">
        <w:rPr>
          <w:rFonts w:ascii="David" w:hAnsi="David"/>
          <w:color w:val="080908"/>
          <w:sz w:val="24"/>
          <w:rtl/>
        </w:rPr>
        <w:t xml:space="preserve"> </w:t>
      </w:r>
      <w:r w:rsidRPr="00DA6C3E">
        <w:rPr>
          <w:rFonts w:ascii="David" w:hAnsi="David" w:hint="cs"/>
          <w:color w:val="080908"/>
          <w:sz w:val="24"/>
          <w:rtl/>
        </w:rPr>
        <w:t>כנדרש</w:t>
      </w:r>
      <w:r w:rsidRPr="00DA6C3E">
        <w:rPr>
          <w:rFonts w:ascii="David" w:hAnsi="David"/>
          <w:color w:val="080908"/>
          <w:sz w:val="24"/>
          <w:rtl/>
        </w:rPr>
        <w:t>.</w:t>
      </w:r>
    </w:p>
    <w:p w14:paraId="25D1ACEB"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לאפשר</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ולמסור</w:t>
      </w:r>
      <w:r w:rsidRPr="00DA6C3E">
        <w:rPr>
          <w:rFonts w:ascii="David" w:hAnsi="David"/>
          <w:color w:val="080908"/>
          <w:sz w:val="24"/>
          <w:rtl/>
        </w:rPr>
        <w:t xml:space="preserve"> </w:t>
      </w:r>
      <w:r w:rsidRPr="00DA6C3E">
        <w:rPr>
          <w:rFonts w:ascii="David" w:hAnsi="David" w:hint="cs"/>
          <w:color w:val="080908"/>
          <w:sz w:val="24"/>
          <w:rtl/>
        </w:rPr>
        <w:t>למבצעי</w:t>
      </w:r>
      <w:r w:rsidRPr="00DA6C3E">
        <w:rPr>
          <w:rFonts w:ascii="David" w:hAnsi="David"/>
          <w:color w:val="080908"/>
          <w:sz w:val="24"/>
          <w:rtl/>
        </w:rPr>
        <w:t xml:space="preserve"> </w:t>
      </w:r>
      <w:r w:rsidRPr="00DA6C3E">
        <w:rPr>
          <w:rFonts w:ascii="David" w:hAnsi="David" w:hint="cs"/>
          <w:color w:val="080908"/>
          <w:sz w:val="24"/>
          <w:rtl/>
        </w:rPr>
        <w:t>הביקורת</w:t>
      </w:r>
      <w:r w:rsidRPr="00DA6C3E">
        <w:rPr>
          <w:rFonts w:ascii="David" w:hAnsi="David"/>
          <w:color w:val="080908"/>
          <w:sz w:val="24"/>
          <w:rtl/>
        </w:rPr>
        <w:t xml:space="preserve"> </w:t>
      </w:r>
      <w:r w:rsidRPr="00DA6C3E">
        <w:rPr>
          <w:rFonts w:ascii="David" w:hAnsi="David" w:hint="cs"/>
          <w:color w:val="080908"/>
          <w:sz w:val="24"/>
          <w:rtl/>
        </w:rPr>
        <w:t>מיד</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דרישתם</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מסמך</w:t>
      </w:r>
      <w:r w:rsidRPr="00DA6C3E">
        <w:rPr>
          <w:rFonts w:ascii="David" w:hAnsi="David"/>
          <w:color w:val="080908"/>
          <w:sz w:val="24"/>
          <w:rtl/>
        </w:rPr>
        <w:t xml:space="preserve"> </w:t>
      </w:r>
      <w:r w:rsidRPr="00DA6C3E">
        <w:rPr>
          <w:rFonts w:ascii="David" w:hAnsi="David" w:hint="cs"/>
          <w:color w:val="080908"/>
          <w:sz w:val="24"/>
          <w:rtl/>
        </w:rPr>
        <w:t>כמתואר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דוחות</w:t>
      </w:r>
      <w:r w:rsidRPr="00DA6C3E">
        <w:rPr>
          <w:rFonts w:ascii="David" w:hAnsi="David"/>
          <w:color w:val="080908"/>
          <w:sz w:val="24"/>
          <w:rtl/>
        </w:rPr>
        <w:t xml:space="preserve"> </w:t>
      </w:r>
      <w:r w:rsidRPr="00DA6C3E">
        <w:rPr>
          <w:rFonts w:ascii="David" w:hAnsi="David" w:hint="cs"/>
          <w:color w:val="080908"/>
          <w:sz w:val="24"/>
          <w:rtl/>
        </w:rPr>
        <w:t>כספים</w:t>
      </w:r>
      <w:r w:rsidRPr="00DA6C3E">
        <w:rPr>
          <w:rFonts w:ascii="David" w:hAnsi="David"/>
          <w:color w:val="080908"/>
          <w:sz w:val="24"/>
          <w:rtl/>
        </w:rPr>
        <w:t xml:space="preserve"> </w:t>
      </w:r>
      <w:r w:rsidRPr="00DA6C3E">
        <w:rPr>
          <w:rFonts w:ascii="David" w:hAnsi="David" w:hint="cs"/>
          <w:color w:val="080908"/>
          <w:sz w:val="24"/>
          <w:rtl/>
        </w:rPr>
        <w:t>מבוקרים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רואה</w:t>
      </w:r>
      <w:r w:rsidRPr="00DA6C3E">
        <w:rPr>
          <w:rFonts w:ascii="David" w:hAnsi="David"/>
          <w:color w:val="080908"/>
          <w:sz w:val="24"/>
          <w:rtl/>
        </w:rPr>
        <w:t xml:space="preserve"> </w:t>
      </w:r>
      <w:r w:rsidRPr="00DA6C3E">
        <w:rPr>
          <w:rFonts w:ascii="David" w:hAnsi="David" w:hint="cs"/>
          <w:color w:val="080908"/>
          <w:sz w:val="24"/>
          <w:rtl/>
        </w:rPr>
        <w:t>חשבון</w:t>
      </w:r>
      <w:r w:rsidRPr="00DA6C3E">
        <w:rPr>
          <w:rFonts w:ascii="David" w:hAnsi="David"/>
          <w:color w:val="080908"/>
          <w:sz w:val="24"/>
          <w:rtl/>
        </w:rPr>
        <w:t xml:space="preserve">, </w:t>
      </w:r>
      <w:r w:rsidRPr="00DA6C3E">
        <w:rPr>
          <w:rFonts w:ascii="David" w:hAnsi="David" w:hint="cs"/>
          <w:color w:val="080908"/>
          <w:sz w:val="24"/>
          <w:rtl/>
        </w:rPr>
        <w:t>ככל</w:t>
      </w:r>
      <w:r w:rsidRPr="00DA6C3E">
        <w:rPr>
          <w:rFonts w:ascii="David" w:hAnsi="David"/>
          <w:color w:val="080908"/>
          <w:sz w:val="24"/>
          <w:rtl/>
        </w:rPr>
        <w:t xml:space="preserve"> </w:t>
      </w:r>
      <w:r w:rsidRPr="00DA6C3E">
        <w:rPr>
          <w:rFonts w:ascii="David" w:hAnsi="David" w:hint="cs"/>
          <w:color w:val="080908"/>
          <w:sz w:val="24"/>
          <w:rtl/>
        </w:rPr>
        <w:t>שישנם</w:t>
      </w:r>
      <w:r w:rsidRPr="00DA6C3E">
        <w:rPr>
          <w:rFonts w:ascii="David" w:hAnsi="David"/>
          <w:color w:val="080908"/>
          <w:sz w:val="24"/>
          <w:rtl/>
        </w:rPr>
        <w:t xml:space="preserve"> </w:t>
      </w:r>
      <w:r w:rsidRPr="00DA6C3E">
        <w:rPr>
          <w:rFonts w:ascii="David" w:hAnsi="David" w:hint="cs"/>
          <w:color w:val="080908"/>
          <w:sz w:val="24"/>
          <w:rtl/>
        </w:rPr>
        <w:t>בידו</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מוותר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טענה</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חיסיון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הגנת</w:t>
      </w:r>
      <w:r w:rsidRPr="00DA6C3E">
        <w:rPr>
          <w:rFonts w:ascii="David" w:hAnsi="David"/>
          <w:color w:val="080908"/>
          <w:sz w:val="24"/>
          <w:rtl/>
        </w:rPr>
        <w:t xml:space="preserve"> </w:t>
      </w:r>
      <w:r w:rsidRPr="00DA6C3E">
        <w:rPr>
          <w:rFonts w:ascii="David" w:hAnsi="David" w:hint="cs"/>
          <w:color w:val="080908"/>
          <w:sz w:val="24"/>
          <w:rtl/>
        </w:rPr>
        <w:t>פרטיות</w:t>
      </w:r>
      <w:r w:rsidRPr="00DA6C3E">
        <w:rPr>
          <w:rFonts w:ascii="David" w:hAnsi="David"/>
          <w:color w:val="080908"/>
          <w:sz w:val="24"/>
          <w:rtl/>
        </w:rPr>
        <w:t xml:space="preserve"> </w:t>
      </w:r>
      <w:r w:rsidRPr="00DA6C3E">
        <w:rPr>
          <w:rFonts w:ascii="David" w:hAnsi="David" w:hint="cs"/>
          <w:color w:val="080908"/>
          <w:sz w:val="24"/>
          <w:rtl/>
        </w:rPr>
        <w:t>בנוגע</w:t>
      </w:r>
      <w:r w:rsidRPr="00DA6C3E">
        <w:rPr>
          <w:rFonts w:ascii="David" w:hAnsi="David"/>
          <w:color w:val="080908"/>
          <w:sz w:val="24"/>
          <w:rtl/>
        </w:rPr>
        <w:t xml:space="preserve"> </w:t>
      </w:r>
      <w:r w:rsidRPr="00DA6C3E">
        <w:rPr>
          <w:rFonts w:ascii="David" w:hAnsi="David" w:hint="cs"/>
          <w:color w:val="080908"/>
          <w:sz w:val="24"/>
          <w:rtl/>
        </w:rPr>
        <w:t>למידע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לרשומות</w:t>
      </w:r>
      <w:r w:rsidRPr="00DA6C3E">
        <w:rPr>
          <w:rFonts w:ascii="David" w:hAnsi="David"/>
          <w:color w:val="080908"/>
          <w:sz w:val="24"/>
          <w:rtl/>
        </w:rPr>
        <w:t xml:space="preserve"> </w:t>
      </w:r>
      <w:r w:rsidRPr="00DA6C3E">
        <w:rPr>
          <w:rFonts w:ascii="David" w:hAnsi="David" w:hint="cs"/>
          <w:color w:val="080908"/>
          <w:sz w:val="24"/>
          <w:rtl/>
        </w:rPr>
        <w:t>שיידרשו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77E37B00"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לקיים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למידע</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לביצוע</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ומצוי</w:t>
      </w:r>
      <w:r w:rsidRPr="00DA6C3E">
        <w:rPr>
          <w:rFonts w:ascii="David" w:hAnsi="David"/>
          <w:color w:val="080908"/>
          <w:sz w:val="24"/>
          <w:rtl/>
        </w:rPr>
        <w:t xml:space="preserve"> </w:t>
      </w:r>
      <w:r w:rsidRPr="00DA6C3E">
        <w:rPr>
          <w:rFonts w:ascii="David" w:hAnsi="David" w:hint="cs"/>
          <w:color w:val="080908"/>
          <w:sz w:val="24"/>
          <w:rtl/>
        </w:rPr>
        <w:t>בידי</w:t>
      </w:r>
      <w:r w:rsidRPr="00DA6C3E">
        <w:rPr>
          <w:rFonts w:ascii="David" w:hAnsi="David"/>
          <w:color w:val="080908"/>
          <w:sz w:val="24"/>
          <w:rtl/>
        </w:rPr>
        <w:t xml:space="preserve"> </w:t>
      </w:r>
      <w:r w:rsidRPr="00DA6C3E">
        <w:rPr>
          <w:rFonts w:ascii="David" w:hAnsi="David" w:hint="cs"/>
          <w:color w:val="080908"/>
          <w:sz w:val="24"/>
          <w:rtl/>
        </w:rPr>
        <w:t>צד</w:t>
      </w:r>
      <w:r w:rsidRPr="00DA6C3E">
        <w:rPr>
          <w:rFonts w:ascii="David" w:hAnsi="David"/>
          <w:color w:val="080908"/>
          <w:sz w:val="24"/>
          <w:rtl/>
        </w:rPr>
        <w:t xml:space="preserve"> </w:t>
      </w:r>
      <w:r w:rsidRPr="00DA6C3E">
        <w:rPr>
          <w:rFonts w:ascii="David" w:hAnsi="David" w:hint="cs"/>
          <w:color w:val="080908"/>
          <w:sz w:val="24"/>
          <w:rtl/>
        </w:rPr>
        <w:t>שלישי</w:t>
      </w:r>
      <w:r w:rsidRPr="00DA6C3E">
        <w:rPr>
          <w:rFonts w:ascii="David" w:hAnsi="David"/>
          <w:color w:val="080908"/>
          <w:sz w:val="24"/>
          <w:rtl/>
        </w:rPr>
        <w:t>.</w:t>
      </w:r>
    </w:p>
    <w:p w14:paraId="6CF2A1B6" w14:textId="77777777" w:rsidR="00D3148D" w:rsidRPr="00DA6C3E" w:rsidRDefault="002C6DE8" w:rsidP="00DA6C3E">
      <w:pPr>
        <w:pStyle w:val="a"/>
        <w:spacing w:line="360" w:lineRule="atLeast"/>
        <w:rPr>
          <w:rFonts w:ascii="David" w:hAnsi="David"/>
          <w:color w:val="080908"/>
        </w:rPr>
      </w:pPr>
      <w:r w:rsidRPr="00DA6C3E">
        <w:rPr>
          <w:rFonts w:ascii="David" w:hAnsi="David" w:hint="cs"/>
          <w:color w:val="080908"/>
          <w:rtl/>
        </w:rPr>
        <w:t>שינוי</w:t>
      </w:r>
      <w:r w:rsidRPr="00DA6C3E">
        <w:rPr>
          <w:rFonts w:ascii="David" w:hAnsi="David"/>
          <w:color w:val="080908"/>
          <w:rtl/>
        </w:rPr>
        <w:t xml:space="preserve"> </w:t>
      </w:r>
      <w:r w:rsidRPr="00DA6C3E">
        <w:rPr>
          <w:rFonts w:ascii="David" w:hAnsi="David" w:hint="cs"/>
          <w:color w:val="080908"/>
          <w:rtl/>
        </w:rPr>
        <w:t>בהסכם</w:t>
      </w:r>
      <w:r w:rsidRPr="00DA6C3E">
        <w:rPr>
          <w:rFonts w:ascii="David" w:hAnsi="David"/>
          <w:color w:val="080908"/>
          <w:rtl/>
        </w:rPr>
        <w:t xml:space="preserve"> </w:t>
      </w:r>
      <w:r w:rsidRPr="00DA6C3E">
        <w:rPr>
          <w:rFonts w:ascii="David" w:hAnsi="David" w:hint="cs"/>
          <w:color w:val="080908"/>
          <w:rtl/>
        </w:rPr>
        <w:t>או</w:t>
      </w:r>
      <w:r w:rsidRPr="00DA6C3E">
        <w:rPr>
          <w:rFonts w:ascii="David" w:hAnsi="David"/>
          <w:color w:val="080908"/>
          <w:rtl/>
        </w:rPr>
        <w:t xml:space="preserve"> </w:t>
      </w:r>
      <w:r w:rsidRPr="00DA6C3E">
        <w:rPr>
          <w:rFonts w:ascii="David" w:hAnsi="David" w:hint="cs"/>
          <w:color w:val="080908"/>
          <w:rtl/>
        </w:rPr>
        <w:t>בתנאים</w:t>
      </w:r>
    </w:p>
    <w:p w14:paraId="3332C6EB"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שינוי</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ייעשה</w:t>
      </w:r>
      <w:r w:rsidRPr="00DA6C3E">
        <w:rPr>
          <w:rFonts w:ascii="David" w:hAnsi="David"/>
          <w:color w:val="080908"/>
          <w:sz w:val="24"/>
          <w:rtl/>
        </w:rPr>
        <w:t xml:space="preserve"> </w:t>
      </w:r>
      <w:r w:rsidRPr="00DA6C3E">
        <w:rPr>
          <w:rFonts w:ascii="David" w:hAnsi="David" w:hint="cs"/>
          <w:color w:val="080908"/>
          <w:sz w:val="24"/>
          <w:rtl/>
        </w:rPr>
        <w:t>רק</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ולאחר</w:t>
      </w:r>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על</w:t>
      </w:r>
      <w:r w:rsidR="00FF4BC3"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מתאים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בהם</w:t>
      </w:r>
      <w:r w:rsidRPr="00DA6C3E">
        <w:rPr>
          <w:rFonts w:ascii="David" w:hAnsi="David"/>
          <w:color w:val="080908"/>
          <w:sz w:val="24"/>
          <w:rtl/>
        </w:rPr>
        <w:t xml:space="preserve"> </w:t>
      </w:r>
      <w:r w:rsidRPr="00DA6C3E">
        <w:rPr>
          <w:rFonts w:ascii="David" w:hAnsi="David" w:hint="cs"/>
          <w:color w:val="080908"/>
          <w:sz w:val="24"/>
          <w:rtl/>
        </w:rPr>
        <w:t>אחד</w:t>
      </w:r>
      <w:r w:rsidRPr="00DA6C3E">
        <w:rPr>
          <w:rFonts w:ascii="David" w:hAnsi="David"/>
          <w:color w:val="080908"/>
          <w:sz w:val="24"/>
          <w:rtl/>
        </w:rPr>
        <w:t xml:space="preserve"> </w:t>
      </w:r>
      <w:r w:rsidRPr="00DA6C3E">
        <w:rPr>
          <w:rFonts w:ascii="David" w:hAnsi="David" w:hint="cs"/>
          <w:color w:val="080908"/>
          <w:sz w:val="24"/>
          <w:rtl/>
        </w:rPr>
        <w:t>מבין</w:t>
      </w:r>
      <w:r w:rsidRPr="00DA6C3E">
        <w:rPr>
          <w:rFonts w:ascii="David" w:hAnsi="David"/>
          <w:color w:val="080908"/>
          <w:sz w:val="24"/>
          <w:rtl/>
        </w:rPr>
        <w:t xml:space="preserve"> </w:t>
      </w:r>
      <w:r w:rsidRPr="00DA6C3E">
        <w:rPr>
          <w:rFonts w:ascii="David" w:hAnsi="David" w:hint="cs"/>
          <w:color w:val="080908"/>
          <w:sz w:val="24"/>
          <w:rtl/>
        </w:rPr>
        <w:t>בעלי</w:t>
      </w:r>
      <w:r w:rsidRPr="00DA6C3E">
        <w:rPr>
          <w:rFonts w:ascii="David" w:hAnsi="David"/>
          <w:color w:val="080908"/>
          <w:sz w:val="24"/>
          <w:rtl/>
        </w:rPr>
        <w:t xml:space="preserve"> </w:t>
      </w:r>
      <w:r w:rsidRPr="00DA6C3E">
        <w:rPr>
          <w:rFonts w:ascii="David" w:hAnsi="David" w:hint="cs"/>
          <w:color w:val="080908"/>
          <w:sz w:val="24"/>
          <w:rtl/>
        </w:rPr>
        <w:t>התפקידים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סגן</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3E05EC54"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הימנעות</w:t>
      </w:r>
      <w:r w:rsidRPr="00DA6C3E">
        <w:rPr>
          <w:rFonts w:ascii="David" w:hAnsi="David"/>
          <w:color w:val="080908"/>
          <w:sz w:val="24"/>
          <w:rtl/>
        </w:rPr>
        <w:t xml:space="preserve"> </w:t>
      </w:r>
      <w:r w:rsidRPr="00DA6C3E">
        <w:rPr>
          <w:rFonts w:ascii="David" w:hAnsi="David" w:hint="cs"/>
          <w:color w:val="080908"/>
          <w:sz w:val="24"/>
          <w:rtl/>
        </w:rPr>
        <w:t>מתביעת</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תחשב</w:t>
      </w:r>
      <w:r w:rsidRPr="00DA6C3E">
        <w:rPr>
          <w:rFonts w:ascii="David" w:hAnsi="David"/>
          <w:color w:val="080908"/>
          <w:sz w:val="24"/>
          <w:rtl/>
        </w:rPr>
        <w:t xml:space="preserve"> </w:t>
      </w:r>
      <w:r w:rsidRPr="00DA6C3E">
        <w:rPr>
          <w:rFonts w:ascii="David" w:hAnsi="David" w:hint="cs"/>
          <w:color w:val="080908"/>
          <w:sz w:val="24"/>
          <w:rtl/>
        </w:rPr>
        <w:t>כוויתור</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אותה</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w:t>
      </w:r>
    </w:p>
    <w:p w14:paraId="04482CE2"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לבצע</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בעצמו</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להעביר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למסור</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ביצוע</w:t>
      </w:r>
      <w:r w:rsidR="00FF4BC3"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במישרין</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בעקיפין</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במלואם</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בחלקם</w:t>
      </w:r>
      <w:r w:rsidRPr="00DA6C3E">
        <w:rPr>
          <w:rFonts w:ascii="David" w:hAnsi="David"/>
          <w:color w:val="080908"/>
          <w:sz w:val="24"/>
          <w:rtl/>
        </w:rPr>
        <w:t xml:space="preserve">, </w:t>
      </w:r>
      <w:r w:rsidRPr="00DA6C3E">
        <w:rPr>
          <w:rFonts w:ascii="David" w:hAnsi="David" w:hint="cs"/>
          <w:color w:val="080908"/>
          <w:sz w:val="24"/>
          <w:rtl/>
        </w:rPr>
        <w:t>לצד</w:t>
      </w:r>
      <w:r w:rsidRPr="00DA6C3E">
        <w:rPr>
          <w:rFonts w:ascii="David" w:hAnsi="David"/>
          <w:color w:val="080908"/>
          <w:sz w:val="24"/>
          <w:rtl/>
        </w:rPr>
        <w:t xml:space="preserve"> </w:t>
      </w:r>
      <w:r w:rsidRPr="00DA6C3E">
        <w:rPr>
          <w:rFonts w:ascii="David" w:hAnsi="David" w:hint="cs"/>
          <w:color w:val="080908"/>
          <w:sz w:val="24"/>
          <w:rtl/>
        </w:rPr>
        <w:t>שלישי</w:t>
      </w:r>
      <w:r w:rsidRPr="00DA6C3E">
        <w:rPr>
          <w:rFonts w:ascii="David" w:hAnsi="David"/>
          <w:color w:val="080908"/>
          <w:sz w:val="24"/>
          <w:rtl/>
        </w:rPr>
        <w:t xml:space="preserve"> </w:t>
      </w:r>
      <w:r w:rsidRPr="00DA6C3E">
        <w:rPr>
          <w:rFonts w:ascii="David" w:hAnsi="David" w:hint="cs"/>
          <w:color w:val="080908"/>
          <w:sz w:val="24"/>
          <w:rtl/>
        </w:rPr>
        <w:t>כלשהו</w:t>
      </w:r>
      <w:r w:rsidR="00FF4BC3" w:rsidRPr="00DA6C3E">
        <w:rPr>
          <w:rFonts w:ascii="David" w:hAnsi="David"/>
          <w:color w:val="080908"/>
          <w:sz w:val="24"/>
          <w:rtl/>
        </w:rPr>
        <w:t xml:space="preserve">, </w:t>
      </w:r>
      <w:r w:rsidRPr="00DA6C3E">
        <w:rPr>
          <w:rFonts w:ascii="David" w:hAnsi="David" w:hint="cs"/>
          <w:color w:val="080908"/>
          <w:sz w:val="24"/>
          <w:rtl/>
        </w:rPr>
        <w:t>אלא</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הותר</w:t>
      </w:r>
      <w:r w:rsidRPr="00DA6C3E">
        <w:rPr>
          <w:rFonts w:ascii="David" w:hAnsi="David"/>
          <w:color w:val="080908"/>
          <w:sz w:val="24"/>
          <w:rtl/>
        </w:rPr>
        <w:t xml:space="preserve"> </w:t>
      </w:r>
      <w:r w:rsidRPr="00DA6C3E">
        <w:rPr>
          <w:rFonts w:ascii="David" w:hAnsi="David" w:hint="cs"/>
          <w:color w:val="080908"/>
          <w:sz w:val="24"/>
          <w:rtl/>
        </w:rPr>
        <w:t>הדבר</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המוסמך</w:t>
      </w:r>
      <w:r w:rsidRPr="00DA6C3E">
        <w:rPr>
          <w:rFonts w:ascii="David" w:hAnsi="David"/>
          <w:color w:val="080908"/>
          <w:sz w:val="24"/>
          <w:rtl/>
        </w:rPr>
        <w:t xml:space="preserve">. </w:t>
      </w:r>
      <w:r w:rsidRPr="00DA6C3E">
        <w:rPr>
          <w:rFonts w:ascii="David" w:hAnsi="David" w:hint="cs"/>
          <w:color w:val="080908"/>
          <w:sz w:val="24"/>
          <w:rtl/>
        </w:rPr>
        <w:t>זכויותיו</w:t>
      </w:r>
      <w:r w:rsidRPr="00DA6C3E">
        <w:rPr>
          <w:rFonts w:ascii="David" w:hAnsi="David"/>
          <w:color w:val="080908"/>
          <w:sz w:val="24"/>
          <w:rtl/>
        </w:rPr>
        <w:t xml:space="preserve"> </w:t>
      </w:r>
      <w:r w:rsidRPr="00DA6C3E">
        <w:rPr>
          <w:rFonts w:ascii="David" w:hAnsi="David" w:hint="cs"/>
          <w:color w:val="080908"/>
          <w:sz w:val="24"/>
          <w:rtl/>
        </w:rPr>
        <w:t>וחובותיו</w:t>
      </w:r>
      <w:r w:rsidRPr="00DA6C3E">
        <w:rPr>
          <w:rFonts w:ascii="David" w:hAnsi="David"/>
          <w:color w:val="080908"/>
          <w:sz w:val="24"/>
          <w:rtl/>
        </w:rPr>
        <w:t xml:space="preserve"> </w:t>
      </w:r>
      <w:r w:rsidRPr="00DA6C3E">
        <w:rPr>
          <w:rFonts w:ascii="David" w:hAnsi="David" w:hint="cs"/>
          <w:color w:val="080908"/>
          <w:sz w:val="24"/>
          <w:rtl/>
        </w:rPr>
        <w:t>של</w:t>
      </w:r>
      <w:r w:rsidR="00FF4BC3"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אינם</w:t>
      </w:r>
      <w:r w:rsidRPr="00DA6C3E">
        <w:rPr>
          <w:rFonts w:ascii="David" w:hAnsi="David"/>
          <w:color w:val="080908"/>
          <w:sz w:val="24"/>
          <w:rtl/>
        </w:rPr>
        <w:t xml:space="preserve"> </w:t>
      </w:r>
      <w:r w:rsidRPr="00DA6C3E">
        <w:rPr>
          <w:rFonts w:ascii="David" w:hAnsi="David" w:hint="cs"/>
          <w:color w:val="080908"/>
          <w:sz w:val="24"/>
          <w:rtl/>
        </w:rPr>
        <w:t>ניתנים</w:t>
      </w:r>
      <w:r w:rsidRPr="00DA6C3E">
        <w:rPr>
          <w:rFonts w:ascii="David" w:hAnsi="David"/>
          <w:color w:val="080908"/>
          <w:sz w:val="24"/>
          <w:rtl/>
        </w:rPr>
        <w:t xml:space="preserve"> </w:t>
      </w:r>
      <w:r w:rsidRPr="00DA6C3E">
        <w:rPr>
          <w:rFonts w:ascii="David" w:hAnsi="David" w:hint="cs"/>
          <w:color w:val="080908"/>
          <w:sz w:val="24"/>
          <w:rtl/>
        </w:rPr>
        <w:t>להמחאה</w:t>
      </w:r>
      <w:r w:rsidRPr="00DA6C3E">
        <w:rPr>
          <w:rFonts w:ascii="David" w:hAnsi="David"/>
          <w:color w:val="080908"/>
          <w:sz w:val="24"/>
          <w:rtl/>
        </w:rPr>
        <w:t xml:space="preserve"> </w:t>
      </w:r>
      <w:r w:rsidRPr="00DA6C3E">
        <w:rPr>
          <w:rFonts w:ascii="David" w:hAnsi="David" w:hint="cs"/>
          <w:color w:val="080908"/>
          <w:sz w:val="24"/>
          <w:rtl/>
        </w:rPr>
        <w:t>לצד</w:t>
      </w:r>
      <w:r w:rsidRPr="00DA6C3E">
        <w:rPr>
          <w:rFonts w:ascii="David" w:hAnsi="David"/>
          <w:color w:val="080908"/>
          <w:sz w:val="24"/>
          <w:rtl/>
        </w:rPr>
        <w:t xml:space="preserve"> </w:t>
      </w:r>
      <w:r w:rsidRPr="00DA6C3E">
        <w:rPr>
          <w:rFonts w:ascii="David" w:hAnsi="David" w:hint="cs"/>
          <w:color w:val="080908"/>
          <w:sz w:val="24"/>
          <w:rtl/>
        </w:rPr>
        <w:t>שלישי</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 xml:space="preserve">, </w:t>
      </w:r>
      <w:r w:rsidRPr="00DA6C3E">
        <w:rPr>
          <w:rFonts w:ascii="David" w:hAnsi="David" w:hint="cs"/>
          <w:color w:val="080908"/>
          <w:sz w:val="24"/>
          <w:rtl/>
        </w:rPr>
        <w:t>אלא</w:t>
      </w:r>
      <w:r w:rsidR="00FF4BC3" w:rsidRPr="00DA6C3E">
        <w:rPr>
          <w:rFonts w:ascii="David" w:hAnsi="David"/>
          <w:color w:val="080908"/>
          <w:sz w:val="24"/>
          <w:rtl/>
        </w:rPr>
        <w:t xml:space="preserve"> </w:t>
      </w:r>
      <w:r w:rsidRPr="00DA6C3E">
        <w:rPr>
          <w:rFonts w:ascii="David" w:hAnsi="David" w:hint="cs"/>
          <w:color w:val="080908"/>
          <w:sz w:val="24"/>
          <w:rtl/>
        </w:rPr>
        <w:t>באישור</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ובכתב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5FEE8FD3"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ניתנה</w:t>
      </w:r>
      <w:r w:rsidRPr="00DA6C3E">
        <w:rPr>
          <w:rFonts w:ascii="David" w:hAnsi="David"/>
          <w:color w:val="080908"/>
          <w:sz w:val="24"/>
          <w:rtl/>
        </w:rPr>
        <w:t xml:space="preserve"> </w:t>
      </w:r>
      <w:r w:rsidRPr="00DA6C3E">
        <w:rPr>
          <w:rFonts w:ascii="David" w:hAnsi="David" w:hint="cs"/>
          <w:color w:val="080908"/>
          <w:sz w:val="24"/>
          <w:rtl/>
        </w:rPr>
        <w:t>הסכמת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בהסכמה</w:t>
      </w:r>
      <w:r w:rsidRPr="00DA6C3E">
        <w:rPr>
          <w:rFonts w:ascii="David" w:hAnsi="David"/>
          <w:color w:val="080908"/>
          <w:sz w:val="24"/>
          <w:rtl/>
        </w:rPr>
        <w:t xml:space="preserve"> </w:t>
      </w:r>
      <w:r w:rsidRPr="00DA6C3E">
        <w:rPr>
          <w:rFonts w:ascii="David" w:hAnsi="David" w:hint="cs"/>
          <w:color w:val="080908"/>
          <w:sz w:val="24"/>
          <w:rtl/>
        </w:rPr>
        <w:t>כשהיא</w:t>
      </w:r>
      <w:r w:rsidRPr="00DA6C3E">
        <w:rPr>
          <w:rFonts w:ascii="David" w:hAnsi="David"/>
          <w:color w:val="080908"/>
          <w:sz w:val="24"/>
          <w:rtl/>
        </w:rPr>
        <w:t xml:space="preserve"> </w:t>
      </w:r>
      <w:r w:rsidRPr="00DA6C3E">
        <w:rPr>
          <w:rFonts w:ascii="David" w:hAnsi="David" w:hint="cs"/>
          <w:color w:val="080908"/>
          <w:sz w:val="24"/>
          <w:rtl/>
        </w:rPr>
        <w:t>לעצמה</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לשחרר</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מהתחייבויותיו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יישאר</w:t>
      </w:r>
      <w:r w:rsidRPr="00DA6C3E">
        <w:rPr>
          <w:rFonts w:ascii="David" w:hAnsi="David"/>
          <w:color w:val="080908"/>
          <w:sz w:val="24"/>
          <w:rtl/>
        </w:rPr>
        <w:t xml:space="preserve"> </w:t>
      </w:r>
      <w:r w:rsidRPr="00DA6C3E">
        <w:rPr>
          <w:rFonts w:ascii="David" w:hAnsi="David" w:hint="cs"/>
          <w:color w:val="080908"/>
          <w:sz w:val="24"/>
          <w:rtl/>
        </w:rPr>
        <w:t>אחראי</w:t>
      </w:r>
      <w:r w:rsidRPr="00DA6C3E">
        <w:rPr>
          <w:rFonts w:ascii="David" w:hAnsi="David"/>
          <w:color w:val="080908"/>
          <w:sz w:val="24"/>
          <w:rtl/>
        </w:rPr>
        <w:t xml:space="preserve"> </w:t>
      </w:r>
      <w:r w:rsidRPr="00DA6C3E">
        <w:rPr>
          <w:rFonts w:ascii="David" w:hAnsi="David" w:hint="cs"/>
          <w:color w:val="080908"/>
          <w:sz w:val="24"/>
          <w:rtl/>
        </w:rPr>
        <w:t>כלפי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לקיום</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ככתבו</w:t>
      </w:r>
      <w:r w:rsidRPr="00DA6C3E">
        <w:rPr>
          <w:rFonts w:ascii="David" w:hAnsi="David"/>
          <w:color w:val="080908"/>
          <w:sz w:val="24"/>
          <w:rtl/>
        </w:rPr>
        <w:t xml:space="preserve"> </w:t>
      </w:r>
      <w:r w:rsidRPr="00DA6C3E">
        <w:rPr>
          <w:rFonts w:ascii="David" w:hAnsi="David" w:hint="cs"/>
          <w:color w:val="080908"/>
          <w:sz w:val="24"/>
          <w:rtl/>
        </w:rPr>
        <w:t>וכלשונו</w:t>
      </w:r>
      <w:r w:rsidRPr="00DA6C3E">
        <w:rPr>
          <w:rFonts w:ascii="David" w:hAnsi="David"/>
          <w:color w:val="080908"/>
          <w:sz w:val="24"/>
          <w:rtl/>
        </w:rPr>
        <w:t xml:space="preserve"> </w:t>
      </w:r>
      <w:r w:rsidRPr="00DA6C3E">
        <w:rPr>
          <w:rFonts w:ascii="David" w:hAnsi="David" w:hint="cs"/>
          <w:color w:val="080908"/>
          <w:sz w:val="24"/>
          <w:rtl/>
        </w:rPr>
        <w:t>ולכל</w:t>
      </w:r>
      <w:r w:rsidRPr="00DA6C3E">
        <w:rPr>
          <w:rFonts w:ascii="David" w:hAnsi="David"/>
          <w:color w:val="080908"/>
          <w:sz w:val="24"/>
          <w:rtl/>
        </w:rPr>
        <w:t xml:space="preserve"> </w:t>
      </w:r>
      <w:r w:rsidRPr="00DA6C3E">
        <w:rPr>
          <w:rFonts w:ascii="David" w:hAnsi="David" w:hint="cs"/>
          <w:color w:val="080908"/>
          <w:sz w:val="24"/>
          <w:rtl/>
        </w:rPr>
        <w:t>דבר</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לביצוע</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5E10748E"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הפרת</w:t>
      </w:r>
      <w:r w:rsidRPr="00DA6C3E">
        <w:rPr>
          <w:rFonts w:ascii="David" w:hAnsi="David"/>
          <w:color w:val="080908"/>
          <w:sz w:val="24"/>
          <w:rtl/>
        </w:rPr>
        <w:t xml:space="preserve"> </w:t>
      </w:r>
      <w:r w:rsidRPr="00DA6C3E">
        <w:rPr>
          <w:rFonts w:ascii="David" w:hAnsi="David" w:hint="cs"/>
          <w:color w:val="080908"/>
          <w:sz w:val="24"/>
          <w:rtl/>
        </w:rPr>
        <w:t>סעיף</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תחשב</w:t>
      </w:r>
      <w:r w:rsidRPr="00DA6C3E">
        <w:rPr>
          <w:rFonts w:ascii="David" w:hAnsi="David"/>
          <w:color w:val="080908"/>
          <w:sz w:val="24"/>
          <w:rtl/>
        </w:rPr>
        <w:t xml:space="preserve"> </w:t>
      </w:r>
      <w:r w:rsidRPr="00DA6C3E">
        <w:rPr>
          <w:rFonts w:ascii="David" w:hAnsi="David" w:hint="cs"/>
          <w:color w:val="080908"/>
          <w:sz w:val="24"/>
          <w:rtl/>
        </w:rPr>
        <w:t>להפרה</w:t>
      </w:r>
      <w:r w:rsidRPr="00DA6C3E">
        <w:rPr>
          <w:rFonts w:ascii="David" w:hAnsi="David"/>
          <w:color w:val="080908"/>
          <w:sz w:val="24"/>
          <w:rtl/>
        </w:rPr>
        <w:t xml:space="preserve"> </w:t>
      </w:r>
      <w:r w:rsidRPr="00DA6C3E">
        <w:rPr>
          <w:rFonts w:ascii="David" w:hAnsi="David" w:hint="cs"/>
          <w:color w:val="080908"/>
          <w:sz w:val="24"/>
          <w:rtl/>
        </w:rPr>
        <w:t>יסודית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w:t>
      </w:r>
    </w:p>
    <w:p w14:paraId="385462CC" w14:textId="77777777" w:rsidR="00D3148D" w:rsidRPr="00DA6C3E" w:rsidRDefault="002C6DE8" w:rsidP="00DA6C3E">
      <w:pPr>
        <w:pStyle w:val="a"/>
        <w:spacing w:line="360" w:lineRule="atLeast"/>
        <w:rPr>
          <w:rFonts w:ascii="David" w:hAnsi="David"/>
          <w:color w:val="080908"/>
        </w:rPr>
      </w:pPr>
      <w:r w:rsidRPr="00DA6C3E">
        <w:rPr>
          <w:rFonts w:ascii="David" w:hAnsi="David" w:hint="cs"/>
          <w:color w:val="080908"/>
          <w:rtl/>
        </w:rPr>
        <w:t>אי</w:t>
      </w:r>
      <w:r w:rsidRPr="00DA6C3E">
        <w:rPr>
          <w:rFonts w:ascii="David" w:hAnsi="David"/>
          <w:color w:val="080908"/>
          <w:rtl/>
        </w:rPr>
        <w:t xml:space="preserve"> </w:t>
      </w:r>
      <w:r w:rsidRPr="00DA6C3E">
        <w:rPr>
          <w:rFonts w:ascii="David" w:hAnsi="David" w:hint="cs"/>
          <w:color w:val="080908"/>
          <w:rtl/>
        </w:rPr>
        <w:t>מילוי</w:t>
      </w:r>
      <w:r w:rsidRPr="00DA6C3E">
        <w:rPr>
          <w:rFonts w:ascii="David" w:hAnsi="David"/>
          <w:color w:val="080908"/>
          <w:rtl/>
        </w:rPr>
        <w:t xml:space="preserve"> </w:t>
      </w:r>
      <w:r w:rsidRPr="00DA6C3E">
        <w:rPr>
          <w:rFonts w:ascii="David" w:hAnsi="David" w:hint="cs"/>
          <w:color w:val="080908"/>
          <w:rtl/>
        </w:rPr>
        <w:t>חיוב</w:t>
      </w:r>
      <w:r w:rsidRPr="00DA6C3E">
        <w:rPr>
          <w:rFonts w:ascii="David" w:hAnsi="David"/>
          <w:color w:val="080908"/>
          <w:rtl/>
        </w:rPr>
        <w:t xml:space="preserve"> </w:t>
      </w:r>
      <w:r w:rsidRPr="00DA6C3E">
        <w:rPr>
          <w:rFonts w:ascii="David" w:hAnsi="David" w:hint="cs"/>
          <w:color w:val="080908"/>
          <w:rtl/>
        </w:rPr>
        <w:t>על</w:t>
      </w:r>
      <w:r w:rsidRPr="00DA6C3E">
        <w:rPr>
          <w:rFonts w:ascii="David" w:hAnsi="David"/>
          <w:color w:val="080908"/>
          <w:rtl/>
        </w:rPr>
        <w:t>-</w:t>
      </w:r>
      <w:r w:rsidRPr="00DA6C3E">
        <w:rPr>
          <w:rFonts w:ascii="David" w:hAnsi="David" w:hint="cs"/>
          <w:color w:val="080908"/>
          <w:rtl/>
        </w:rPr>
        <w:t>ידי</w:t>
      </w:r>
      <w:r w:rsidRPr="00DA6C3E">
        <w:rPr>
          <w:rFonts w:ascii="David" w:hAnsi="David"/>
          <w:color w:val="080908"/>
          <w:rtl/>
        </w:rPr>
        <w:t xml:space="preserve"> </w:t>
      </w:r>
      <w:r w:rsidRPr="00DA6C3E">
        <w:rPr>
          <w:rFonts w:ascii="David" w:hAnsi="David" w:hint="cs"/>
          <w:color w:val="080908"/>
          <w:rtl/>
        </w:rPr>
        <w:t>נותן</w:t>
      </w:r>
      <w:r w:rsidRPr="00DA6C3E">
        <w:rPr>
          <w:rFonts w:ascii="David" w:hAnsi="David"/>
          <w:color w:val="080908"/>
          <w:rtl/>
        </w:rPr>
        <w:t xml:space="preserve"> </w:t>
      </w:r>
      <w:r w:rsidRPr="00DA6C3E">
        <w:rPr>
          <w:rFonts w:ascii="David" w:hAnsi="David" w:hint="cs"/>
          <w:color w:val="080908"/>
          <w:rtl/>
        </w:rPr>
        <w:t>השירותים</w:t>
      </w:r>
    </w:p>
    <w:p w14:paraId="185F0594"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היה</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מילא</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חיוב</w:t>
      </w:r>
      <w:r w:rsidRPr="00DA6C3E">
        <w:rPr>
          <w:rFonts w:ascii="David" w:hAnsi="David"/>
          <w:color w:val="080908"/>
          <w:sz w:val="24"/>
          <w:rtl/>
        </w:rPr>
        <w:t xml:space="preserve"> </w:t>
      </w:r>
      <w:r w:rsidRPr="00DA6C3E">
        <w:rPr>
          <w:rFonts w:ascii="David" w:hAnsi="David" w:hint="cs"/>
          <w:color w:val="080908"/>
          <w:sz w:val="24"/>
          <w:rtl/>
        </w:rPr>
        <w:t>מחיוביו</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סמכות</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 xml:space="preserve"> </w:t>
      </w:r>
      <w:r w:rsidRPr="00DA6C3E">
        <w:rPr>
          <w:rFonts w:ascii="David" w:hAnsi="David" w:hint="cs"/>
          <w:color w:val="080908"/>
          <w:sz w:val="24"/>
          <w:rtl/>
        </w:rPr>
        <w:t>הקיימת</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לבצע</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אחת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יותר</w:t>
      </w:r>
      <w:r w:rsidRPr="00DA6C3E">
        <w:rPr>
          <w:rFonts w:ascii="David" w:hAnsi="David"/>
          <w:color w:val="080908"/>
          <w:sz w:val="24"/>
          <w:rtl/>
        </w:rPr>
        <w:t xml:space="preserve">   </w:t>
      </w:r>
      <w:r w:rsidRPr="00DA6C3E">
        <w:rPr>
          <w:rFonts w:ascii="David" w:hAnsi="David" w:hint="cs"/>
          <w:color w:val="080908"/>
          <w:sz w:val="24"/>
          <w:rtl/>
        </w:rPr>
        <w:t>מהפעולות</w:t>
      </w:r>
      <w:r w:rsidRPr="00DA6C3E">
        <w:rPr>
          <w:rFonts w:ascii="David" w:hAnsi="David"/>
          <w:color w:val="080908"/>
          <w:sz w:val="24"/>
          <w:rtl/>
        </w:rPr>
        <w:t xml:space="preserve"> </w:t>
      </w:r>
      <w:r w:rsidRPr="00DA6C3E">
        <w:rPr>
          <w:rFonts w:ascii="David" w:hAnsi="David" w:hint="cs"/>
          <w:color w:val="080908"/>
          <w:sz w:val="24"/>
          <w:rtl/>
        </w:rPr>
        <w:t>הבאות</w:t>
      </w:r>
      <w:r w:rsidRPr="00DA6C3E">
        <w:rPr>
          <w:rFonts w:ascii="David" w:hAnsi="David"/>
          <w:color w:val="080908"/>
          <w:sz w:val="24"/>
          <w:rtl/>
        </w:rPr>
        <w:t>:</w:t>
      </w:r>
    </w:p>
    <w:p w14:paraId="1065AD99" w14:textId="77777777" w:rsidR="00D3148D" w:rsidRPr="00DA6C3E" w:rsidRDefault="002C6DE8" w:rsidP="00D46D20">
      <w:pPr>
        <w:pStyle w:val="a8"/>
        <w:numPr>
          <w:ilvl w:val="2"/>
          <w:numId w:val="13"/>
        </w:numPr>
        <w:tabs>
          <w:tab w:val="left" w:pos="935"/>
        </w:tabs>
        <w:spacing w:line="360" w:lineRule="atLeast"/>
        <w:ind w:left="1785" w:hanging="709"/>
        <w:rPr>
          <w:rFonts w:ascii="David" w:hAnsi="David"/>
          <w:color w:val="080908"/>
          <w:sz w:val="24"/>
        </w:rPr>
      </w:pPr>
      <w:r w:rsidRPr="00DA6C3E">
        <w:rPr>
          <w:rFonts w:ascii="David" w:hAnsi="David" w:hint="cs"/>
          <w:color w:val="080908"/>
          <w:sz w:val="24"/>
          <w:rtl/>
        </w:rPr>
        <w:t>לבצע</w:t>
      </w:r>
      <w:r w:rsidRPr="00DA6C3E">
        <w:rPr>
          <w:rFonts w:ascii="David" w:hAnsi="David"/>
          <w:color w:val="080908"/>
          <w:sz w:val="24"/>
          <w:rtl/>
        </w:rPr>
        <w:t xml:space="preserve"> </w:t>
      </w:r>
      <w:r w:rsidRPr="00DA6C3E">
        <w:rPr>
          <w:rFonts w:ascii="David" w:hAnsi="David" w:hint="cs"/>
          <w:color w:val="080908"/>
          <w:sz w:val="24"/>
          <w:rtl/>
        </w:rPr>
        <w:t>במקום</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החיוב</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בעצמו</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ולקזז</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ההוצאות</w:t>
      </w:r>
      <w:r w:rsidRPr="00DA6C3E">
        <w:rPr>
          <w:rFonts w:ascii="David" w:hAnsi="David"/>
          <w:color w:val="080908"/>
          <w:sz w:val="24"/>
          <w:rtl/>
        </w:rPr>
        <w:t xml:space="preserve"> </w:t>
      </w:r>
      <w:r w:rsidRPr="00DA6C3E">
        <w:rPr>
          <w:rFonts w:ascii="David" w:hAnsi="David" w:hint="cs"/>
          <w:color w:val="080908"/>
          <w:sz w:val="24"/>
          <w:rtl/>
        </w:rPr>
        <w:t>שנגרמו</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בשל</w:t>
      </w:r>
      <w:r w:rsidRPr="00DA6C3E">
        <w:rPr>
          <w:rFonts w:ascii="David" w:hAnsi="David"/>
          <w:color w:val="080908"/>
          <w:sz w:val="24"/>
          <w:rtl/>
        </w:rPr>
        <w:t xml:space="preserve"> </w:t>
      </w:r>
      <w:r w:rsidRPr="00DA6C3E">
        <w:rPr>
          <w:rFonts w:ascii="David" w:hAnsi="David" w:hint="cs"/>
          <w:color w:val="080908"/>
          <w:sz w:val="24"/>
          <w:rtl/>
        </w:rPr>
        <w:t>כך</w:t>
      </w:r>
      <w:r w:rsidRPr="00DA6C3E">
        <w:rPr>
          <w:rFonts w:ascii="David" w:hAnsi="David"/>
          <w:color w:val="080908"/>
          <w:sz w:val="24"/>
          <w:rtl/>
        </w:rPr>
        <w:t xml:space="preserve"> </w:t>
      </w:r>
      <w:r w:rsidRPr="00DA6C3E">
        <w:rPr>
          <w:rFonts w:ascii="David" w:hAnsi="David" w:hint="cs"/>
          <w:color w:val="080908"/>
          <w:sz w:val="24"/>
          <w:rtl/>
        </w:rPr>
        <w:t>מהתשלומים</w:t>
      </w:r>
      <w:r w:rsidRPr="00DA6C3E">
        <w:rPr>
          <w:rFonts w:ascii="David" w:hAnsi="David"/>
          <w:color w:val="080908"/>
          <w:sz w:val="24"/>
          <w:rtl/>
        </w:rPr>
        <w:t xml:space="preserve"> </w:t>
      </w:r>
      <w:r w:rsidRPr="00DA6C3E">
        <w:rPr>
          <w:rFonts w:ascii="David" w:hAnsi="David" w:hint="cs"/>
          <w:color w:val="080908"/>
          <w:sz w:val="24"/>
          <w:rtl/>
        </w:rPr>
        <w:t>המגיעים</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27C18E37" w14:textId="77777777" w:rsidR="00D3148D" w:rsidRPr="00DA6C3E" w:rsidRDefault="002C6DE8" w:rsidP="00D46D20">
      <w:pPr>
        <w:pStyle w:val="a8"/>
        <w:numPr>
          <w:ilvl w:val="2"/>
          <w:numId w:val="13"/>
        </w:numPr>
        <w:tabs>
          <w:tab w:val="left" w:pos="935"/>
        </w:tabs>
        <w:spacing w:line="360" w:lineRule="atLeast"/>
        <w:ind w:left="1785" w:hanging="709"/>
        <w:rPr>
          <w:rFonts w:ascii="David" w:hAnsi="David"/>
          <w:color w:val="080908"/>
          <w:sz w:val="24"/>
        </w:rPr>
      </w:pPr>
      <w:r w:rsidRPr="00DA6C3E">
        <w:rPr>
          <w:rFonts w:ascii="David" w:hAnsi="David" w:hint="cs"/>
          <w:color w:val="080908"/>
          <w:sz w:val="24"/>
          <w:rtl/>
        </w:rPr>
        <w:t>לבטל</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בהודעה</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w:t>
      </w:r>
    </w:p>
    <w:p w14:paraId="4779A055"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להחזיר</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ההוצאות</w:t>
      </w:r>
      <w:r w:rsidRPr="00DA6C3E">
        <w:rPr>
          <w:rFonts w:ascii="David" w:hAnsi="David"/>
          <w:color w:val="080908"/>
          <w:sz w:val="24"/>
          <w:rtl/>
        </w:rPr>
        <w:t xml:space="preserve"> </w:t>
      </w:r>
      <w:r w:rsidRPr="00DA6C3E">
        <w:rPr>
          <w:rFonts w:ascii="David" w:hAnsi="David" w:hint="cs"/>
          <w:color w:val="080908"/>
          <w:sz w:val="24"/>
          <w:rtl/>
        </w:rPr>
        <w:t>הישירות</w:t>
      </w:r>
      <w:r w:rsidRPr="00DA6C3E">
        <w:rPr>
          <w:rFonts w:ascii="David" w:hAnsi="David"/>
          <w:color w:val="080908"/>
          <w:sz w:val="24"/>
          <w:rtl/>
        </w:rPr>
        <w:t xml:space="preserve"> </w:t>
      </w:r>
      <w:r w:rsidRPr="00DA6C3E">
        <w:rPr>
          <w:rFonts w:ascii="David" w:hAnsi="David" w:hint="cs"/>
          <w:color w:val="080908"/>
          <w:sz w:val="24"/>
          <w:rtl/>
        </w:rPr>
        <w:t>והעקיפות</w:t>
      </w:r>
      <w:r w:rsidRPr="00DA6C3E">
        <w:rPr>
          <w:rFonts w:ascii="David" w:hAnsi="David"/>
          <w:color w:val="080908"/>
          <w:sz w:val="24"/>
          <w:rtl/>
        </w:rPr>
        <w:t xml:space="preserve"> </w:t>
      </w:r>
      <w:r w:rsidRPr="00DA6C3E">
        <w:rPr>
          <w:rFonts w:ascii="David" w:hAnsi="David" w:hint="cs"/>
          <w:color w:val="080908"/>
          <w:sz w:val="24"/>
          <w:rtl/>
        </w:rPr>
        <w:t>שהיו</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אי</w:t>
      </w:r>
      <w:r w:rsidRPr="00DA6C3E">
        <w:rPr>
          <w:rFonts w:ascii="David" w:hAnsi="David"/>
          <w:color w:val="080908"/>
          <w:sz w:val="24"/>
          <w:rtl/>
        </w:rPr>
        <w:t xml:space="preserve"> </w:t>
      </w:r>
      <w:r w:rsidRPr="00DA6C3E">
        <w:rPr>
          <w:rFonts w:ascii="David" w:hAnsi="David" w:hint="cs"/>
          <w:color w:val="080908"/>
          <w:sz w:val="24"/>
          <w:rtl/>
        </w:rPr>
        <w:t>מילוי</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לפצות</w:t>
      </w:r>
      <w:r w:rsidRPr="00DA6C3E">
        <w:rPr>
          <w:rFonts w:ascii="David" w:hAnsi="David"/>
          <w:color w:val="080908"/>
          <w:sz w:val="24"/>
          <w:rtl/>
        </w:rPr>
        <w:t xml:space="preserve"> </w:t>
      </w:r>
      <w:r w:rsidRPr="00DA6C3E">
        <w:rPr>
          <w:rFonts w:ascii="David" w:hAnsi="David" w:hint="cs"/>
          <w:color w:val="080908"/>
          <w:sz w:val="24"/>
          <w:rtl/>
        </w:rPr>
        <w:t>אותו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 xml:space="preserve"> </w:t>
      </w:r>
      <w:r w:rsidRPr="00DA6C3E">
        <w:rPr>
          <w:rFonts w:ascii="David" w:hAnsi="David" w:hint="cs"/>
          <w:color w:val="080908"/>
          <w:sz w:val="24"/>
          <w:rtl/>
        </w:rPr>
        <w:t>שנגרם</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בשל</w:t>
      </w:r>
      <w:r w:rsidRPr="00DA6C3E">
        <w:rPr>
          <w:rFonts w:ascii="David" w:hAnsi="David"/>
          <w:color w:val="080908"/>
          <w:sz w:val="24"/>
          <w:rtl/>
        </w:rPr>
        <w:t xml:space="preserve"> </w:t>
      </w:r>
      <w:r w:rsidRPr="00DA6C3E">
        <w:rPr>
          <w:rFonts w:ascii="David" w:hAnsi="David" w:hint="cs"/>
          <w:color w:val="080908"/>
          <w:sz w:val="24"/>
          <w:rtl/>
        </w:rPr>
        <w:t>אי</w:t>
      </w:r>
      <w:r w:rsidRPr="00DA6C3E">
        <w:rPr>
          <w:rFonts w:ascii="David" w:hAnsi="David"/>
          <w:color w:val="080908"/>
          <w:sz w:val="24"/>
          <w:rtl/>
        </w:rPr>
        <w:t xml:space="preserve"> </w:t>
      </w:r>
      <w:r w:rsidRPr="00DA6C3E">
        <w:rPr>
          <w:rFonts w:ascii="David" w:hAnsi="David" w:hint="cs"/>
          <w:color w:val="080908"/>
          <w:sz w:val="24"/>
          <w:rtl/>
        </w:rPr>
        <w:t>מילוי</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ביטולו</w:t>
      </w:r>
      <w:r w:rsidRPr="00DA6C3E">
        <w:rPr>
          <w:rFonts w:ascii="David" w:hAnsi="David"/>
          <w:color w:val="080908"/>
          <w:sz w:val="24"/>
          <w:rtl/>
        </w:rPr>
        <w:t xml:space="preserve">. </w:t>
      </w:r>
    </w:p>
    <w:p w14:paraId="2008BA3E"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lastRenderedPageBreak/>
        <w:t>אין</w:t>
      </w:r>
      <w:r w:rsidRPr="00DA6C3E">
        <w:rPr>
          <w:rFonts w:ascii="David" w:hAnsi="David"/>
          <w:color w:val="080908"/>
          <w:sz w:val="24"/>
          <w:rtl/>
        </w:rPr>
        <w:t xml:space="preserve"> </w:t>
      </w:r>
      <w:r w:rsidRPr="00DA6C3E">
        <w:rPr>
          <w:rFonts w:ascii="David" w:hAnsi="David" w:hint="cs"/>
          <w:color w:val="080908"/>
          <w:sz w:val="24"/>
          <w:rtl/>
        </w:rPr>
        <w:t>באמור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מזכותו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לדרוש</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בעין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ואין</w:t>
      </w:r>
      <w:r w:rsidRPr="00DA6C3E">
        <w:rPr>
          <w:rFonts w:ascii="David" w:hAnsi="David"/>
          <w:color w:val="080908"/>
          <w:sz w:val="24"/>
          <w:rtl/>
        </w:rPr>
        <w:t xml:space="preserve"> </w:t>
      </w:r>
      <w:r w:rsidRPr="00DA6C3E">
        <w:rPr>
          <w:rFonts w:ascii="David" w:hAnsi="David" w:hint="cs"/>
          <w:color w:val="080908"/>
          <w:sz w:val="24"/>
          <w:rtl/>
        </w:rPr>
        <w:t>בכך</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סמכות</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 xml:space="preserve"> </w:t>
      </w:r>
      <w:r w:rsidRPr="00DA6C3E">
        <w:rPr>
          <w:rFonts w:ascii="David" w:hAnsi="David" w:hint="cs"/>
          <w:color w:val="080908"/>
          <w:sz w:val="24"/>
          <w:rtl/>
        </w:rPr>
        <w:t>המוקנית</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p>
    <w:p w14:paraId="09DD9C71" w14:textId="77777777" w:rsidR="00740B70" w:rsidRPr="00DA6C3E" w:rsidRDefault="00740B70" w:rsidP="00DA6C3E">
      <w:pPr>
        <w:pStyle w:val="a"/>
        <w:spacing w:line="360" w:lineRule="atLeast"/>
        <w:rPr>
          <w:rFonts w:ascii="David" w:hAnsi="David"/>
          <w:color w:val="080908"/>
        </w:rPr>
      </w:pPr>
      <w:r w:rsidRPr="00DA6C3E">
        <w:rPr>
          <w:rFonts w:ascii="David" w:hAnsi="David" w:hint="cs"/>
          <w:color w:val="080908"/>
          <w:rtl/>
        </w:rPr>
        <w:t>התנהלות ראויה של הזוכה בעת מתן השירותים</w:t>
      </w:r>
    </w:p>
    <w:p w14:paraId="15C74C35" w14:textId="77777777" w:rsidR="00740B70" w:rsidRPr="00DA6C3E" w:rsidRDefault="00740B70" w:rsidP="00DA6C3E">
      <w:pPr>
        <w:pStyle w:val="a"/>
        <w:numPr>
          <w:ilvl w:val="0"/>
          <w:numId w:val="0"/>
        </w:numPr>
        <w:spacing w:line="360" w:lineRule="atLeast"/>
        <w:ind w:left="360"/>
        <w:jc w:val="both"/>
        <w:rPr>
          <w:rFonts w:ascii="David" w:hAnsi="David"/>
          <w:b/>
          <w:bCs w:val="0"/>
          <w:color w:val="080908"/>
          <w:u w:val="none"/>
          <w:rtl/>
        </w:rPr>
      </w:pPr>
      <w:r w:rsidRPr="00DA6C3E">
        <w:rPr>
          <w:rFonts w:ascii="David" w:hAnsi="David"/>
          <w:b/>
          <w:bCs w:val="0"/>
          <w:color w:val="080908"/>
          <w:u w:val="none"/>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19C346BA" w14:textId="77777777" w:rsidR="00D3148D" w:rsidRPr="00DA6C3E" w:rsidRDefault="002C6DE8" w:rsidP="00DA6C3E">
      <w:pPr>
        <w:pStyle w:val="a"/>
        <w:spacing w:line="360" w:lineRule="atLeast"/>
        <w:rPr>
          <w:rFonts w:ascii="David" w:hAnsi="David"/>
          <w:color w:val="080908"/>
        </w:rPr>
      </w:pPr>
      <w:r w:rsidRPr="00DA6C3E">
        <w:rPr>
          <w:rFonts w:ascii="David" w:hAnsi="David" w:hint="cs"/>
          <w:color w:val="080908"/>
          <w:rtl/>
        </w:rPr>
        <w:t>ערבות</w:t>
      </w:r>
    </w:p>
    <w:p w14:paraId="737D0D42"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להבטחת</w:t>
      </w:r>
      <w:r w:rsidRPr="00DA6C3E">
        <w:rPr>
          <w:rFonts w:ascii="David" w:hAnsi="David"/>
          <w:color w:val="080908"/>
          <w:sz w:val="24"/>
          <w:rtl/>
        </w:rPr>
        <w:t xml:space="preserve"> </w:t>
      </w:r>
      <w:r w:rsidRPr="00DA6C3E">
        <w:rPr>
          <w:rFonts w:ascii="David" w:hAnsi="David" w:hint="cs"/>
          <w:color w:val="080908"/>
          <w:sz w:val="24"/>
          <w:rtl/>
        </w:rPr>
        <w:t>זכויות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ומילוי</w:t>
      </w:r>
      <w:r w:rsidRPr="00DA6C3E">
        <w:rPr>
          <w:rFonts w:ascii="David" w:hAnsi="David"/>
          <w:color w:val="080908"/>
          <w:sz w:val="24"/>
          <w:rtl/>
        </w:rPr>
        <w:t xml:space="preserve"> </w:t>
      </w:r>
      <w:r w:rsidRPr="00DA6C3E">
        <w:rPr>
          <w:rFonts w:ascii="David" w:hAnsi="David" w:hint="cs"/>
          <w:color w:val="080908"/>
          <w:sz w:val="24"/>
          <w:rtl/>
        </w:rPr>
        <w:t>התחייבויות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והוראות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חתימת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ימציא</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חשבונו</w:t>
      </w:r>
      <w:r w:rsidRPr="00DA6C3E">
        <w:rPr>
          <w:rFonts w:ascii="David" w:hAnsi="David"/>
          <w:color w:val="080908"/>
          <w:sz w:val="24"/>
          <w:rtl/>
        </w:rPr>
        <w:t xml:space="preserve"> </w:t>
      </w:r>
      <w:r w:rsidRPr="00DA6C3E">
        <w:rPr>
          <w:rFonts w:ascii="David" w:hAnsi="David" w:hint="cs"/>
          <w:color w:val="080908"/>
          <w:sz w:val="24"/>
          <w:rtl/>
        </w:rPr>
        <w:t>ערבות</w:t>
      </w:r>
      <w:r w:rsidRPr="00DA6C3E">
        <w:rPr>
          <w:rFonts w:ascii="David" w:hAnsi="David"/>
          <w:color w:val="080908"/>
          <w:sz w:val="24"/>
          <w:rtl/>
        </w:rPr>
        <w:t xml:space="preserve"> </w:t>
      </w:r>
      <w:r w:rsidRPr="00DA6C3E">
        <w:rPr>
          <w:rFonts w:ascii="David" w:hAnsi="David" w:hint="cs"/>
          <w:color w:val="080908"/>
          <w:sz w:val="24"/>
          <w:rtl/>
        </w:rPr>
        <w:t>בנקאית</w:t>
      </w:r>
      <w:r w:rsidRPr="00DA6C3E">
        <w:rPr>
          <w:rFonts w:ascii="David" w:hAnsi="David"/>
          <w:color w:val="080908"/>
          <w:sz w:val="24"/>
          <w:rtl/>
        </w:rPr>
        <w:t xml:space="preserve"> </w:t>
      </w:r>
      <w:r w:rsidRPr="00DA6C3E">
        <w:rPr>
          <w:rFonts w:ascii="David" w:hAnsi="David" w:hint="cs"/>
          <w:color w:val="080908"/>
          <w:sz w:val="24"/>
          <w:rtl/>
        </w:rPr>
        <w:t>אוטונומית</w:t>
      </w:r>
      <w:r w:rsidRPr="00DA6C3E">
        <w:rPr>
          <w:rFonts w:ascii="David" w:hAnsi="David"/>
          <w:color w:val="080908"/>
          <w:sz w:val="24"/>
          <w:rtl/>
        </w:rPr>
        <w:t xml:space="preserve"> </w:t>
      </w:r>
      <w:r w:rsidRPr="00DA6C3E">
        <w:rPr>
          <w:rFonts w:ascii="David" w:hAnsi="David" w:hint="cs"/>
          <w:color w:val="080908"/>
          <w:sz w:val="24"/>
          <w:rtl/>
        </w:rPr>
        <w:t>לפקודת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r w:rsidR="00316D6D" w:rsidRPr="00DA6C3E">
        <w:rPr>
          <w:rFonts w:ascii="David" w:hAnsi="David" w:hint="cs"/>
          <w:color w:val="080908"/>
          <w:sz w:val="24"/>
          <w:rtl/>
        </w:rPr>
        <w:t xml:space="preserve"> כאמור בסעיף 10.1.3 למפרט המכרז, </w:t>
      </w:r>
      <w:r w:rsidRPr="00DA6C3E">
        <w:rPr>
          <w:rFonts w:ascii="David" w:hAnsi="David" w:hint="cs"/>
          <w:color w:val="080908"/>
          <w:sz w:val="24"/>
          <w:rtl/>
        </w:rPr>
        <w:t>בסכום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00D3148D" w:rsidRPr="00DA6C3E">
        <w:rPr>
          <w:rFonts w:ascii="David" w:hAnsi="David"/>
          <w:color w:val="080908"/>
          <w:sz w:val="24"/>
          <w:u w:val="single"/>
          <w:rtl/>
        </w:rPr>
        <w:fldChar w:fldCharType="begin">
          <w:ffData>
            <w:name w:val="Text2"/>
            <w:enabled/>
            <w:calcOnExit w:val="0"/>
            <w:textInput/>
          </w:ffData>
        </w:fldChar>
      </w:r>
      <w:bookmarkStart w:id="267" w:name="Text2"/>
      <w:r w:rsidR="00D3148D" w:rsidRPr="00DA6C3E">
        <w:rPr>
          <w:rFonts w:ascii="David" w:hAnsi="David"/>
          <w:color w:val="080908"/>
          <w:sz w:val="24"/>
          <w:u w:val="single"/>
          <w:rtl/>
        </w:rPr>
        <w:instrText xml:space="preserve"> </w:instrText>
      </w:r>
      <w:r w:rsidR="00D3148D" w:rsidRPr="00DA6C3E">
        <w:rPr>
          <w:rFonts w:ascii="David" w:hAnsi="David"/>
          <w:color w:val="080908"/>
          <w:sz w:val="24"/>
          <w:u w:val="single"/>
        </w:rPr>
        <w:instrText>FORMTEXT</w:instrText>
      </w:r>
      <w:r w:rsidR="00D3148D" w:rsidRPr="00DA6C3E">
        <w:rPr>
          <w:rFonts w:ascii="David" w:hAnsi="David"/>
          <w:color w:val="080908"/>
          <w:sz w:val="24"/>
          <w:u w:val="single"/>
          <w:rtl/>
        </w:rPr>
        <w:instrText xml:space="preserve"> </w:instrText>
      </w:r>
      <w:r w:rsidR="00D3148D" w:rsidRPr="00DA6C3E">
        <w:rPr>
          <w:rFonts w:ascii="David" w:hAnsi="David"/>
          <w:color w:val="080908"/>
          <w:sz w:val="24"/>
          <w:u w:val="single"/>
          <w:rtl/>
        </w:rPr>
      </w:r>
      <w:r w:rsidR="00D3148D" w:rsidRPr="00DA6C3E">
        <w:rPr>
          <w:rFonts w:ascii="David" w:hAnsi="David"/>
          <w:color w:val="080908"/>
          <w:sz w:val="24"/>
          <w:u w:val="single"/>
          <w:rtl/>
        </w:rPr>
        <w:fldChar w:fldCharType="separate"/>
      </w:r>
      <w:r w:rsidR="00D3148D" w:rsidRPr="00DA6C3E">
        <w:rPr>
          <w:rFonts w:ascii="David" w:hAnsi="David"/>
          <w:noProof/>
          <w:color w:val="080908"/>
          <w:sz w:val="24"/>
          <w:u w:val="single"/>
          <w:rtl/>
        </w:rPr>
        <w:t> </w:t>
      </w:r>
      <w:r w:rsidR="00D3148D" w:rsidRPr="00DA6C3E">
        <w:rPr>
          <w:rFonts w:ascii="David" w:hAnsi="David" w:hint="cs"/>
          <w:noProof/>
          <w:color w:val="080908"/>
          <w:sz w:val="24"/>
          <w:u w:val="single"/>
          <w:rtl/>
        </w:rPr>
        <w:t xml:space="preserve">   </w:t>
      </w:r>
      <w:r w:rsidR="00D3148D" w:rsidRPr="00DA6C3E">
        <w:rPr>
          <w:rFonts w:ascii="David" w:hAnsi="David"/>
          <w:noProof/>
          <w:color w:val="080908"/>
          <w:sz w:val="24"/>
          <w:u w:val="single"/>
          <w:rtl/>
        </w:rPr>
        <w:t> </w:t>
      </w:r>
      <w:r w:rsidR="00D3148D" w:rsidRPr="00DA6C3E">
        <w:rPr>
          <w:rFonts w:ascii="David" w:hAnsi="David"/>
          <w:noProof/>
          <w:color w:val="080908"/>
          <w:sz w:val="24"/>
          <w:u w:val="single"/>
          <w:rtl/>
        </w:rPr>
        <w:t> </w:t>
      </w:r>
      <w:r w:rsidR="00D3148D" w:rsidRPr="00DA6C3E">
        <w:rPr>
          <w:rFonts w:ascii="David" w:hAnsi="David"/>
          <w:noProof/>
          <w:color w:val="080908"/>
          <w:sz w:val="24"/>
          <w:u w:val="single"/>
          <w:rtl/>
        </w:rPr>
        <w:t> </w:t>
      </w:r>
      <w:r w:rsidR="00D3148D" w:rsidRPr="00DA6C3E">
        <w:rPr>
          <w:rFonts w:ascii="David" w:hAnsi="David"/>
          <w:noProof/>
          <w:color w:val="080908"/>
          <w:sz w:val="24"/>
          <w:u w:val="single"/>
          <w:rtl/>
        </w:rPr>
        <w:t> </w:t>
      </w:r>
      <w:r w:rsidR="00D3148D" w:rsidRPr="00DA6C3E">
        <w:rPr>
          <w:rFonts w:ascii="David" w:hAnsi="David"/>
          <w:color w:val="080908"/>
          <w:sz w:val="24"/>
          <w:u w:val="single"/>
          <w:rtl/>
        </w:rPr>
        <w:fldChar w:fldCharType="end"/>
      </w:r>
      <w:bookmarkEnd w:id="267"/>
      <w:r w:rsidRPr="00DA6C3E">
        <w:rPr>
          <w:rFonts w:ascii="David" w:hAnsi="David" w:hint="cs"/>
          <w:color w:val="080908"/>
          <w:sz w:val="24"/>
          <w:rtl/>
        </w:rPr>
        <w:t>₪</w:t>
      </w:r>
      <w:r w:rsidRPr="00DA6C3E">
        <w:rPr>
          <w:rFonts w:ascii="David" w:hAnsi="David"/>
          <w:color w:val="080908"/>
          <w:sz w:val="24"/>
          <w:rtl/>
        </w:rPr>
        <w:t xml:space="preserve"> (5% </w:t>
      </w:r>
      <w:r w:rsidRPr="00DA6C3E">
        <w:rPr>
          <w:rFonts w:ascii="David" w:hAnsi="David" w:hint="cs"/>
          <w:color w:val="080908"/>
          <w:sz w:val="24"/>
          <w:rtl/>
        </w:rPr>
        <w:t>מהיקף</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המקסימאלי</w:t>
      </w:r>
      <w:r w:rsidRPr="00DA6C3E">
        <w:rPr>
          <w:rFonts w:ascii="David" w:hAnsi="David"/>
          <w:color w:val="080908"/>
          <w:sz w:val="24"/>
          <w:rtl/>
        </w:rPr>
        <w:t xml:space="preserve"> </w:t>
      </w:r>
      <w:r w:rsidRPr="00DA6C3E">
        <w:rPr>
          <w:rFonts w:ascii="David" w:hAnsi="David" w:hint="cs"/>
          <w:color w:val="080908"/>
          <w:sz w:val="24"/>
          <w:rtl/>
        </w:rPr>
        <w:t>כולל</w:t>
      </w:r>
      <w:r w:rsidRPr="00DA6C3E">
        <w:rPr>
          <w:rFonts w:ascii="David" w:hAnsi="David"/>
          <w:color w:val="080908"/>
          <w:sz w:val="24"/>
          <w:rtl/>
        </w:rPr>
        <w:t xml:space="preserve"> </w:t>
      </w:r>
      <w:r w:rsidRPr="00DA6C3E">
        <w:rPr>
          <w:rFonts w:ascii="David" w:hAnsi="David" w:hint="cs"/>
          <w:color w:val="080908"/>
          <w:sz w:val="24"/>
          <w:rtl/>
        </w:rPr>
        <w:t>מע</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נוסח</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זהה</w:t>
      </w:r>
      <w:r w:rsidRPr="00DA6C3E">
        <w:rPr>
          <w:rFonts w:ascii="David" w:hAnsi="David"/>
          <w:color w:val="080908"/>
          <w:sz w:val="24"/>
          <w:rtl/>
        </w:rPr>
        <w:t xml:space="preserve"> </w:t>
      </w:r>
      <w:r w:rsidRPr="00DA6C3E">
        <w:rPr>
          <w:rFonts w:ascii="David" w:hAnsi="David" w:hint="cs"/>
          <w:color w:val="080908"/>
          <w:sz w:val="24"/>
          <w:rtl/>
        </w:rPr>
        <w:t>לחלוטין</w:t>
      </w:r>
      <w:r w:rsidRPr="00DA6C3E">
        <w:rPr>
          <w:rFonts w:ascii="David" w:hAnsi="David"/>
          <w:color w:val="080908"/>
          <w:sz w:val="24"/>
          <w:rtl/>
        </w:rPr>
        <w:t xml:space="preserve">  </w:t>
      </w:r>
      <w:r w:rsidRPr="00DA6C3E">
        <w:rPr>
          <w:rFonts w:ascii="David" w:hAnsi="David" w:hint="cs"/>
          <w:color w:val="080908"/>
          <w:sz w:val="24"/>
          <w:rtl/>
        </w:rPr>
        <w:t>לנוסח</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בנספח</w:t>
      </w:r>
      <w:r w:rsidRPr="00DA6C3E">
        <w:rPr>
          <w:rFonts w:ascii="David" w:hAnsi="David"/>
          <w:color w:val="080908"/>
          <w:sz w:val="24"/>
          <w:rtl/>
        </w:rPr>
        <w:t xml:space="preserve"> </w:t>
      </w:r>
      <w:r w:rsidR="002F2CFB" w:rsidRPr="00DA6C3E">
        <w:rPr>
          <w:rFonts w:ascii="David" w:hAnsi="David" w:hint="cs"/>
          <w:color w:val="080908"/>
          <w:sz w:val="24"/>
          <w:rtl/>
        </w:rPr>
        <w:t xml:space="preserve">להסכם </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1F7285F4"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לתקופה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לפחות</w:t>
      </w:r>
      <w:r w:rsidRPr="00DA6C3E">
        <w:rPr>
          <w:rFonts w:ascii="David" w:hAnsi="David"/>
          <w:color w:val="080908"/>
          <w:sz w:val="24"/>
          <w:rtl/>
        </w:rPr>
        <w:t xml:space="preserve"> 60 </w:t>
      </w:r>
      <w:r w:rsidRPr="00DA6C3E">
        <w:rPr>
          <w:rFonts w:ascii="David" w:hAnsi="David" w:hint="cs"/>
          <w:color w:val="080908"/>
          <w:sz w:val="24"/>
          <w:rtl/>
        </w:rPr>
        <w:t>ימים</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תום</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נוסח</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בנספח</w:t>
      </w:r>
      <w:r w:rsidRPr="00DA6C3E">
        <w:rPr>
          <w:rFonts w:ascii="David" w:hAnsi="David"/>
          <w:color w:val="080908"/>
          <w:sz w:val="24"/>
          <w:rtl/>
        </w:rPr>
        <w:t xml:space="preserve"> 5 </w:t>
      </w:r>
      <w:r w:rsidRPr="00DA6C3E">
        <w:rPr>
          <w:rFonts w:ascii="David" w:hAnsi="David" w:hint="cs"/>
          <w:color w:val="080908"/>
          <w:sz w:val="24"/>
          <w:rtl/>
        </w:rPr>
        <w:t>המצורף</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w:t>
      </w:r>
    </w:p>
    <w:p w14:paraId="0789A78D"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עלויות</w:t>
      </w:r>
      <w:r w:rsidRPr="00DA6C3E">
        <w:rPr>
          <w:rFonts w:ascii="David" w:hAnsi="David"/>
          <w:color w:val="080908"/>
          <w:sz w:val="24"/>
          <w:rtl/>
        </w:rPr>
        <w:t xml:space="preserve"> </w:t>
      </w:r>
      <w:r w:rsidRPr="00DA6C3E">
        <w:rPr>
          <w:rFonts w:ascii="David" w:hAnsi="David" w:hint="cs"/>
          <w:color w:val="080908"/>
          <w:sz w:val="24"/>
          <w:rtl/>
        </w:rPr>
        <w:t>הוצאת</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יחולו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w:t>
      </w:r>
    </w:p>
    <w:p w14:paraId="46ED91C2"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אחראי</w:t>
      </w:r>
      <w:r w:rsidRPr="00DA6C3E">
        <w:rPr>
          <w:rFonts w:ascii="David" w:hAnsi="David"/>
          <w:color w:val="080908"/>
          <w:sz w:val="24"/>
          <w:rtl/>
        </w:rPr>
        <w:t xml:space="preserve"> </w:t>
      </w:r>
      <w:r w:rsidRPr="00DA6C3E">
        <w:rPr>
          <w:rFonts w:ascii="David" w:hAnsi="David" w:hint="cs"/>
          <w:color w:val="080908"/>
          <w:sz w:val="24"/>
          <w:rtl/>
        </w:rPr>
        <w:t>להאריך</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תוקף</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מעת</w:t>
      </w:r>
      <w:r w:rsidRPr="00DA6C3E">
        <w:rPr>
          <w:rFonts w:ascii="David" w:hAnsi="David"/>
          <w:color w:val="080908"/>
          <w:sz w:val="24"/>
          <w:rtl/>
        </w:rPr>
        <w:t xml:space="preserve"> </w:t>
      </w:r>
      <w:r w:rsidRPr="00DA6C3E">
        <w:rPr>
          <w:rFonts w:ascii="David" w:hAnsi="David" w:hint="cs"/>
          <w:color w:val="080908"/>
          <w:sz w:val="24"/>
          <w:rtl/>
        </w:rPr>
        <w:t>לעת</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להארכת</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כך</w:t>
      </w:r>
      <w:r w:rsidRPr="00DA6C3E">
        <w:rPr>
          <w:rFonts w:ascii="David" w:hAnsi="David"/>
          <w:color w:val="080908"/>
          <w:sz w:val="24"/>
          <w:rtl/>
        </w:rPr>
        <w:t xml:space="preserve"> </w:t>
      </w:r>
      <w:r w:rsidRPr="00DA6C3E">
        <w:rPr>
          <w:rFonts w:ascii="David" w:hAnsi="David" w:hint="cs"/>
          <w:color w:val="080908"/>
          <w:sz w:val="24"/>
          <w:rtl/>
        </w:rPr>
        <w:t>שבכל</w:t>
      </w:r>
      <w:r w:rsidRPr="00DA6C3E">
        <w:rPr>
          <w:rFonts w:ascii="David" w:hAnsi="David"/>
          <w:color w:val="080908"/>
          <w:sz w:val="24"/>
          <w:rtl/>
        </w:rPr>
        <w:t xml:space="preserve"> </w:t>
      </w:r>
      <w:r w:rsidRPr="00DA6C3E">
        <w:rPr>
          <w:rFonts w:ascii="David" w:hAnsi="David" w:hint="cs"/>
          <w:color w:val="080908"/>
          <w:sz w:val="24"/>
          <w:rtl/>
        </w:rPr>
        <w:t>עת</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לתקופה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לפחות</w:t>
      </w:r>
      <w:r w:rsidRPr="00DA6C3E">
        <w:rPr>
          <w:rFonts w:ascii="David" w:hAnsi="David"/>
          <w:color w:val="080908"/>
          <w:sz w:val="24"/>
          <w:rtl/>
        </w:rPr>
        <w:t xml:space="preserve"> 60 </w:t>
      </w:r>
      <w:r w:rsidRPr="00DA6C3E">
        <w:rPr>
          <w:rFonts w:ascii="David" w:hAnsi="David" w:hint="cs"/>
          <w:color w:val="080908"/>
          <w:sz w:val="24"/>
          <w:rtl/>
        </w:rPr>
        <w:t>ימים</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תום</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המוארך</w:t>
      </w:r>
      <w:r w:rsidRPr="00DA6C3E">
        <w:rPr>
          <w:rFonts w:ascii="David" w:hAnsi="David"/>
          <w:color w:val="080908"/>
          <w:sz w:val="24"/>
          <w:rtl/>
        </w:rPr>
        <w:t xml:space="preserve">. </w:t>
      </w:r>
    </w:p>
    <w:p w14:paraId="22FD8889"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הארכת</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תיעשה</w:t>
      </w:r>
      <w:r w:rsidRPr="00DA6C3E">
        <w:rPr>
          <w:rFonts w:ascii="David" w:hAnsi="David"/>
          <w:color w:val="080908"/>
          <w:sz w:val="24"/>
          <w:rtl/>
        </w:rPr>
        <w:t xml:space="preserve"> </w:t>
      </w:r>
      <w:r w:rsidRPr="00DA6C3E">
        <w:rPr>
          <w:rFonts w:ascii="David" w:hAnsi="David" w:hint="cs"/>
          <w:color w:val="080908"/>
          <w:sz w:val="24"/>
          <w:rtl/>
        </w:rPr>
        <w:t>לפחות</w:t>
      </w:r>
      <w:r w:rsidRPr="00DA6C3E">
        <w:rPr>
          <w:rFonts w:ascii="David" w:hAnsi="David"/>
          <w:color w:val="080908"/>
          <w:sz w:val="24"/>
          <w:rtl/>
        </w:rPr>
        <w:t xml:space="preserve"> 60 </w:t>
      </w:r>
      <w:r w:rsidRPr="00DA6C3E">
        <w:rPr>
          <w:rFonts w:ascii="David" w:hAnsi="David" w:hint="cs"/>
          <w:color w:val="080908"/>
          <w:sz w:val="24"/>
          <w:rtl/>
        </w:rPr>
        <w:t>יום</w:t>
      </w:r>
      <w:r w:rsidRPr="00DA6C3E">
        <w:rPr>
          <w:rFonts w:ascii="David" w:hAnsi="David"/>
          <w:color w:val="080908"/>
          <w:sz w:val="24"/>
          <w:rtl/>
        </w:rPr>
        <w:t xml:space="preserve"> </w:t>
      </w:r>
      <w:r w:rsidRPr="00DA6C3E">
        <w:rPr>
          <w:rFonts w:ascii="David" w:hAnsi="David" w:hint="cs"/>
          <w:color w:val="080908"/>
          <w:sz w:val="24"/>
          <w:rtl/>
        </w:rPr>
        <w:t>לפני</w:t>
      </w:r>
      <w:r w:rsidRPr="00DA6C3E">
        <w:rPr>
          <w:rFonts w:ascii="David" w:hAnsi="David"/>
          <w:color w:val="080908"/>
          <w:sz w:val="24"/>
          <w:rtl/>
        </w:rPr>
        <w:t xml:space="preserve"> </w:t>
      </w:r>
      <w:r w:rsidRPr="00DA6C3E">
        <w:rPr>
          <w:rFonts w:ascii="David" w:hAnsi="David" w:hint="cs"/>
          <w:color w:val="080908"/>
          <w:sz w:val="24"/>
          <w:rtl/>
        </w:rPr>
        <w:t>תום</w:t>
      </w:r>
      <w:r w:rsidRPr="00DA6C3E">
        <w:rPr>
          <w:rFonts w:ascii="David" w:hAnsi="David"/>
          <w:color w:val="080908"/>
          <w:sz w:val="24"/>
          <w:rtl/>
        </w:rPr>
        <w:t xml:space="preserve"> </w:t>
      </w:r>
      <w:r w:rsidRPr="00DA6C3E">
        <w:rPr>
          <w:rFonts w:ascii="David" w:hAnsi="David" w:hint="cs"/>
          <w:color w:val="080908"/>
          <w:sz w:val="24"/>
          <w:rtl/>
        </w:rPr>
        <w:t>תוקפה</w:t>
      </w:r>
      <w:r w:rsidRPr="00DA6C3E">
        <w:rPr>
          <w:rFonts w:ascii="David" w:hAnsi="David"/>
          <w:color w:val="080908"/>
          <w:sz w:val="24"/>
          <w:rtl/>
        </w:rPr>
        <w:t>.</w:t>
      </w:r>
    </w:p>
    <w:p w14:paraId="736BA710"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האריך</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תוקף</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לחלט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התראה</w:t>
      </w:r>
      <w:r w:rsidRPr="00DA6C3E">
        <w:rPr>
          <w:rFonts w:ascii="David" w:hAnsi="David"/>
          <w:color w:val="080908"/>
          <w:sz w:val="24"/>
          <w:rtl/>
        </w:rPr>
        <w:t xml:space="preserve"> </w:t>
      </w:r>
      <w:r w:rsidRPr="00DA6C3E">
        <w:rPr>
          <w:rFonts w:ascii="David" w:hAnsi="David" w:hint="cs"/>
          <w:color w:val="080908"/>
          <w:sz w:val="24"/>
          <w:rtl/>
        </w:rPr>
        <w:t>מוקדמת</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מילא</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יתר</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חיוביו</w:t>
      </w:r>
      <w:r w:rsidRPr="00DA6C3E">
        <w:rPr>
          <w:rFonts w:ascii="David" w:hAnsi="David"/>
          <w:color w:val="080908"/>
          <w:sz w:val="24"/>
          <w:rtl/>
        </w:rPr>
        <w:t>.</w:t>
      </w:r>
    </w:p>
    <w:p w14:paraId="03F512F8"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לחלט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שבו</w:t>
      </w:r>
      <w:r w:rsidRPr="00DA6C3E">
        <w:rPr>
          <w:rFonts w:ascii="David" w:hAnsi="David"/>
          <w:color w:val="080908"/>
          <w:sz w:val="24"/>
          <w:rtl/>
        </w:rPr>
        <w:t xml:space="preserve"> </w:t>
      </w:r>
      <w:r w:rsidRPr="00DA6C3E">
        <w:rPr>
          <w:rFonts w:ascii="David" w:hAnsi="David" w:hint="cs"/>
          <w:color w:val="080908"/>
          <w:sz w:val="24"/>
          <w:rtl/>
        </w:rPr>
        <w:t>לדעת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הפר</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קיים</w:t>
      </w:r>
      <w:r w:rsidRPr="00DA6C3E">
        <w:rPr>
          <w:rFonts w:ascii="David" w:hAnsi="David"/>
          <w:color w:val="080908"/>
          <w:sz w:val="24"/>
          <w:rtl/>
        </w:rPr>
        <w:t xml:space="preserve"> </w:t>
      </w:r>
      <w:r w:rsidRPr="00DA6C3E">
        <w:rPr>
          <w:rFonts w:ascii="David" w:hAnsi="David" w:hint="cs"/>
          <w:color w:val="080908"/>
          <w:sz w:val="24"/>
          <w:rtl/>
        </w:rPr>
        <w:t>תנאי</w:t>
      </w:r>
      <w:r w:rsidRPr="00DA6C3E">
        <w:rPr>
          <w:rFonts w:ascii="David" w:hAnsi="David"/>
          <w:color w:val="080908"/>
          <w:sz w:val="24"/>
          <w:rtl/>
        </w:rPr>
        <w:t xml:space="preserve"> </w:t>
      </w:r>
      <w:r w:rsidRPr="00DA6C3E">
        <w:rPr>
          <w:rFonts w:ascii="David" w:hAnsi="David" w:hint="cs"/>
          <w:color w:val="080908"/>
          <w:sz w:val="24"/>
          <w:rtl/>
        </w:rPr>
        <w:t>מתנאי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והנחיות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תיקן</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המעוות</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לחייב</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להוציא</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דרישה</w:t>
      </w:r>
      <w:r w:rsidRPr="00DA6C3E">
        <w:rPr>
          <w:rFonts w:ascii="David" w:hAnsi="David"/>
          <w:color w:val="080908"/>
          <w:sz w:val="24"/>
          <w:rtl/>
        </w:rPr>
        <w:t xml:space="preserve"> </w:t>
      </w:r>
      <w:r w:rsidRPr="00DA6C3E">
        <w:rPr>
          <w:rFonts w:ascii="David" w:hAnsi="David" w:hint="cs"/>
          <w:color w:val="080908"/>
          <w:sz w:val="24"/>
          <w:rtl/>
        </w:rPr>
        <w:t>קודמת</w:t>
      </w:r>
      <w:r w:rsidRPr="00DA6C3E">
        <w:rPr>
          <w:rFonts w:ascii="David" w:hAnsi="David"/>
          <w:color w:val="080908"/>
          <w:sz w:val="24"/>
          <w:rtl/>
        </w:rPr>
        <w:t>.</w:t>
      </w:r>
    </w:p>
    <w:p w14:paraId="6BE554D6"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תחולט</w:t>
      </w:r>
      <w:r w:rsidRPr="00DA6C3E">
        <w:rPr>
          <w:rFonts w:ascii="David" w:hAnsi="David"/>
          <w:color w:val="080908"/>
          <w:sz w:val="24"/>
          <w:rtl/>
        </w:rPr>
        <w:t xml:space="preserve"> </w:t>
      </w:r>
      <w:r w:rsidRPr="00DA6C3E">
        <w:rPr>
          <w:rFonts w:ascii="David" w:hAnsi="David" w:hint="cs"/>
          <w:color w:val="080908"/>
          <w:sz w:val="24"/>
          <w:rtl/>
        </w:rPr>
        <w:t>בדרישה</w:t>
      </w:r>
      <w:r w:rsidRPr="00DA6C3E">
        <w:rPr>
          <w:rFonts w:ascii="David" w:hAnsi="David"/>
          <w:color w:val="080908"/>
          <w:sz w:val="24"/>
          <w:rtl/>
        </w:rPr>
        <w:t xml:space="preserve"> </w:t>
      </w:r>
      <w:r w:rsidRPr="00DA6C3E">
        <w:rPr>
          <w:rFonts w:ascii="David" w:hAnsi="David" w:hint="cs"/>
          <w:color w:val="080908"/>
          <w:sz w:val="24"/>
          <w:rtl/>
        </w:rPr>
        <w:t>חד</w:t>
      </w:r>
      <w:r w:rsidRPr="00DA6C3E">
        <w:rPr>
          <w:rFonts w:ascii="David" w:hAnsi="David"/>
          <w:color w:val="080908"/>
          <w:sz w:val="24"/>
          <w:rtl/>
        </w:rPr>
        <w:t xml:space="preserve"> </w:t>
      </w:r>
      <w:r w:rsidRPr="00DA6C3E">
        <w:rPr>
          <w:rFonts w:ascii="David" w:hAnsi="David" w:hint="cs"/>
          <w:color w:val="080908"/>
          <w:sz w:val="24"/>
          <w:rtl/>
        </w:rPr>
        <w:t>צדדית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לבנק</w:t>
      </w:r>
      <w:r w:rsidRPr="00DA6C3E">
        <w:rPr>
          <w:rFonts w:ascii="David" w:hAnsi="David"/>
          <w:color w:val="080908"/>
          <w:sz w:val="24"/>
          <w:rtl/>
        </w:rPr>
        <w:t xml:space="preserve">, </w:t>
      </w:r>
      <w:r w:rsidRPr="00DA6C3E">
        <w:rPr>
          <w:rFonts w:ascii="David" w:hAnsi="David" w:hint="cs"/>
          <w:color w:val="080908"/>
          <w:sz w:val="24"/>
          <w:rtl/>
        </w:rPr>
        <w:t>שעליה</w:t>
      </w:r>
      <w:r w:rsidRPr="00DA6C3E">
        <w:rPr>
          <w:rFonts w:ascii="David" w:hAnsi="David"/>
          <w:color w:val="080908"/>
          <w:sz w:val="24"/>
          <w:rtl/>
        </w:rPr>
        <w:t xml:space="preserve"> </w:t>
      </w:r>
      <w:r w:rsidRPr="00DA6C3E">
        <w:rPr>
          <w:rFonts w:ascii="David" w:hAnsi="David" w:hint="cs"/>
          <w:color w:val="080908"/>
          <w:sz w:val="24"/>
          <w:rtl/>
        </w:rPr>
        <w:t>תינתן</w:t>
      </w:r>
      <w:r w:rsidRPr="00DA6C3E">
        <w:rPr>
          <w:rFonts w:ascii="David" w:hAnsi="David"/>
          <w:color w:val="080908"/>
          <w:sz w:val="24"/>
          <w:rtl/>
        </w:rPr>
        <w:t xml:space="preserve"> </w:t>
      </w:r>
      <w:r w:rsidRPr="00DA6C3E">
        <w:rPr>
          <w:rFonts w:ascii="David" w:hAnsi="David" w:hint="cs"/>
          <w:color w:val="080908"/>
          <w:sz w:val="24"/>
          <w:rtl/>
        </w:rPr>
        <w:t>הודעה</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w:t>
      </w:r>
    </w:p>
    <w:p w14:paraId="57F47E0B"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חילט</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והסכם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בוטל</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הופסק</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נותן</w:t>
      </w:r>
      <w:r w:rsidR="00D3148D"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לדאוג</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חשבונו</w:t>
      </w:r>
      <w:r w:rsidRPr="00DA6C3E">
        <w:rPr>
          <w:rFonts w:ascii="David" w:hAnsi="David"/>
          <w:color w:val="080908"/>
          <w:sz w:val="24"/>
          <w:rtl/>
        </w:rPr>
        <w:t xml:space="preserve"> </w:t>
      </w:r>
      <w:r w:rsidRPr="00DA6C3E">
        <w:rPr>
          <w:rFonts w:ascii="David" w:hAnsi="David" w:hint="cs"/>
          <w:color w:val="080908"/>
          <w:sz w:val="24"/>
          <w:rtl/>
        </w:rPr>
        <w:t>לערבות</w:t>
      </w:r>
      <w:r w:rsidRPr="00DA6C3E">
        <w:rPr>
          <w:rFonts w:ascii="David" w:hAnsi="David"/>
          <w:color w:val="080908"/>
          <w:sz w:val="24"/>
          <w:rtl/>
        </w:rPr>
        <w:t xml:space="preserve"> </w:t>
      </w:r>
      <w:r w:rsidRPr="00DA6C3E">
        <w:rPr>
          <w:rFonts w:ascii="David" w:hAnsi="David" w:hint="cs"/>
          <w:color w:val="080908"/>
          <w:sz w:val="24"/>
          <w:rtl/>
        </w:rPr>
        <w:t>חדשה</w:t>
      </w:r>
      <w:r w:rsidRPr="00DA6C3E">
        <w:rPr>
          <w:rFonts w:ascii="David" w:hAnsi="David"/>
          <w:color w:val="080908"/>
          <w:sz w:val="24"/>
          <w:rtl/>
        </w:rPr>
        <w:t xml:space="preserve"> </w:t>
      </w:r>
      <w:r w:rsidRPr="00DA6C3E">
        <w:rPr>
          <w:rFonts w:ascii="David" w:hAnsi="David" w:hint="cs"/>
          <w:color w:val="080908"/>
          <w:sz w:val="24"/>
          <w:rtl/>
        </w:rPr>
        <w:t>באותו</w:t>
      </w:r>
      <w:r w:rsidRPr="00DA6C3E">
        <w:rPr>
          <w:rFonts w:ascii="David" w:hAnsi="David"/>
          <w:color w:val="080908"/>
          <w:sz w:val="24"/>
          <w:rtl/>
        </w:rPr>
        <w:t xml:space="preserve"> </w:t>
      </w:r>
      <w:r w:rsidRPr="00DA6C3E">
        <w:rPr>
          <w:rFonts w:ascii="David" w:hAnsi="David" w:hint="cs"/>
          <w:color w:val="080908"/>
          <w:sz w:val="24"/>
          <w:rtl/>
        </w:rPr>
        <w:t>סכום</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לתקופה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לפחות</w:t>
      </w:r>
      <w:r w:rsidRPr="00DA6C3E">
        <w:rPr>
          <w:rFonts w:ascii="David" w:hAnsi="David"/>
          <w:color w:val="080908"/>
          <w:sz w:val="24"/>
          <w:rtl/>
        </w:rPr>
        <w:t xml:space="preserve"> 60 </w:t>
      </w:r>
      <w:r w:rsidRPr="00DA6C3E">
        <w:rPr>
          <w:rFonts w:ascii="David" w:hAnsi="David" w:hint="cs"/>
          <w:color w:val="080908"/>
          <w:sz w:val="24"/>
          <w:rtl/>
        </w:rPr>
        <w:t>ימים</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תום</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w:t>
      </w:r>
    </w:p>
    <w:p w14:paraId="59943FD7"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סכום</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ישמש</w:t>
      </w:r>
      <w:r w:rsidRPr="00DA6C3E">
        <w:rPr>
          <w:rFonts w:ascii="David" w:hAnsi="David"/>
          <w:color w:val="080908"/>
          <w:sz w:val="24"/>
          <w:rtl/>
        </w:rPr>
        <w:t xml:space="preserve"> </w:t>
      </w:r>
      <w:r w:rsidRPr="00DA6C3E">
        <w:rPr>
          <w:rFonts w:ascii="David" w:hAnsi="David" w:hint="cs"/>
          <w:color w:val="080908"/>
          <w:sz w:val="24"/>
          <w:rtl/>
        </w:rPr>
        <w:t>כסכום</w:t>
      </w:r>
      <w:r w:rsidRPr="00DA6C3E">
        <w:rPr>
          <w:rFonts w:ascii="David" w:hAnsi="David"/>
          <w:color w:val="080908"/>
          <w:sz w:val="24"/>
          <w:rtl/>
        </w:rPr>
        <w:t xml:space="preserve"> </w:t>
      </w:r>
      <w:r w:rsidRPr="00DA6C3E">
        <w:rPr>
          <w:rFonts w:ascii="David" w:hAnsi="David" w:hint="cs"/>
          <w:color w:val="080908"/>
          <w:sz w:val="24"/>
          <w:rtl/>
        </w:rPr>
        <w:t>פיצויים</w:t>
      </w:r>
      <w:r w:rsidRPr="00DA6C3E">
        <w:rPr>
          <w:rFonts w:ascii="David" w:hAnsi="David"/>
          <w:color w:val="080908"/>
          <w:sz w:val="24"/>
          <w:rtl/>
        </w:rPr>
        <w:t xml:space="preserve"> </w:t>
      </w: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הפרת</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שיהיה</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צורך</w:t>
      </w:r>
      <w:r w:rsidRPr="00DA6C3E">
        <w:rPr>
          <w:rFonts w:ascii="David" w:hAnsi="David"/>
          <w:color w:val="080908"/>
          <w:sz w:val="24"/>
          <w:rtl/>
        </w:rPr>
        <w:t xml:space="preserve"> </w:t>
      </w:r>
      <w:r w:rsidRPr="00DA6C3E">
        <w:rPr>
          <w:rFonts w:ascii="David" w:hAnsi="David" w:hint="cs"/>
          <w:color w:val="080908"/>
          <w:sz w:val="24"/>
          <w:rtl/>
        </w:rPr>
        <w:t>בהוכחת</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w:t>
      </w:r>
    </w:p>
    <w:p w14:paraId="2761FEC3" w14:textId="77777777" w:rsidR="007631E3" w:rsidRPr="00DA6C3E" w:rsidRDefault="007631E3" w:rsidP="00DA6C3E">
      <w:pPr>
        <w:pStyle w:val="a"/>
        <w:spacing w:line="360" w:lineRule="atLeast"/>
        <w:rPr>
          <w:rFonts w:ascii="David" w:hAnsi="David"/>
          <w:color w:val="080908"/>
          <w:rtl/>
        </w:rPr>
      </w:pPr>
      <w:r w:rsidRPr="00DA6C3E">
        <w:rPr>
          <w:rFonts w:ascii="David" w:hAnsi="David"/>
          <w:color w:val="080908"/>
          <w:rtl/>
        </w:rPr>
        <w:t>פרסום ההתקשרות-</w:t>
      </w:r>
    </w:p>
    <w:p w14:paraId="757748A4" w14:textId="77777777" w:rsidR="007631E3" w:rsidRPr="00DA6C3E" w:rsidRDefault="007631E3" w:rsidP="00735636">
      <w:pPr>
        <w:pStyle w:val="a"/>
        <w:numPr>
          <w:ilvl w:val="1"/>
          <w:numId w:val="13"/>
        </w:numPr>
        <w:spacing w:line="360" w:lineRule="atLeast"/>
        <w:ind w:left="935" w:hanging="575"/>
        <w:rPr>
          <w:rFonts w:ascii="David" w:hAnsi="David"/>
          <w:b/>
          <w:bCs w:val="0"/>
          <w:color w:val="080908"/>
          <w:u w:val="none"/>
          <w:rtl/>
        </w:rPr>
      </w:pPr>
      <w:r w:rsidRPr="00DA6C3E">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w:t>
      </w:r>
      <w:r w:rsidRPr="00DA6C3E">
        <w:rPr>
          <w:rFonts w:ascii="David" w:hAnsi="David"/>
          <w:b/>
          <w:bCs w:val="0"/>
          <w:color w:val="080908"/>
          <w:u w:val="none"/>
          <w:rtl/>
        </w:rPr>
        <w:lastRenderedPageBreak/>
        <w:t xml:space="preserve">יפורסם החוזה החתום באתר חופש המידע המרכזי שכתובתו </w:t>
      </w:r>
      <w:r w:rsidRPr="00DA6C3E">
        <w:rPr>
          <w:rFonts w:ascii="David" w:hAnsi="David"/>
          <w:b/>
          <w:bCs w:val="0"/>
          <w:color w:val="080908"/>
          <w:u w:val="none"/>
        </w:rPr>
        <w:t>www.foi.gov.il</w:t>
      </w:r>
      <w:r w:rsidRPr="00DA6C3E">
        <w:rPr>
          <w:rFonts w:ascii="David" w:hAnsi="David"/>
          <w:b/>
          <w:bCs w:val="0"/>
          <w:color w:val="080908"/>
          <w:u w:val="none"/>
          <w:rtl/>
        </w:rPr>
        <w:t>, וזאת בתוך חודש ימים מיום חתימתו.</w:t>
      </w:r>
    </w:p>
    <w:p w14:paraId="7C2AB88E" w14:textId="77777777" w:rsidR="007631E3" w:rsidRPr="00DA6C3E" w:rsidRDefault="007631E3" w:rsidP="00735636">
      <w:pPr>
        <w:pStyle w:val="a"/>
        <w:numPr>
          <w:ilvl w:val="1"/>
          <w:numId w:val="13"/>
        </w:numPr>
        <w:spacing w:line="360" w:lineRule="atLeast"/>
        <w:ind w:left="935" w:hanging="575"/>
        <w:rPr>
          <w:rFonts w:ascii="David" w:hAnsi="David"/>
          <w:b/>
          <w:bCs w:val="0"/>
          <w:color w:val="080908"/>
          <w:u w:val="none"/>
          <w:rtl/>
        </w:rPr>
      </w:pPr>
      <w:r w:rsidRPr="00DA6C3E">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0DF71EE4" w14:textId="77777777" w:rsidR="007631E3" w:rsidRPr="00DA6C3E" w:rsidRDefault="007631E3" w:rsidP="00735636">
      <w:pPr>
        <w:pStyle w:val="a"/>
        <w:numPr>
          <w:ilvl w:val="1"/>
          <w:numId w:val="13"/>
        </w:numPr>
        <w:spacing w:line="360" w:lineRule="atLeast"/>
        <w:ind w:left="935" w:hanging="575"/>
        <w:rPr>
          <w:rFonts w:ascii="David" w:hAnsi="David"/>
          <w:b/>
          <w:bCs w:val="0"/>
          <w:color w:val="080908"/>
          <w:u w:val="none"/>
          <w:rtl/>
        </w:rPr>
      </w:pPr>
      <w:r w:rsidRPr="00DA6C3E">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5C68DBAE" w14:textId="77777777" w:rsidR="007631E3" w:rsidRPr="00DA6C3E" w:rsidRDefault="007631E3" w:rsidP="00735636">
      <w:pPr>
        <w:pStyle w:val="a"/>
        <w:numPr>
          <w:ilvl w:val="1"/>
          <w:numId w:val="13"/>
        </w:numPr>
        <w:spacing w:line="360" w:lineRule="atLeast"/>
        <w:ind w:left="935" w:hanging="575"/>
        <w:rPr>
          <w:rFonts w:ascii="David" w:hAnsi="David"/>
          <w:b/>
          <w:bCs w:val="0"/>
          <w:color w:val="080908"/>
          <w:u w:val="none"/>
          <w:rtl/>
        </w:rPr>
      </w:pPr>
      <w:r w:rsidRPr="00DA6C3E">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3DC08DA9" w14:textId="77777777" w:rsidR="007631E3" w:rsidRPr="00DA6C3E" w:rsidRDefault="007631E3" w:rsidP="00735636">
      <w:pPr>
        <w:pStyle w:val="a"/>
        <w:numPr>
          <w:ilvl w:val="1"/>
          <w:numId w:val="13"/>
        </w:numPr>
        <w:spacing w:line="360" w:lineRule="atLeast"/>
        <w:ind w:left="935" w:hanging="575"/>
        <w:rPr>
          <w:rFonts w:ascii="David" w:hAnsi="David"/>
          <w:b/>
          <w:bCs w:val="0"/>
          <w:color w:val="080908"/>
          <w:u w:val="none"/>
          <w:rtl/>
        </w:rPr>
      </w:pPr>
      <w:r w:rsidRPr="00DA6C3E">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1F075201" w14:textId="77777777" w:rsidR="007631E3" w:rsidRPr="00DA6C3E" w:rsidRDefault="007631E3" w:rsidP="00735636">
      <w:pPr>
        <w:pStyle w:val="a"/>
        <w:numPr>
          <w:ilvl w:val="1"/>
          <w:numId w:val="13"/>
        </w:numPr>
        <w:spacing w:line="360" w:lineRule="atLeast"/>
        <w:ind w:left="935" w:hanging="575"/>
        <w:rPr>
          <w:rFonts w:ascii="David" w:hAnsi="David"/>
          <w:b/>
          <w:bCs w:val="0"/>
          <w:color w:val="080908"/>
          <w:u w:val="none"/>
          <w:rtl/>
        </w:rPr>
      </w:pPr>
      <w:r w:rsidRPr="00DA6C3E">
        <w:rPr>
          <w:rFonts w:ascii="David" w:hAnsi="David"/>
          <w:b/>
          <w:bCs w:val="0"/>
          <w:color w:val="080908"/>
          <w:u w:val="none"/>
          <w:rtl/>
        </w:rPr>
        <w:t>המשרד לא יפרסם את המידע שפרסומו שנוי במחלוקת בטרם חלפה התקופה להגשת עתירה.</w:t>
      </w:r>
    </w:p>
    <w:p w14:paraId="76E1C062" w14:textId="77777777" w:rsidR="007631E3" w:rsidRPr="00DA6C3E" w:rsidRDefault="007631E3" w:rsidP="00DA6C3E">
      <w:pPr>
        <w:pStyle w:val="a"/>
        <w:numPr>
          <w:ilvl w:val="0"/>
          <w:numId w:val="0"/>
        </w:numPr>
        <w:spacing w:line="360" w:lineRule="atLeast"/>
        <w:ind w:left="357"/>
        <w:rPr>
          <w:rFonts w:ascii="David" w:hAnsi="David"/>
          <w:color w:val="080908"/>
        </w:rPr>
      </w:pPr>
    </w:p>
    <w:p w14:paraId="4D9E6F81" w14:textId="77777777" w:rsidR="00D3148D" w:rsidRPr="00DA6C3E" w:rsidRDefault="002C6DE8" w:rsidP="00DA6C3E">
      <w:pPr>
        <w:pStyle w:val="a"/>
        <w:spacing w:line="360" w:lineRule="atLeast"/>
        <w:rPr>
          <w:rFonts w:ascii="David" w:hAnsi="David"/>
          <w:color w:val="080908"/>
        </w:rPr>
      </w:pPr>
      <w:r w:rsidRPr="00DA6C3E">
        <w:rPr>
          <w:rFonts w:ascii="David" w:hAnsi="David" w:hint="cs"/>
          <w:color w:val="080908"/>
          <w:rtl/>
        </w:rPr>
        <w:t>נציג</w:t>
      </w:r>
      <w:r w:rsidRPr="00DA6C3E">
        <w:rPr>
          <w:rFonts w:ascii="David" w:hAnsi="David"/>
          <w:color w:val="080908"/>
          <w:rtl/>
        </w:rPr>
        <w:t xml:space="preserve"> </w:t>
      </w:r>
      <w:r w:rsidRPr="00DA6C3E">
        <w:rPr>
          <w:rFonts w:ascii="David" w:hAnsi="David" w:hint="cs"/>
          <w:color w:val="080908"/>
          <w:rtl/>
        </w:rPr>
        <w:t>המשרד</w:t>
      </w:r>
    </w:p>
    <w:p w14:paraId="52288419"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לביצוע</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הוא</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הנושא</w:t>
      </w:r>
      <w:r w:rsidRPr="00DA6C3E">
        <w:rPr>
          <w:rFonts w:ascii="David" w:hAnsi="David"/>
          <w:color w:val="080908"/>
          <w:sz w:val="24"/>
          <w:rtl/>
        </w:rPr>
        <w:t xml:space="preserve"> </w:t>
      </w:r>
      <w:r w:rsidRPr="00DA6C3E">
        <w:rPr>
          <w:rFonts w:ascii="David" w:hAnsi="David" w:hint="cs"/>
          <w:color w:val="080908"/>
          <w:sz w:val="24"/>
          <w:rtl/>
        </w:rPr>
        <w:t>בתפקיד</w:t>
      </w:r>
      <w:r w:rsidRPr="00DA6C3E">
        <w:rPr>
          <w:rFonts w:ascii="David" w:hAnsi="David"/>
          <w:color w:val="080908"/>
          <w:sz w:val="24"/>
          <w:rtl/>
        </w:rPr>
        <w:t xml:space="preserve"> </w:t>
      </w:r>
      <w:r w:rsidR="00CF601A" w:rsidRPr="00DA6C3E">
        <w:rPr>
          <w:rFonts w:ascii="David" w:hAnsi="David" w:hint="cs"/>
          <w:color w:val="080908"/>
          <w:sz w:val="24"/>
          <w:rtl/>
        </w:rPr>
        <w:t xml:space="preserve">מנהלת מערך כלי סיוע </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הוסמך</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w:t>
      </w:r>
      <w:r w:rsidR="00CF601A"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להחליף</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הנציג</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עת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הודעה</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w:t>
      </w:r>
    </w:p>
    <w:p w14:paraId="7760A3EC" w14:textId="77777777" w:rsidR="00D3148D" w:rsidRPr="00DA6C3E" w:rsidRDefault="002C6DE8" w:rsidP="00DA6C3E">
      <w:pPr>
        <w:pStyle w:val="a"/>
        <w:spacing w:line="360" w:lineRule="atLeast"/>
        <w:rPr>
          <w:rFonts w:ascii="David" w:hAnsi="David"/>
          <w:color w:val="080908"/>
        </w:rPr>
      </w:pPr>
      <w:proofErr w:type="spellStart"/>
      <w:r w:rsidRPr="00DA6C3E">
        <w:rPr>
          <w:rFonts w:ascii="David" w:hAnsi="David" w:hint="cs"/>
          <w:color w:val="080908"/>
          <w:rtl/>
        </w:rPr>
        <w:t>תניית</w:t>
      </w:r>
      <w:proofErr w:type="spellEnd"/>
      <w:r w:rsidRPr="00DA6C3E">
        <w:rPr>
          <w:rFonts w:ascii="David" w:hAnsi="David"/>
          <w:color w:val="080908"/>
          <w:rtl/>
        </w:rPr>
        <w:t xml:space="preserve"> </w:t>
      </w:r>
      <w:r w:rsidRPr="00DA6C3E">
        <w:rPr>
          <w:rFonts w:ascii="David" w:hAnsi="David" w:hint="cs"/>
          <w:color w:val="080908"/>
          <w:rtl/>
        </w:rPr>
        <w:t>שיפוט</w:t>
      </w:r>
    </w:p>
    <w:p w14:paraId="517D83B4" w14:textId="77777777" w:rsidR="00D3148D" w:rsidRPr="00DA6C3E" w:rsidRDefault="00DF1A70" w:rsidP="002D3A3A">
      <w:pPr>
        <w:spacing w:line="360" w:lineRule="atLeast"/>
        <w:ind w:left="368"/>
        <w:rPr>
          <w:rFonts w:ascii="David" w:hAnsi="David"/>
          <w:color w:val="080908"/>
          <w:sz w:val="24"/>
          <w:rtl/>
        </w:rPr>
      </w:pPr>
      <w:r w:rsidRPr="00DA6C3E">
        <w:rPr>
          <w:rFonts w:ascii="David" w:hAnsi="David"/>
          <w:color w:val="080908"/>
          <w:sz w:val="24"/>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DA6C3E">
        <w:rPr>
          <w:rFonts w:ascii="David" w:hAnsi="David"/>
          <w:color w:val="080908"/>
          <w:sz w:val="24"/>
          <w:rtl/>
        </w:rPr>
        <w:t>המכרזי</w:t>
      </w:r>
      <w:proofErr w:type="spellEnd"/>
      <w:r w:rsidRPr="00DA6C3E">
        <w:rPr>
          <w:rFonts w:ascii="David" w:hAnsi="David"/>
          <w:color w:val="080908"/>
          <w:sz w:val="24"/>
          <w:rtl/>
        </w:rPr>
        <w:t xml:space="preserve">- מקום השיפוט ייקבע בהתאם לחוק בתי משפט לעניינים </w:t>
      </w:r>
      <w:proofErr w:type="spellStart"/>
      <w:r w:rsidRPr="00DA6C3E">
        <w:rPr>
          <w:rFonts w:ascii="David" w:hAnsi="David"/>
          <w:color w:val="080908"/>
          <w:sz w:val="24"/>
          <w:rtl/>
        </w:rPr>
        <w:t>מינהליים</w:t>
      </w:r>
      <w:proofErr w:type="spellEnd"/>
      <w:r w:rsidRPr="00DA6C3E">
        <w:rPr>
          <w:rFonts w:ascii="David" w:hAnsi="David"/>
          <w:color w:val="080908"/>
          <w:sz w:val="24"/>
          <w:rtl/>
        </w:rPr>
        <w:t>, התש"ב-2000.</w:t>
      </w:r>
      <w:r w:rsidRPr="00DA6C3E" w:rsidDel="00DF1A70">
        <w:rPr>
          <w:rFonts w:ascii="David" w:hAnsi="David" w:hint="cs"/>
          <w:color w:val="080908"/>
          <w:sz w:val="24"/>
          <w:rtl/>
        </w:rPr>
        <w:t xml:space="preserve"> </w:t>
      </w:r>
    </w:p>
    <w:p w14:paraId="57326AAE" w14:textId="77777777" w:rsidR="00D3148D" w:rsidRPr="00DA6C3E" w:rsidRDefault="002C6DE8" w:rsidP="00DA6C3E">
      <w:pPr>
        <w:pStyle w:val="a"/>
        <w:spacing w:line="360" w:lineRule="atLeast"/>
        <w:rPr>
          <w:rFonts w:ascii="David" w:hAnsi="David"/>
          <w:color w:val="080908"/>
        </w:rPr>
      </w:pPr>
      <w:r w:rsidRPr="00DA6C3E">
        <w:rPr>
          <w:rFonts w:ascii="David" w:hAnsi="David" w:hint="cs"/>
          <w:color w:val="080908"/>
          <w:rtl/>
        </w:rPr>
        <w:t>כתובות</w:t>
      </w:r>
      <w:r w:rsidRPr="00DA6C3E">
        <w:rPr>
          <w:rFonts w:ascii="David" w:hAnsi="David"/>
          <w:color w:val="080908"/>
          <w:rtl/>
        </w:rPr>
        <w:t xml:space="preserve"> </w:t>
      </w:r>
      <w:r w:rsidRPr="00DA6C3E">
        <w:rPr>
          <w:rFonts w:ascii="David" w:hAnsi="David" w:hint="cs"/>
          <w:color w:val="080908"/>
          <w:rtl/>
        </w:rPr>
        <w:t>והודעות</w:t>
      </w:r>
    </w:p>
    <w:p w14:paraId="44336A54"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כתובת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והמשרד</w:t>
      </w:r>
      <w:r w:rsidRPr="00DA6C3E">
        <w:rPr>
          <w:rFonts w:ascii="David" w:hAnsi="David"/>
          <w:color w:val="080908"/>
          <w:sz w:val="24"/>
          <w:rtl/>
        </w:rPr>
        <w:t xml:space="preserve"> </w:t>
      </w:r>
      <w:r w:rsidRPr="00DA6C3E">
        <w:rPr>
          <w:rFonts w:ascii="David" w:hAnsi="David" w:hint="cs"/>
          <w:color w:val="080908"/>
          <w:sz w:val="24"/>
          <w:rtl/>
        </w:rPr>
        <w:t>הינן</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בראש</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w:t>
      </w:r>
    </w:p>
    <w:p w14:paraId="0382FF8C"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הודעה</w:t>
      </w:r>
      <w:r w:rsidRPr="00DA6C3E">
        <w:rPr>
          <w:rFonts w:ascii="David" w:hAnsi="David"/>
          <w:color w:val="080908"/>
          <w:sz w:val="24"/>
          <w:rtl/>
        </w:rPr>
        <w:t xml:space="preserve"> </w:t>
      </w:r>
      <w:r w:rsidRPr="00DA6C3E">
        <w:rPr>
          <w:rFonts w:ascii="David" w:hAnsi="David" w:hint="cs"/>
          <w:color w:val="080908"/>
          <w:sz w:val="24"/>
          <w:rtl/>
        </w:rPr>
        <w:t>שתימסר</w:t>
      </w:r>
      <w:r w:rsidRPr="00DA6C3E">
        <w:rPr>
          <w:rFonts w:ascii="David" w:hAnsi="David"/>
          <w:color w:val="080908"/>
          <w:sz w:val="24"/>
          <w:rtl/>
        </w:rPr>
        <w:t xml:space="preserve"> </w:t>
      </w:r>
      <w:r w:rsidRPr="00DA6C3E">
        <w:rPr>
          <w:rFonts w:ascii="David" w:hAnsi="David" w:hint="cs"/>
          <w:color w:val="080908"/>
          <w:sz w:val="24"/>
          <w:rtl/>
        </w:rPr>
        <w:t>לכתובת</w:t>
      </w:r>
      <w:r w:rsidRPr="00DA6C3E">
        <w:rPr>
          <w:rFonts w:ascii="David" w:hAnsi="David"/>
          <w:color w:val="080908"/>
          <w:sz w:val="24"/>
          <w:rtl/>
        </w:rPr>
        <w:t xml:space="preserve"> </w:t>
      </w:r>
      <w:r w:rsidRPr="00DA6C3E">
        <w:rPr>
          <w:rFonts w:ascii="David" w:hAnsi="David" w:hint="cs"/>
          <w:color w:val="080908"/>
          <w:sz w:val="24"/>
          <w:rtl/>
        </w:rPr>
        <w:t>דלעיל</w:t>
      </w:r>
      <w:r w:rsidRPr="00DA6C3E">
        <w:rPr>
          <w:rFonts w:ascii="David" w:hAnsi="David"/>
          <w:color w:val="080908"/>
          <w:sz w:val="24"/>
          <w:rtl/>
        </w:rPr>
        <w:t xml:space="preserve">, </w:t>
      </w:r>
      <w:r w:rsidRPr="00DA6C3E">
        <w:rPr>
          <w:rFonts w:ascii="David" w:hAnsi="David" w:hint="cs"/>
          <w:color w:val="080908"/>
          <w:sz w:val="24"/>
          <w:rtl/>
        </w:rPr>
        <w:t>תיחשב</w:t>
      </w:r>
      <w:r w:rsidRPr="00DA6C3E">
        <w:rPr>
          <w:rFonts w:ascii="David" w:hAnsi="David"/>
          <w:color w:val="080908"/>
          <w:sz w:val="24"/>
          <w:rtl/>
        </w:rPr>
        <w:t xml:space="preserve"> </w:t>
      </w:r>
      <w:r w:rsidRPr="00DA6C3E">
        <w:rPr>
          <w:rFonts w:ascii="David" w:hAnsi="David" w:hint="cs"/>
          <w:color w:val="080908"/>
          <w:sz w:val="24"/>
          <w:rtl/>
        </w:rPr>
        <w:t>כאילו</w:t>
      </w:r>
      <w:r w:rsidRPr="00DA6C3E">
        <w:rPr>
          <w:rFonts w:ascii="David" w:hAnsi="David"/>
          <w:color w:val="080908"/>
          <w:sz w:val="24"/>
          <w:rtl/>
        </w:rPr>
        <w:t xml:space="preserve"> </w:t>
      </w:r>
      <w:r w:rsidRPr="00DA6C3E">
        <w:rPr>
          <w:rFonts w:ascii="David" w:hAnsi="David" w:hint="cs"/>
          <w:color w:val="080908"/>
          <w:sz w:val="24"/>
          <w:rtl/>
        </w:rPr>
        <w:t>נמסרה</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בתוך</w:t>
      </w:r>
      <w:r w:rsidR="00D3148D" w:rsidRPr="00DA6C3E">
        <w:rPr>
          <w:rFonts w:ascii="David" w:hAnsi="David"/>
          <w:color w:val="080908"/>
          <w:sz w:val="24"/>
          <w:rtl/>
        </w:rPr>
        <w:t xml:space="preserve"> 3</w:t>
      </w:r>
      <w:r w:rsidRPr="00DA6C3E">
        <w:rPr>
          <w:rFonts w:ascii="David" w:hAnsi="David"/>
          <w:color w:val="080908"/>
          <w:sz w:val="24"/>
          <w:rtl/>
        </w:rPr>
        <w:t xml:space="preserve"> </w:t>
      </w:r>
      <w:r w:rsidRPr="00DA6C3E">
        <w:rPr>
          <w:rFonts w:ascii="David" w:hAnsi="David" w:hint="cs"/>
          <w:color w:val="080908"/>
          <w:sz w:val="24"/>
          <w:rtl/>
        </w:rPr>
        <w:t>ימי</w:t>
      </w:r>
      <w:r w:rsidRPr="00DA6C3E">
        <w:rPr>
          <w:rFonts w:ascii="David" w:hAnsi="David"/>
          <w:color w:val="080908"/>
          <w:sz w:val="24"/>
          <w:rtl/>
        </w:rPr>
        <w:t xml:space="preserve"> </w:t>
      </w:r>
      <w:r w:rsidRPr="00DA6C3E">
        <w:rPr>
          <w:rFonts w:ascii="David" w:hAnsi="David" w:hint="cs"/>
          <w:color w:val="080908"/>
          <w:sz w:val="24"/>
          <w:rtl/>
        </w:rPr>
        <w:t>עסקים</w:t>
      </w:r>
      <w:r w:rsidRPr="00DA6C3E">
        <w:rPr>
          <w:rFonts w:ascii="David" w:hAnsi="David"/>
          <w:color w:val="080908"/>
          <w:sz w:val="24"/>
          <w:rtl/>
        </w:rPr>
        <w:t xml:space="preserve">, </w:t>
      </w:r>
      <w:r w:rsidRPr="00DA6C3E">
        <w:rPr>
          <w:rFonts w:ascii="David" w:hAnsi="David" w:hint="cs"/>
          <w:color w:val="080908"/>
          <w:sz w:val="24"/>
          <w:rtl/>
        </w:rPr>
        <w:t>ובלבד</w:t>
      </w:r>
      <w:r w:rsidRPr="00DA6C3E">
        <w:rPr>
          <w:rFonts w:ascii="David" w:hAnsi="David"/>
          <w:color w:val="080908"/>
          <w:sz w:val="24"/>
          <w:rtl/>
        </w:rPr>
        <w:t xml:space="preserve"> </w:t>
      </w:r>
      <w:r w:rsidRPr="00DA6C3E">
        <w:rPr>
          <w:rFonts w:ascii="David" w:hAnsi="David" w:hint="cs"/>
          <w:color w:val="080908"/>
          <w:sz w:val="24"/>
          <w:rtl/>
        </w:rPr>
        <w:t>שנשלחה</w:t>
      </w:r>
      <w:r w:rsidRPr="00DA6C3E">
        <w:rPr>
          <w:rFonts w:ascii="David" w:hAnsi="David"/>
          <w:color w:val="080908"/>
          <w:sz w:val="24"/>
          <w:rtl/>
        </w:rPr>
        <w:t xml:space="preserve"> </w:t>
      </w:r>
      <w:r w:rsidRPr="00DA6C3E">
        <w:rPr>
          <w:rFonts w:ascii="David" w:hAnsi="David" w:hint="cs"/>
          <w:color w:val="080908"/>
          <w:sz w:val="24"/>
          <w:rtl/>
        </w:rPr>
        <w:t>בדואר</w:t>
      </w:r>
      <w:r w:rsidRPr="00DA6C3E">
        <w:rPr>
          <w:rFonts w:ascii="David" w:hAnsi="David"/>
          <w:color w:val="080908"/>
          <w:sz w:val="24"/>
          <w:rtl/>
        </w:rPr>
        <w:t xml:space="preserve"> </w:t>
      </w:r>
      <w:r w:rsidRPr="00DA6C3E">
        <w:rPr>
          <w:rFonts w:ascii="David" w:hAnsi="David" w:hint="cs"/>
          <w:color w:val="080908"/>
          <w:sz w:val="24"/>
          <w:rtl/>
        </w:rPr>
        <w:t>רשום</w:t>
      </w:r>
      <w:r w:rsidRPr="00DA6C3E">
        <w:rPr>
          <w:rFonts w:ascii="David" w:hAnsi="David"/>
          <w:color w:val="080908"/>
          <w:sz w:val="24"/>
          <w:rtl/>
        </w:rPr>
        <w:t>.</w:t>
      </w:r>
    </w:p>
    <w:p w14:paraId="539247F8"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יודיע</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שיהוי</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שינוי</w:t>
      </w:r>
      <w:r w:rsidRPr="00DA6C3E">
        <w:rPr>
          <w:rFonts w:ascii="David" w:hAnsi="David"/>
          <w:color w:val="080908"/>
          <w:sz w:val="24"/>
          <w:rtl/>
        </w:rPr>
        <w:t xml:space="preserve"> </w:t>
      </w:r>
      <w:r w:rsidRPr="00DA6C3E">
        <w:rPr>
          <w:rFonts w:ascii="David" w:hAnsi="David" w:hint="cs"/>
          <w:color w:val="080908"/>
          <w:sz w:val="24"/>
          <w:rtl/>
        </w:rPr>
        <w:t>בכתובתו</w:t>
      </w:r>
      <w:r w:rsidRPr="00DA6C3E">
        <w:rPr>
          <w:rFonts w:ascii="David" w:hAnsi="David"/>
          <w:color w:val="080908"/>
          <w:sz w:val="24"/>
          <w:rtl/>
        </w:rPr>
        <w:t xml:space="preserve">. </w:t>
      </w:r>
      <w:r w:rsidRPr="00DA6C3E">
        <w:rPr>
          <w:rFonts w:ascii="David" w:hAnsi="David" w:hint="cs"/>
          <w:color w:val="080908"/>
          <w:sz w:val="24"/>
          <w:rtl/>
        </w:rPr>
        <w:t>הודעה</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סעיף</w:t>
      </w:r>
      <w:r w:rsidR="00FF4BC3"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תינתן</w:t>
      </w:r>
      <w:r w:rsidRPr="00DA6C3E">
        <w:rPr>
          <w:rFonts w:ascii="David" w:hAnsi="David"/>
          <w:color w:val="080908"/>
          <w:sz w:val="24"/>
          <w:rtl/>
        </w:rPr>
        <w:t xml:space="preserve"> </w:t>
      </w:r>
      <w:r w:rsidRPr="00DA6C3E">
        <w:rPr>
          <w:rFonts w:ascii="David" w:hAnsi="David" w:hint="cs"/>
          <w:color w:val="080908"/>
          <w:sz w:val="24"/>
          <w:rtl/>
        </w:rPr>
        <w:t>לנציג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proofErr w:type="spellStart"/>
      <w:r w:rsidRPr="00DA6C3E">
        <w:rPr>
          <w:rFonts w:ascii="David" w:hAnsi="David" w:hint="cs"/>
          <w:color w:val="080908"/>
          <w:sz w:val="24"/>
          <w:rtl/>
        </w:rPr>
        <w:t>ולחשבות</w:t>
      </w:r>
      <w:proofErr w:type="spellEnd"/>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2DDFD215" w14:textId="77777777" w:rsidR="00D3148D" w:rsidRPr="00DA6C3E" w:rsidRDefault="002C6DE8" w:rsidP="00DA6C3E">
      <w:pPr>
        <w:pStyle w:val="a"/>
        <w:spacing w:line="360" w:lineRule="atLeast"/>
        <w:rPr>
          <w:rFonts w:ascii="David" w:hAnsi="David"/>
          <w:color w:val="080908"/>
        </w:rPr>
      </w:pPr>
      <w:r w:rsidRPr="00DA6C3E">
        <w:rPr>
          <w:rFonts w:ascii="David" w:hAnsi="David" w:hint="cs"/>
          <w:color w:val="080908"/>
          <w:rtl/>
        </w:rPr>
        <w:t>מיצוי</w:t>
      </w:r>
      <w:r w:rsidRPr="00DA6C3E">
        <w:rPr>
          <w:rFonts w:ascii="David" w:hAnsi="David"/>
          <w:color w:val="080908"/>
          <w:rtl/>
        </w:rPr>
        <w:t xml:space="preserve"> </w:t>
      </w:r>
      <w:r w:rsidRPr="00DA6C3E">
        <w:rPr>
          <w:rFonts w:ascii="David" w:hAnsi="David" w:hint="cs"/>
          <w:color w:val="080908"/>
          <w:rtl/>
        </w:rPr>
        <w:t>זכויות</w:t>
      </w:r>
    </w:p>
    <w:p w14:paraId="7E8B3310" w14:textId="2630C292" w:rsidR="002D3A3A" w:rsidRDefault="002C6DE8" w:rsidP="002D3A3A">
      <w:pPr>
        <w:tabs>
          <w:tab w:val="left" w:pos="935"/>
        </w:tabs>
        <w:spacing w:line="360" w:lineRule="atLeast"/>
        <w:ind w:left="368"/>
        <w:rPr>
          <w:rFonts w:ascii="David" w:hAnsi="David"/>
          <w:color w:val="080908"/>
          <w:sz w:val="24"/>
        </w:rPr>
      </w:pPr>
      <w:r w:rsidRPr="00DA6C3E">
        <w:rPr>
          <w:rFonts w:ascii="David" w:hAnsi="David" w:hint="cs"/>
          <w:color w:val="080908"/>
          <w:sz w:val="24"/>
          <w:rtl/>
        </w:rPr>
        <w:t>מוצהר</w:t>
      </w:r>
      <w:r w:rsidRPr="00DA6C3E">
        <w:rPr>
          <w:rFonts w:ascii="David" w:hAnsi="David"/>
          <w:color w:val="080908"/>
          <w:sz w:val="24"/>
          <w:rtl/>
        </w:rPr>
        <w:t xml:space="preserve"> </w:t>
      </w:r>
      <w:r w:rsidRPr="00DA6C3E">
        <w:rPr>
          <w:rFonts w:ascii="David" w:hAnsi="David" w:hint="cs"/>
          <w:color w:val="080908"/>
          <w:sz w:val="24"/>
          <w:rtl/>
        </w:rPr>
        <w:t>ומוסכם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תנאי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מהווים</w:t>
      </w:r>
      <w:r w:rsidRPr="00DA6C3E">
        <w:rPr>
          <w:rFonts w:ascii="David" w:hAnsi="David"/>
          <w:color w:val="080908"/>
          <w:sz w:val="24"/>
          <w:rtl/>
        </w:rPr>
        <w:t xml:space="preserve"> </w:t>
      </w:r>
      <w:r w:rsidRPr="00DA6C3E">
        <w:rPr>
          <w:rFonts w:ascii="David" w:hAnsi="David" w:hint="cs"/>
          <w:color w:val="080908"/>
          <w:sz w:val="24"/>
          <w:rtl/>
        </w:rPr>
        <w:t>ביטוי</w:t>
      </w:r>
      <w:r w:rsidRPr="00DA6C3E">
        <w:rPr>
          <w:rFonts w:ascii="David" w:hAnsi="David"/>
          <w:color w:val="080908"/>
          <w:sz w:val="24"/>
          <w:rtl/>
        </w:rPr>
        <w:t xml:space="preserve"> </w:t>
      </w:r>
      <w:r w:rsidRPr="00DA6C3E">
        <w:rPr>
          <w:rFonts w:ascii="David" w:hAnsi="David" w:hint="cs"/>
          <w:color w:val="080908"/>
          <w:sz w:val="24"/>
          <w:rtl/>
        </w:rPr>
        <w:t>שלם</w:t>
      </w:r>
      <w:r w:rsidRPr="00DA6C3E">
        <w:rPr>
          <w:rFonts w:ascii="David" w:hAnsi="David"/>
          <w:color w:val="080908"/>
          <w:sz w:val="24"/>
          <w:rtl/>
        </w:rPr>
        <w:t xml:space="preserve"> </w:t>
      </w:r>
      <w:r w:rsidRPr="00DA6C3E">
        <w:rPr>
          <w:rFonts w:ascii="David" w:hAnsi="David" w:hint="cs"/>
          <w:color w:val="080908"/>
          <w:sz w:val="24"/>
          <w:rtl/>
        </w:rPr>
        <w:t>ומלא</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זכויות</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והם</w:t>
      </w:r>
      <w:r w:rsidRPr="00DA6C3E">
        <w:rPr>
          <w:rFonts w:ascii="David" w:hAnsi="David"/>
          <w:color w:val="080908"/>
          <w:sz w:val="24"/>
          <w:rtl/>
        </w:rPr>
        <w:t xml:space="preserve"> </w:t>
      </w:r>
      <w:r w:rsidRPr="00DA6C3E">
        <w:rPr>
          <w:rFonts w:ascii="David" w:hAnsi="David" w:hint="cs"/>
          <w:color w:val="080908"/>
          <w:sz w:val="24"/>
          <w:rtl/>
        </w:rPr>
        <w:t>מבטלים</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מצג</w:t>
      </w:r>
      <w:r w:rsidRPr="00DA6C3E">
        <w:rPr>
          <w:rFonts w:ascii="David" w:hAnsi="David"/>
          <w:color w:val="080908"/>
          <w:sz w:val="24"/>
          <w:rtl/>
        </w:rPr>
        <w:t xml:space="preserve">, </w:t>
      </w:r>
      <w:r w:rsidRPr="00DA6C3E">
        <w:rPr>
          <w:rFonts w:ascii="David" w:hAnsi="David" w:hint="cs"/>
          <w:color w:val="080908"/>
          <w:sz w:val="24"/>
          <w:rtl/>
        </w:rPr>
        <w:t>הבטחה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נוהג</w:t>
      </w:r>
      <w:r w:rsidRPr="00DA6C3E">
        <w:rPr>
          <w:rFonts w:ascii="David" w:hAnsi="David"/>
          <w:color w:val="080908"/>
          <w:sz w:val="24"/>
          <w:rtl/>
        </w:rPr>
        <w:t xml:space="preserve"> </w:t>
      </w:r>
      <w:r w:rsidRPr="00DA6C3E">
        <w:rPr>
          <w:rFonts w:ascii="David" w:hAnsi="David" w:hint="cs"/>
          <w:color w:val="080908"/>
          <w:sz w:val="24"/>
          <w:rtl/>
        </w:rPr>
        <w:t>שקדם</w:t>
      </w:r>
      <w:r w:rsidRPr="00DA6C3E">
        <w:rPr>
          <w:rFonts w:ascii="David" w:hAnsi="David"/>
          <w:color w:val="080908"/>
          <w:sz w:val="24"/>
          <w:rtl/>
        </w:rPr>
        <w:t xml:space="preserve"> </w:t>
      </w:r>
      <w:r w:rsidRPr="00DA6C3E">
        <w:rPr>
          <w:rFonts w:ascii="David" w:hAnsi="David" w:hint="cs"/>
          <w:color w:val="080908"/>
          <w:sz w:val="24"/>
          <w:rtl/>
        </w:rPr>
        <w:t>לחתימתו</w:t>
      </w:r>
      <w:r w:rsidRPr="00DA6C3E">
        <w:rPr>
          <w:rFonts w:ascii="David" w:hAnsi="David"/>
          <w:color w:val="080908"/>
          <w:sz w:val="24"/>
          <w:rtl/>
        </w:rPr>
        <w:t>.</w:t>
      </w:r>
    </w:p>
    <w:p w14:paraId="3D32D8EF" w14:textId="77777777" w:rsidR="00D3148D" w:rsidRPr="00DA6C3E" w:rsidRDefault="002C6DE8" w:rsidP="00DA6C3E">
      <w:pPr>
        <w:pStyle w:val="a"/>
        <w:spacing w:line="360" w:lineRule="atLeast"/>
        <w:rPr>
          <w:rFonts w:ascii="David" w:hAnsi="David"/>
          <w:color w:val="080908"/>
        </w:rPr>
      </w:pPr>
      <w:r w:rsidRPr="00DA6C3E">
        <w:rPr>
          <w:rFonts w:ascii="David" w:hAnsi="David" w:hint="cs"/>
          <w:color w:val="080908"/>
          <w:rtl/>
        </w:rPr>
        <w:lastRenderedPageBreak/>
        <w:t>רשימת</w:t>
      </w:r>
      <w:r w:rsidRPr="00DA6C3E">
        <w:rPr>
          <w:rFonts w:ascii="David" w:hAnsi="David"/>
          <w:color w:val="080908"/>
          <w:rtl/>
        </w:rPr>
        <w:t xml:space="preserve"> </w:t>
      </w:r>
      <w:r w:rsidRPr="00DA6C3E">
        <w:rPr>
          <w:rFonts w:ascii="David" w:hAnsi="David" w:hint="cs"/>
          <w:color w:val="080908"/>
          <w:rtl/>
        </w:rPr>
        <w:t>נספחים</w:t>
      </w:r>
      <w:r w:rsidRPr="00DA6C3E">
        <w:rPr>
          <w:rFonts w:ascii="David" w:hAnsi="David"/>
          <w:color w:val="080908"/>
          <w:rtl/>
        </w:rPr>
        <w:t xml:space="preserve"> </w:t>
      </w:r>
      <w:r w:rsidRPr="00DA6C3E">
        <w:rPr>
          <w:rFonts w:ascii="David" w:hAnsi="David" w:hint="cs"/>
          <w:color w:val="080908"/>
          <w:rtl/>
        </w:rPr>
        <w:t>להסכם</w:t>
      </w:r>
    </w:p>
    <w:p w14:paraId="62B926DC" w14:textId="77777777" w:rsidR="002C6DE8" w:rsidRPr="00DA6C3E" w:rsidRDefault="002C6DE8" w:rsidP="00DA6C3E">
      <w:pPr>
        <w:tabs>
          <w:tab w:val="left" w:pos="935"/>
        </w:tabs>
        <w:spacing w:line="360" w:lineRule="atLeast"/>
        <w:rPr>
          <w:rFonts w:ascii="David" w:hAnsi="David"/>
          <w:color w:val="080908"/>
          <w:sz w:val="24"/>
          <w:rtl/>
        </w:rPr>
      </w:pPr>
      <w:r w:rsidRPr="00DA6C3E">
        <w:rPr>
          <w:rStyle w:val="ae"/>
          <w:rFonts w:ascii="David" w:hAnsi="David" w:hint="cs"/>
          <w:color w:val="080908"/>
          <w:rtl/>
        </w:rPr>
        <w:t>נספח</w:t>
      </w:r>
      <w:r w:rsidRPr="00DA6C3E">
        <w:rPr>
          <w:rStyle w:val="ae"/>
          <w:rFonts w:ascii="David" w:hAnsi="David"/>
          <w:color w:val="080908"/>
          <w:rtl/>
        </w:rPr>
        <w:t xml:space="preserve"> 1 </w:t>
      </w:r>
      <w:r w:rsidRPr="00DA6C3E">
        <w:rPr>
          <w:rStyle w:val="ae"/>
          <w:rFonts w:ascii="David" w:hAnsi="David" w:hint="cs"/>
          <w:color w:val="080908"/>
          <w:rtl/>
        </w:rPr>
        <w:t>להסכם</w:t>
      </w:r>
      <w:r w:rsidR="00D3148D" w:rsidRPr="00DA6C3E">
        <w:rPr>
          <w:rFonts w:ascii="David" w:hAnsi="David" w:hint="cs"/>
          <w:color w:val="080908"/>
          <w:sz w:val="24"/>
          <w:rtl/>
        </w:rPr>
        <w:t xml:space="preserve"> </w:t>
      </w:r>
      <w:r w:rsidR="00D3148D" w:rsidRPr="00DA6C3E">
        <w:rPr>
          <w:rFonts w:ascii="David" w:hAnsi="David"/>
          <w:color w:val="080908"/>
          <w:sz w:val="24"/>
          <w:rtl/>
        </w:rPr>
        <w:t>–</w:t>
      </w:r>
      <w:r w:rsidR="00D3148D" w:rsidRPr="00DA6C3E">
        <w:rPr>
          <w:rFonts w:ascii="David" w:hAnsi="David" w:hint="cs"/>
          <w:color w:val="080908"/>
          <w:sz w:val="24"/>
          <w:rtl/>
        </w:rPr>
        <w:t xml:space="preserve"> </w:t>
      </w:r>
      <w:r w:rsidRPr="00DA6C3E">
        <w:rPr>
          <w:rFonts w:ascii="David" w:hAnsi="David" w:hint="cs"/>
          <w:color w:val="080908"/>
          <w:sz w:val="24"/>
          <w:rtl/>
        </w:rPr>
        <w:t>העתק</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301995" w:rsidRPr="00DA6C3E">
        <w:rPr>
          <w:rFonts w:ascii="David" w:hAnsi="David"/>
          <w:color w:val="080908"/>
          <w:sz w:val="24"/>
          <w:u w:val="single"/>
          <w:rtl/>
        </w:rPr>
        <w:fldChar w:fldCharType="begin">
          <w:ffData>
            <w:name w:val=""/>
            <w:enabled/>
            <w:calcOnExit w:val="0"/>
            <w:statusText w:type="text" w:val="מספר המכרז"/>
            <w:textInput/>
          </w:ffData>
        </w:fldChar>
      </w:r>
      <w:r w:rsidR="00301995" w:rsidRPr="00DA6C3E">
        <w:rPr>
          <w:rFonts w:ascii="David" w:hAnsi="David"/>
          <w:color w:val="080908"/>
          <w:sz w:val="24"/>
          <w:u w:val="single"/>
          <w:rtl/>
        </w:rPr>
        <w:instrText xml:space="preserve"> </w:instrText>
      </w:r>
      <w:r w:rsidR="00301995" w:rsidRPr="00DA6C3E">
        <w:rPr>
          <w:rFonts w:ascii="David" w:hAnsi="David"/>
          <w:color w:val="080908"/>
          <w:sz w:val="24"/>
          <w:u w:val="single"/>
        </w:rPr>
        <w:instrText>FORMTEXT</w:instrText>
      </w:r>
      <w:r w:rsidR="00301995" w:rsidRPr="00DA6C3E">
        <w:rPr>
          <w:rFonts w:ascii="David" w:hAnsi="David"/>
          <w:color w:val="080908"/>
          <w:sz w:val="24"/>
          <w:u w:val="single"/>
          <w:rtl/>
        </w:rPr>
        <w:instrText xml:space="preserve"> </w:instrText>
      </w:r>
      <w:r w:rsidR="00301995" w:rsidRPr="00DA6C3E">
        <w:rPr>
          <w:rFonts w:ascii="David" w:hAnsi="David"/>
          <w:color w:val="080908"/>
          <w:sz w:val="24"/>
          <w:u w:val="single"/>
          <w:rtl/>
        </w:rPr>
      </w:r>
      <w:r w:rsidR="00301995" w:rsidRPr="00DA6C3E">
        <w:rPr>
          <w:rFonts w:ascii="David" w:hAnsi="David"/>
          <w:color w:val="080908"/>
          <w:sz w:val="24"/>
          <w:u w:val="single"/>
          <w:rtl/>
        </w:rPr>
        <w:fldChar w:fldCharType="separate"/>
      </w:r>
      <w:r w:rsidR="00301995" w:rsidRPr="00DA6C3E">
        <w:rPr>
          <w:rFonts w:ascii="David" w:hAnsi="David"/>
          <w:noProof/>
          <w:color w:val="080908"/>
          <w:sz w:val="24"/>
          <w:u w:val="single"/>
          <w:rtl/>
        </w:rPr>
        <w:t> </w:t>
      </w:r>
      <w:r w:rsidR="00301995" w:rsidRPr="00DA6C3E">
        <w:rPr>
          <w:rFonts w:ascii="David" w:hAnsi="David" w:hint="cs"/>
          <w:noProof/>
          <w:color w:val="080908"/>
          <w:sz w:val="24"/>
          <w:u w:val="single"/>
          <w:rtl/>
        </w:rPr>
        <w:t xml:space="preserve">   </w:t>
      </w:r>
      <w:r w:rsidR="00301995" w:rsidRPr="00DA6C3E">
        <w:rPr>
          <w:rFonts w:ascii="David" w:hAnsi="David"/>
          <w:noProof/>
          <w:color w:val="080908"/>
          <w:sz w:val="24"/>
          <w:u w:val="single"/>
          <w:rtl/>
        </w:rPr>
        <w:t> </w:t>
      </w:r>
      <w:r w:rsidR="00301995" w:rsidRPr="00DA6C3E">
        <w:rPr>
          <w:rFonts w:ascii="David" w:hAnsi="David"/>
          <w:noProof/>
          <w:color w:val="080908"/>
          <w:sz w:val="24"/>
          <w:u w:val="single"/>
          <w:rtl/>
        </w:rPr>
        <w:t> </w:t>
      </w:r>
      <w:r w:rsidR="00301995" w:rsidRPr="00DA6C3E">
        <w:rPr>
          <w:rFonts w:ascii="David" w:hAnsi="David"/>
          <w:noProof/>
          <w:color w:val="080908"/>
          <w:sz w:val="24"/>
          <w:u w:val="single"/>
          <w:rtl/>
        </w:rPr>
        <w:t> </w:t>
      </w:r>
      <w:r w:rsidR="00301995" w:rsidRPr="00DA6C3E">
        <w:rPr>
          <w:rFonts w:ascii="David" w:hAnsi="David"/>
          <w:noProof/>
          <w:color w:val="080908"/>
          <w:sz w:val="24"/>
          <w:u w:val="single"/>
          <w:rtl/>
        </w:rPr>
        <w:t> </w:t>
      </w:r>
      <w:r w:rsidR="00301995" w:rsidRPr="00DA6C3E">
        <w:rPr>
          <w:rFonts w:ascii="David" w:hAnsi="David"/>
          <w:color w:val="080908"/>
          <w:sz w:val="24"/>
          <w:u w:val="single"/>
          <w:rtl/>
        </w:rPr>
        <w:fldChar w:fldCharType="end"/>
      </w:r>
    </w:p>
    <w:p w14:paraId="74149E2F" w14:textId="77777777" w:rsidR="002C6DE8" w:rsidRPr="00DA6C3E" w:rsidRDefault="002C6DE8" w:rsidP="00DA6C3E">
      <w:pPr>
        <w:spacing w:line="360" w:lineRule="atLeast"/>
        <w:rPr>
          <w:rFonts w:ascii="David" w:hAnsi="David"/>
          <w:color w:val="080908"/>
          <w:sz w:val="24"/>
          <w:rtl/>
        </w:rPr>
      </w:pPr>
      <w:r w:rsidRPr="00DA6C3E">
        <w:rPr>
          <w:rStyle w:val="ae"/>
          <w:rFonts w:ascii="David" w:hAnsi="David" w:hint="cs"/>
          <w:color w:val="080908"/>
          <w:rtl/>
        </w:rPr>
        <w:t>נספח</w:t>
      </w:r>
      <w:r w:rsidRPr="00DA6C3E">
        <w:rPr>
          <w:rStyle w:val="ae"/>
          <w:rFonts w:ascii="David" w:hAnsi="David"/>
          <w:color w:val="080908"/>
          <w:rtl/>
        </w:rPr>
        <w:t xml:space="preserve"> 2 </w:t>
      </w:r>
      <w:r w:rsidRPr="00DA6C3E">
        <w:rPr>
          <w:rStyle w:val="ae"/>
          <w:rFonts w:ascii="David" w:hAnsi="David" w:hint="cs"/>
          <w:color w:val="080908"/>
          <w:rtl/>
        </w:rPr>
        <w:t>להסכם</w:t>
      </w:r>
      <w:r w:rsidR="00D3148D" w:rsidRPr="00DA6C3E">
        <w:rPr>
          <w:rFonts w:ascii="David" w:hAnsi="David" w:hint="cs"/>
          <w:color w:val="080908"/>
          <w:sz w:val="24"/>
          <w:rtl/>
        </w:rPr>
        <w:t xml:space="preserve"> </w:t>
      </w:r>
      <w:r w:rsidR="00D3148D" w:rsidRPr="00DA6C3E">
        <w:rPr>
          <w:rFonts w:ascii="David" w:hAnsi="David"/>
          <w:color w:val="080908"/>
          <w:sz w:val="24"/>
          <w:rtl/>
        </w:rPr>
        <w:t>–</w:t>
      </w:r>
      <w:r w:rsidR="00D3148D" w:rsidRPr="00DA6C3E">
        <w:rPr>
          <w:rFonts w:ascii="David" w:hAnsi="David" w:hint="cs"/>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הזוכה</w:t>
      </w:r>
    </w:p>
    <w:p w14:paraId="5605703A" w14:textId="77777777" w:rsidR="00D3148D" w:rsidRPr="00DA6C3E" w:rsidRDefault="002C6DE8" w:rsidP="00DA6C3E">
      <w:pPr>
        <w:spacing w:line="360" w:lineRule="atLeast"/>
        <w:rPr>
          <w:rFonts w:ascii="David" w:hAnsi="David"/>
          <w:color w:val="080908"/>
          <w:sz w:val="24"/>
          <w:rtl/>
        </w:rPr>
      </w:pPr>
      <w:r w:rsidRPr="00DA6C3E">
        <w:rPr>
          <w:rStyle w:val="ae"/>
          <w:rFonts w:ascii="David" w:hAnsi="David" w:hint="cs"/>
          <w:color w:val="080908"/>
          <w:rtl/>
        </w:rPr>
        <w:t>נספח</w:t>
      </w:r>
      <w:r w:rsidRPr="00DA6C3E">
        <w:rPr>
          <w:rStyle w:val="ae"/>
          <w:rFonts w:ascii="David" w:hAnsi="David"/>
          <w:color w:val="080908"/>
          <w:rtl/>
        </w:rPr>
        <w:t xml:space="preserve"> 3 </w:t>
      </w:r>
      <w:r w:rsidRPr="00DA6C3E">
        <w:rPr>
          <w:rStyle w:val="ae"/>
          <w:rFonts w:ascii="David" w:hAnsi="David" w:hint="cs"/>
          <w:color w:val="080908"/>
          <w:rtl/>
        </w:rPr>
        <w:t>להסכם</w:t>
      </w:r>
      <w:r w:rsidR="00D3148D" w:rsidRPr="00DA6C3E">
        <w:rPr>
          <w:rFonts w:ascii="David" w:hAnsi="David" w:hint="cs"/>
          <w:color w:val="080908"/>
          <w:sz w:val="24"/>
          <w:rtl/>
        </w:rPr>
        <w:t xml:space="preserve"> </w:t>
      </w:r>
      <w:r w:rsidR="00D3148D" w:rsidRPr="00DA6C3E">
        <w:rPr>
          <w:rFonts w:ascii="David" w:hAnsi="David"/>
          <w:color w:val="080908"/>
          <w:sz w:val="24"/>
          <w:rtl/>
        </w:rPr>
        <w:t>–</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 xml:space="preserve"> </w:t>
      </w:r>
      <w:r w:rsidRPr="00DA6C3E">
        <w:rPr>
          <w:rFonts w:ascii="David" w:hAnsi="David" w:hint="cs"/>
          <w:color w:val="080908"/>
          <w:sz w:val="24"/>
          <w:rtl/>
        </w:rPr>
        <w:t>למכרז</w:t>
      </w:r>
      <w:r w:rsidR="00D3148D" w:rsidRPr="00DA6C3E">
        <w:rPr>
          <w:rFonts w:ascii="David" w:hAnsi="David"/>
          <w:color w:val="080908"/>
          <w:sz w:val="24"/>
          <w:rtl/>
        </w:rPr>
        <w:t>)</w:t>
      </w:r>
    </w:p>
    <w:p w14:paraId="29AF445A" w14:textId="77777777" w:rsidR="00D3148D" w:rsidRPr="00DA6C3E" w:rsidRDefault="002C6DE8" w:rsidP="00DA6C3E">
      <w:pPr>
        <w:spacing w:line="360" w:lineRule="atLeast"/>
        <w:rPr>
          <w:rFonts w:ascii="David" w:hAnsi="David"/>
          <w:color w:val="080908"/>
          <w:sz w:val="24"/>
          <w:rtl/>
        </w:rPr>
      </w:pPr>
      <w:r w:rsidRPr="00DA6C3E">
        <w:rPr>
          <w:rStyle w:val="ae"/>
          <w:rFonts w:ascii="David" w:hAnsi="David" w:hint="cs"/>
          <w:color w:val="080908"/>
          <w:rtl/>
        </w:rPr>
        <w:t>נספח</w:t>
      </w:r>
      <w:r w:rsidRPr="00DA6C3E">
        <w:rPr>
          <w:rStyle w:val="ae"/>
          <w:rFonts w:ascii="David" w:hAnsi="David"/>
          <w:color w:val="080908"/>
          <w:rtl/>
        </w:rPr>
        <w:t xml:space="preserve"> 4 </w:t>
      </w:r>
      <w:r w:rsidRPr="00DA6C3E">
        <w:rPr>
          <w:rStyle w:val="ae"/>
          <w:rFonts w:ascii="David" w:hAnsi="David" w:hint="cs"/>
          <w:color w:val="080908"/>
          <w:rtl/>
        </w:rPr>
        <w:t>להסכם</w:t>
      </w:r>
      <w:r w:rsidR="00D3148D" w:rsidRPr="00DA6C3E">
        <w:rPr>
          <w:rFonts w:ascii="David" w:hAnsi="David" w:hint="cs"/>
          <w:color w:val="080908"/>
          <w:sz w:val="24"/>
          <w:rtl/>
        </w:rPr>
        <w:t xml:space="preserve"> </w:t>
      </w:r>
      <w:r w:rsidR="00D3148D" w:rsidRPr="00DA6C3E">
        <w:rPr>
          <w:rFonts w:ascii="David" w:hAnsi="David"/>
          <w:color w:val="080908"/>
          <w:sz w:val="24"/>
          <w:rtl/>
        </w:rPr>
        <w:t>–</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לשמירת</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ולמניעת</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p>
    <w:p w14:paraId="43DDFE05" w14:textId="77777777" w:rsidR="00D3148D" w:rsidRPr="00DA6C3E" w:rsidRDefault="002C6DE8" w:rsidP="00DA6C3E">
      <w:pPr>
        <w:spacing w:line="360" w:lineRule="atLeast"/>
        <w:rPr>
          <w:rFonts w:ascii="David" w:hAnsi="David"/>
          <w:color w:val="080908"/>
          <w:sz w:val="24"/>
          <w:rtl/>
        </w:rPr>
      </w:pPr>
      <w:r w:rsidRPr="00DA6C3E">
        <w:rPr>
          <w:rStyle w:val="ae"/>
          <w:rFonts w:ascii="David" w:hAnsi="David" w:hint="cs"/>
          <w:color w:val="080908"/>
          <w:rtl/>
        </w:rPr>
        <w:t>נספח</w:t>
      </w:r>
      <w:r w:rsidRPr="00DA6C3E">
        <w:rPr>
          <w:rStyle w:val="ae"/>
          <w:rFonts w:ascii="David" w:hAnsi="David"/>
          <w:color w:val="080908"/>
          <w:rtl/>
        </w:rPr>
        <w:t xml:space="preserve"> 5 </w:t>
      </w:r>
      <w:r w:rsidRPr="00DA6C3E">
        <w:rPr>
          <w:rStyle w:val="ae"/>
          <w:rFonts w:ascii="David" w:hAnsi="David" w:hint="cs"/>
          <w:color w:val="080908"/>
          <w:rtl/>
        </w:rPr>
        <w:t>להסכם</w:t>
      </w:r>
      <w:r w:rsidR="00D3148D" w:rsidRPr="00DA6C3E">
        <w:rPr>
          <w:rFonts w:ascii="David" w:hAnsi="David" w:hint="cs"/>
          <w:color w:val="080908"/>
          <w:sz w:val="24"/>
          <w:rtl/>
        </w:rPr>
        <w:t xml:space="preserve"> </w:t>
      </w:r>
      <w:r w:rsidR="00D3148D" w:rsidRPr="00DA6C3E">
        <w:rPr>
          <w:rFonts w:ascii="David" w:hAnsi="David"/>
          <w:color w:val="080908"/>
          <w:sz w:val="24"/>
          <w:rtl/>
        </w:rPr>
        <w:t>–</w:t>
      </w:r>
      <w:r w:rsidR="00D3148D" w:rsidRPr="00DA6C3E">
        <w:rPr>
          <w:rFonts w:ascii="David" w:hAnsi="David" w:hint="cs"/>
          <w:color w:val="080908"/>
          <w:sz w:val="24"/>
          <w:rtl/>
        </w:rPr>
        <w:t xml:space="preserve"> </w:t>
      </w:r>
      <w:r w:rsidRPr="00DA6C3E">
        <w:rPr>
          <w:rFonts w:ascii="David" w:hAnsi="David"/>
          <w:color w:val="080908"/>
          <w:sz w:val="24"/>
          <w:rtl/>
        </w:rPr>
        <w:t xml:space="preserve"> </w:t>
      </w:r>
      <w:r w:rsidR="00B34F98" w:rsidRPr="00DA6C3E">
        <w:rPr>
          <w:rFonts w:ascii="David" w:hAnsi="David" w:hint="cs"/>
          <w:color w:val="080908"/>
          <w:sz w:val="24"/>
          <w:rtl/>
        </w:rPr>
        <w:t>נוסח ערבות ביצוע דיגיטלית</w:t>
      </w:r>
    </w:p>
    <w:p w14:paraId="3666F10A" w14:textId="77777777" w:rsidR="002C6DE8" w:rsidRPr="00DA6C3E" w:rsidRDefault="002C6DE8" w:rsidP="00DA6C3E">
      <w:pPr>
        <w:spacing w:line="360" w:lineRule="atLeast"/>
        <w:rPr>
          <w:rFonts w:ascii="David" w:hAnsi="David"/>
          <w:color w:val="080908"/>
          <w:sz w:val="24"/>
          <w:rtl/>
        </w:rPr>
      </w:pPr>
    </w:p>
    <w:p w14:paraId="2639E3B4" w14:textId="77777777" w:rsidR="002C6DE8" w:rsidRPr="00DA6C3E" w:rsidRDefault="002C6DE8" w:rsidP="00DA6C3E">
      <w:pPr>
        <w:spacing w:line="360" w:lineRule="atLeast"/>
        <w:rPr>
          <w:rStyle w:val="ae"/>
          <w:rFonts w:ascii="David" w:hAnsi="David"/>
          <w:color w:val="080908"/>
          <w:rtl/>
        </w:rPr>
      </w:pPr>
      <w:r w:rsidRPr="00DA6C3E">
        <w:rPr>
          <w:rStyle w:val="ae"/>
          <w:rFonts w:ascii="David" w:hAnsi="David" w:hint="cs"/>
          <w:color w:val="080908"/>
          <w:rtl/>
        </w:rPr>
        <w:t>יש</w:t>
      </w:r>
      <w:r w:rsidRPr="00DA6C3E">
        <w:rPr>
          <w:rStyle w:val="ae"/>
          <w:rFonts w:ascii="David" w:hAnsi="David"/>
          <w:color w:val="080908"/>
          <w:rtl/>
        </w:rPr>
        <w:t xml:space="preserve"> </w:t>
      </w:r>
      <w:r w:rsidRPr="00DA6C3E">
        <w:rPr>
          <w:rStyle w:val="ae"/>
          <w:rFonts w:ascii="David" w:hAnsi="David" w:hint="cs"/>
          <w:color w:val="080908"/>
          <w:rtl/>
        </w:rPr>
        <w:t>לחתום</w:t>
      </w:r>
      <w:r w:rsidRPr="00DA6C3E">
        <w:rPr>
          <w:rStyle w:val="ae"/>
          <w:rFonts w:ascii="David" w:hAnsi="David"/>
          <w:color w:val="080908"/>
          <w:rtl/>
        </w:rPr>
        <w:t xml:space="preserve"> </w:t>
      </w:r>
      <w:r w:rsidRPr="00DA6C3E">
        <w:rPr>
          <w:rStyle w:val="ae"/>
          <w:rFonts w:ascii="David" w:hAnsi="David" w:hint="cs"/>
          <w:color w:val="080908"/>
          <w:rtl/>
        </w:rPr>
        <w:t>בחתימת</w:t>
      </w:r>
      <w:r w:rsidRPr="00DA6C3E">
        <w:rPr>
          <w:rStyle w:val="ae"/>
          <w:rFonts w:ascii="David" w:hAnsi="David"/>
          <w:color w:val="080908"/>
          <w:rtl/>
        </w:rPr>
        <w:t xml:space="preserve"> </w:t>
      </w:r>
      <w:r w:rsidRPr="00DA6C3E">
        <w:rPr>
          <w:rStyle w:val="ae"/>
          <w:rFonts w:ascii="David" w:hAnsi="David" w:hint="cs"/>
          <w:color w:val="080908"/>
          <w:rtl/>
        </w:rPr>
        <w:t>יד</w:t>
      </w:r>
      <w:r w:rsidRPr="00DA6C3E">
        <w:rPr>
          <w:rStyle w:val="ae"/>
          <w:rFonts w:ascii="David" w:hAnsi="David"/>
          <w:color w:val="080908"/>
          <w:rtl/>
        </w:rPr>
        <w:t xml:space="preserve"> </w:t>
      </w:r>
      <w:r w:rsidRPr="00DA6C3E">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rsidRPr="00DA6C3E" w14:paraId="0FB505E9" w14:textId="77777777" w:rsidTr="00DF622D">
        <w:tc>
          <w:tcPr>
            <w:tcW w:w="2840" w:type="dxa"/>
          </w:tcPr>
          <w:p w14:paraId="15E1266B" w14:textId="77777777" w:rsidR="00C6641E" w:rsidRPr="00DA6C3E" w:rsidRDefault="00301995"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798B88EC" w14:textId="77777777" w:rsidR="00C6641E" w:rsidRPr="00DA6C3E" w:rsidRDefault="00301995"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7910AC75" w14:textId="77777777" w:rsidR="00C6641E" w:rsidRPr="00DA6C3E" w:rsidRDefault="00301995"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C6641E" w:rsidRPr="00DA6C3E" w14:paraId="1E7BBF94" w14:textId="77777777" w:rsidTr="00DF622D">
        <w:tc>
          <w:tcPr>
            <w:tcW w:w="2840" w:type="dxa"/>
          </w:tcPr>
          <w:p w14:paraId="2EB0636F" w14:textId="77777777" w:rsidR="00C6641E" w:rsidRPr="00DA6C3E" w:rsidRDefault="00C6641E" w:rsidP="00DA6C3E">
            <w:pPr>
              <w:spacing w:line="360" w:lineRule="atLeast"/>
              <w:jc w:val="center"/>
              <w:rPr>
                <w:rFonts w:ascii="David" w:hAnsi="David"/>
                <w:color w:val="080908"/>
                <w:sz w:val="24"/>
                <w:rtl/>
              </w:rPr>
            </w:pPr>
            <w:r w:rsidRPr="00DA6C3E">
              <w:rPr>
                <w:rFonts w:ascii="David" w:hAnsi="David" w:hint="cs"/>
                <w:color w:val="080908"/>
                <w:sz w:val="24"/>
                <w:rtl/>
              </w:rPr>
              <w:t>מורשה חתימה של המשרד</w:t>
            </w:r>
          </w:p>
        </w:tc>
        <w:tc>
          <w:tcPr>
            <w:tcW w:w="2841" w:type="dxa"/>
          </w:tcPr>
          <w:p w14:paraId="3FE35E1C" w14:textId="77777777" w:rsidR="00C6641E" w:rsidRPr="00DA6C3E" w:rsidRDefault="00C6641E" w:rsidP="00DA6C3E">
            <w:pPr>
              <w:spacing w:line="360" w:lineRule="atLeast"/>
              <w:jc w:val="center"/>
              <w:rPr>
                <w:rFonts w:ascii="David" w:hAnsi="David"/>
                <w:color w:val="080908"/>
                <w:sz w:val="24"/>
                <w:rtl/>
              </w:rPr>
            </w:pPr>
            <w:r w:rsidRPr="00DA6C3E">
              <w:rPr>
                <w:rFonts w:ascii="David" w:hAnsi="David" w:hint="cs"/>
                <w:color w:val="080908"/>
                <w:sz w:val="24"/>
                <w:rtl/>
              </w:rPr>
              <w:t>חשב המשרד / נציגו</w:t>
            </w:r>
          </w:p>
        </w:tc>
        <w:tc>
          <w:tcPr>
            <w:tcW w:w="2841" w:type="dxa"/>
          </w:tcPr>
          <w:p w14:paraId="109E2846" w14:textId="77777777" w:rsidR="00C6641E" w:rsidRPr="00DA6C3E" w:rsidRDefault="00C6641E" w:rsidP="00DA6C3E">
            <w:pPr>
              <w:spacing w:line="360" w:lineRule="atLeast"/>
              <w:jc w:val="center"/>
              <w:rPr>
                <w:rFonts w:ascii="David" w:hAnsi="David"/>
                <w:color w:val="080908"/>
                <w:sz w:val="24"/>
                <w:rtl/>
              </w:rPr>
            </w:pPr>
            <w:r w:rsidRPr="00DA6C3E">
              <w:rPr>
                <w:rFonts w:ascii="David" w:hAnsi="David" w:hint="cs"/>
                <w:color w:val="080908"/>
                <w:sz w:val="24"/>
                <w:rtl/>
              </w:rPr>
              <w:t>נציג נותן השירותים</w:t>
            </w:r>
          </w:p>
        </w:tc>
      </w:tr>
    </w:tbl>
    <w:p w14:paraId="0C714272" w14:textId="77777777" w:rsidR="00C6641E" w:rsidRPr="00DA6C3E" w:rsidRDefault="00C6641E" w:rsidP="00DA6C3E">
      <w:pPr>
        <w:spacing w:line="360" w:lineRule="atLeast"/>
        <w:rPr>
          <w:rStyle w:val="ae"/>
          <w:rFonts w:ascii="David" w:hAnsi="David"/>
          <w:color w:val="080908"/>
          <w:rtl/>
        </w:rPr>
      </w:pPr>
    </w:p>
    <w:p w14:paraId="700ED34C" w14:textId="77777777" w:rsidR="00C6641E" w:rsidRPr="00DA6C3E" w:rsidRDefault="00C6641E" w:rsidP="00DA6C3E">
      <w:pPr>
        <w:pStyle w:val="-4"/>
        <w:spacing w:line="360" w:lineRule="atLeast"/>
        <w:jc w:val="left"/>
        <w:outlineLvl w:val="9"/>
        <w:rPr>
          <w:rStyle w:val="ae"/>
          <w:rFonts w:ascii="David" w:hAnsi="David"/>
          <w:b/>
          <w:bCs/>
          <w:color w:val="080908"/>
          <w:rtl/>
        </w:rPr>
      </w:pPr>
      <w:r w:rsidRPr="00DA6C3E">
        <w:rPr>
          <w:rStyle w:val="ae"/>
          <w:rFonts w:ascii="David" w:hAnsi="David" w:hint="cs"/>
          <w:b/>
          <w:bCs/>
          <w:color w:val="080908"/>
          <w:rtl/>
        </w:rPr>
        <w:t>אימות</w:t>
      </w:r>
      <w:r w:rsidRPr="00DA6C3E">
        <w:rPr>
          <w:rStyle w:val="ae"/>
          <w:rFonts w:ascii="David" w:hAnsi="David"/>
          <w:b/>
          <w:bCs/>
          <w:color w:val="080908"/>
          <w:rtl/>
        </w:rPr>
        <w:t xml:space="preserve"> </w:t>
      </w:r>
      <w:r w:rsidRPr="00DA6C3E">
        <w:rPr>
          <w:rStyle w:val="ae"/>
          <w:rFonts w:ascii="David" w:hAnsi="David" w:hint="cs"/>
          <w:b/>
          <w:bCs/>
          <w:color w:val="080908"/>
          <w:rtl/>
        </w:rPr>
        <w:t>חתימה</w:t>
      </w:r>
    </w:p>
    <w:p w14:paraId="03CCFA2E" w14:textId="77777777" w:rsidR="00C6641E" w:rsidRPr="00DA6C3E" w:rsidRDefault="00C6641E"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008160FE" w:rsidRPr="00DA6C3E">
        <w:rPr>
          <w:rFonts w:ascii="David" w:hAnsi="David" w:hint="cs"/>
          <w:color w:val="080908"/>
          <w:sz w:val="24"/>
          <w:rtl/>
        </w:rPr>
        <w:t xml:space="preserve"> </w:t>
      </w:r>
      <w:r w:rsidR="00774B0A" w:rsidRPr="00DA6C3E">
        <w:rPr>
          <w:rFonts w:ascii="David" w:hAnsi="David"/>
          <w:color w:val="080908"/>
          <w:sz w:val="24"/>
          <w:u w:val="single"/>
          <w:rtl/>
        </w:rPr>
        <w:fldChar w:fldCharType="begin">
          <w:ffData>
            <w:name w:val=""/>
            <w:enabled/>
            <w:calcOnExit w:val="0"/>
            <w:statusText w:type="text" w:val="שם עורך דין"/>
            <w:textInput/>
          </w:ffData>
        </w:fldChar>
      </w:r>
      <w:r w:rsidR="00774B0A" w:rsidRPr="00DA6C3E">
        <w:rPr>
          <w:rFonts w:ascii="David" w:hAnsi="David"/>
          <w:color w:val="080908"/>
          <w:sz w:val="24"/>
          <w:u w:val="single"/>
          <w:rtl/>
        </w:rPr>
        <w:instrText xml:space="preserve"> </w:instrText>
      </w:r>
      <w:r w:rsidR="00774B0A" w:rsidRPr="00DA6C3E">
        <w:rPr>
          <w:rFonts w:ascii="David" w:hAnsi="David"/>
          <w:color w:val="080908"/>
          <w:sz w:val="24"/>
          <w:u w:val="single"/>
        </w:rPr>
        <w:instrText>FORMTEXT</w:instrText>
      </w:r>
      <w:r w:rsidR="00774B0A" w:rsidRPr="00DA6C3E">
        <w:rPr>
          <w:rFonts w:ascii="David" w:hAnsi="David"/>
          <w:color w:val="080908"/>
          <w:sz w:val="24"/>
          <w:u w:val="single"/>
          <w:rtl/>
        </w:rPr>
        <w:instrText xml:space="preserve"> </w:instrText>
      </w:r>
      <w:r w:rsidR="00774B0A" w:rsidRPr="00DA6C3E">
        <w:rPr>
          <w:rFonts w:ascii="David" w:hAnsi="David"/>
          <w:color w:val="080908"/>
          <w:sz w:val="24"/>
          <w:u w:val="single"/>
          <w:rtl/>
        </w:rPr>
      </w:r>
      <w:r w:rsidR="00774B0A" w:rsidRPr="00DA6C3E">
        <w:rPr>
          <w:rFonts w:ascii="David" w:hAnsi="David"/>
          <w:color w:val="080908"/>
          <w:sz w:val="24"/>
          <w:u w:val="single"/>
          <w:rtl/>
        </w:rPr>
        <w:fldChar w:fldCharType="separate"/>
      </w:r>
      <w:r w:rsidR="00774B0A" w:rsidRPr="00DA6C3E">
        <w:rPr>
          <w:rFonts w:ascii="David" w:hAnsi="David"/>
          <w:noProof/>
          <w:color w:val="080908"/>
          <w:sz w:val="24"/>
          <w:u w:val="single"/>
          <w:rtl/>
        </w:rPr>
        <w:t> </w:t>
      </w:r>
      <w:r w:rsidR="00774B0A" w:rsidRPr="00DA6C3E">
        <w:rPr>
          <w:rFonts w:ascii="David" w:hAnsi="David" w:hint="cs"/>
          <w:noProof/>
          <w:color w:val="080908"/>
          <w:sz w:val="24"/>
          <w:u w:val="single"/>
          <w:rtl/>
        </w:rPr>
        <w:t xml:space="preserve">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hint="cs"/>
          <w:noProof/>
          <w:color w:val="080908"/>
          <w:sz w:val="24"/>
          <w:u w:val="single"/>
          <w:rtl/>
        </w:rPr>
        <w:t xml:space="preserve">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color w:val="080908"/>
          <w:sz w:val="24"/>
          <w:u w:val="single"/>
          <w:rtl/>
        </w:rPr>
        <w:fldChar w:fldCharType="end"/>
      </w:r>
      <w:r w:rsidR="008160FE" w:rsidRPr="00DA6C3E">
        <w:rPr>
          <w:rFonts w:ascii="David" w:hAnsi="David" w:hint="cs"/>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008160FE" w:rsidRPr="00DA6C3E">
        <w:rPr>
          <w:rFonts w:ascii="David" w:hAnsi="David" w:hint="cs"/>
          <w:color w:val="080908"/>
          <w:sz w:val="24"/>
          <w:rtl/>
        </w:rPr>
        <w:t xml:space="preserve">ד </w:t>
      </w: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008160FE" w:rsidRPr="00DA6C3E">
        <w:rPr>
          <w:rFonts w:ascii="David" w:hAnsi="David" w:hint="cs"/>
          <w:color w:val="080908"/>
          <w:sz w:val="24"/>
          <w:rtl/>
        </w:rPr>
        <w:t>נותן</w:t>
      </w:r>
      <w:r w:rsidR="008160FE" w:rsidRPr="00DA6C3E">
        <w:rPr>
          <w:rFonts w:ascii="David" w:hAnsi="David"/>
          <w:color w:val="080908"/>
          <w:sz w:val="24"/>
          <w:rtl/>
        </w:rPr>
        <w:t xml:space="preserve"> </w:t>
      </w:r>
      <w:r w:rsidR="008160FE" w:rsidRPr="00DA6C3E">
        <w:rPr>
          <w:rFonts w:ascii="David" w:hAnsi="David" w:hint="cs"/>
          <w:color w:val="080908"/>
          <w:sz w:val="24"/>
          <w:rtl/>
        </w:rPr>
        <w:t>השירותים</w:t>
      </w:r>
      <w:r w:rsidR="008160FE" w:rsidRPr="00DA6C3E">
        <w:rPr>
          <w:rFonts w:ascii="David" w:hAnsi="David"/>
          <w:color w:val="080908"/>
          <w:sz w:val="24"/>
          <w:rtl/>
        </w:rPr>
        <w:t xml:space="preserve"> </w:t>
      </w:r>
      <w:r w:rsidR="00774B0A" w:rsidRPr="00DA6C3E">
        <w:rPr>
          <w:rFonts w:ascii="David" w:hAnsi="David"/>
          <w:color w:val="080908"/>
          <w:sz w:val="24"/>
          <w:u w:val="single"/>
          <w:rtl/>
        </w:rPr>
        <w:fldChar w:fldCharType="begin">
          <w:ffData>
            <w:name w:val=""/>
            <w:enabled/>
            <w:calcOnExit w:val="0"/>
            <w:statusText w:type="text" w:val="שם נותן השירותים"/>
            <w:textInput/>
          </w:ffData>
        </w:fldChar>
      </w:r>
      <w:r w:rsidR="00774B0A" w:rsidRPr="00DA6C3E">
        <w:rPr>
          <w:rFonts w:ascii="David" w:hAnsi="David"/>
          <w:color w:val="080908"/>
          <w:sz w:val="24"/>
          <w:u w:val="single"/>
          <w:rtl/>
        </w:rPr>
        <w:instrText xml:space="preserve"> </w:instrText>
      </w:r>
      <w:r w:rsidR="00774B0A" w:rsidRPr="00DA6C3E">
        <w:rPr>
          <w:rFonts w:ascii="David" w:hAnsi="David"/>
          <w:color w:val="080908"/>
          <w:sz w:val="24"/>
          <w:u w:val="single"/>
        </w:rPr>
        <w:instrText>FORMTEXT</w:instrText>
      </w:r>
      <w:r w:rsidR="00774B0A" w:rsidRPr="00DA6C3E">
        <w:rPr>
          <w:rFonts w:ascii="David" w:hAnsi="David"/>
          <w:color w:val="080908"/>
          <w:sz w:val="24"/>
          <w:u w:val="single"/>
          <w:rtl/>
        </w:rPr>
        <w:instrText xml:space="preserve"> </w:instrText>
      </w:r>
      <w:r w:rsidR="00774B0A" w:rsidRPr="00DA6C3E">
        <w:rPr>
          <w:rFonts w:ascii="David" w:hAnsi="David"/>
          <w:color w:val="080908"/>
          <w:sz w:val="24"/>
          <w:u w:val="single"/>
          <w:rtl/>
        </w:rPr>
      </w:r>
      <w:r w:rsidR="00774B0A" w:rsidRPr="00DA6C3E">
        <w:rPr>
          <w:rFonts w:ascii="David" w:hAnsi="David"/>
          <w:color w:val="080908"/>
          <w:sz w:val="24"/>
          <w:u w:val="single"/>
          <w:rtl/>
        </w:rPr>
        <w:fldChar w:fldCharType="separate"/>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hint="cs"/>
          <w:noProof/>
          <w:color w:val="080908"/>
          <w:sz w:val="24"/>
          <w:u w:val="single"/>
          <w:rtl/>
        </w:rPr>
        <w:t xml:space="preserve">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color w:val="080908"/>
          <w:sz w:val="24"/>
          <w:u w:val="single"/>
          <w:rtl/>
        </w:rPr>
        <w:fldChar w:fldCharType="end"/>
      </w:r>
      <w:r w:rsidR="008160FE" w:rsidRPr="00DA6C3E">
        <w:rPr>
          <w:rFonts w:ascii="David" w:hAnsi="David" w:hint="cs"/>
          <w:color w:val="080908"/>
          <w:sz w:val="24"/>
          <w:rtl/>
        </w:rPr>
        <w:t xml:space="preserve"> רשום</w:t>
      </w:r>
      <w:r w:rsidR="008160FE" w:rsidRPr="00DA6C3E">
        <w:rPr>
          <w:rFonts w:ascii="David" w:hAnsi="David"/>
          <w:color w:val="080908"/>
          <w:sz w:val="24"/>
          <w:rtl/>
        </w:rPr>
        <w:t xml:space="preserve"> </w:t>
      </w:r>
      <w:r w:rsidR="008160FE" w:rsidRPr="00DA6C3E">
        <w:rPr>
          <w:rFonts w:ascii="David" w:hAnsi="David" w:hint="cs"/>
          <w:color w:val="080908"/>
          <w:sz w:val="24"/>
          <w:rtl/>
        </w:rPr>
        <w:t>בישראל</w:t>
      </w:r>
      <w:r w:rsidR="008160FE" w:rsidRPr="00DA6C3E">
        <w:rPr>
          <w:rFonts w:ascii="David" w:hAnsi="David"/>
          <w:color w:val="080908"/>
          <w:sz w:val="24"/>
          <w:rtl/>
        </w:rPr>
        <w:t xml:space="preserve"> </w:t>
      </w:r>
      <w:r w:rsidR="008160FE" w:rsidRPr="00DA6C3E">
        <w:rPr>
          <w:rFonts w:ascii="David" w:hAnsi="David" w:hint="cs"/>
          <w:color w:val="080908"/>
          <w:sz w:val="24"/>
          <w:rtl/>
        </w:rPr>
        <w:t>כדין</w:t>
      </w:r>
      <w:r w:rsidR="008160FE" w:rsidRPr="00DA6C3E">
        <w:rPr>
          <w:rFonts w:ascii="David" w:hAnsi="David"/>
          <w:color w:val="080908"/>
          <w:sz w:val="24"/>
          <w:rtl/>
        </w:rPr>
        <w:t xml:space="preserve">; </w:t>
      </w:r>
      <w:r w:rsidR="008160FE" w:rsidRPr="00DA6C3E">
        <w:rPr>
          <w:rFonts w:ascii="David" w:hAnsi="David" w:hint="cs"/>
          <w:color w:val="080908"/>
          <w:sz w:val="24"/>
          <w:rtl/>
        </w:rPr>
        <w:t>כי</w:t>
      </w:r>
      <w:r w:rsidR="008160FE" w:rsidRPr="00DA6C3E">
        <w:rPr>
          <w:rFonts w:ascii="David" w:hAnsi="David"/>
          <w:color w:val="080908"/>
          <w:sz w:val="24"/>
          <w:rtl/>
        </w:rPr>
        <w:t xml:space="preserve"> </w:t>
      </w:r>
      <w:r w:rsidR="008160FE" w:rsidRPr="00DA6C3E">
        <w:rPr>
          <w:rFonts w:ascii="David" w:hAnsi="David" w:hint="cs"/>
          <w:color w:val="080908"/>
          <w:sz w:val="24"/>
          <w:rtl/>
        </w:rPr>
        <w:t>ה</w:t>
      </w:r>
      <w:r w:rsidR="008160FE" w:rsidRPr="00DA6C3E">
        <w:rPr>
          <w:rFonts w:ascii="David" w:hAnsi="David"/>
          <w:color w:val="080908"/>
          <w:sz w:val="24"/>
          <w:rtl/>
        </w:rPr>
        <w:t>"</w:t>
      </w:r>
      <w:r w:rsidR="008160FE" w:rsidRPr="00DA6C3E">
        <w:rPr>
          <w:rFonts w:ascii="David" w:hAnsi="David" w:hint="cs"/>
          <w:color w:val="080908"/>
          <w:sz w:val="24"/>
          <w:rtl/>
        </w:rPr>
        <w:t xml:space="preserve">ה </w:t>
      </w:r>
      <w:r w:rsidR="008160FE" w:rsidRPr="00DA6C3E">
        <w:rPr>
          <w:rFonts w:ascii="David" w:hAnsi="David"/>
          <w:color w:val="080908"/>
          <w:sz w:val="24"/>
          <w:u w:val="single"/>
          <w:rtl/>
        </w:rPr>
        <w:fldChar w:fldCharType="begin">
          <w:ffData>
            <w:name w:val="Text1"/>
            <w:enabled/>
            <w:calcOnExit w:val="0"/>
            <w:textInput/>
          </w:ffData>
        </w:fldChar>
      </w:r>
      <w:r w:rsidR="008160FE" w:rsidRPr="00DA6C3E">
        <w:rPr>
          <w:rFonts w:ascii="David" w:hAnsi="David"/>
          <w:color w:val="080908"/>
          <w:sz w:val="24"/>
          <w:u w:val="single"/>
          <w:rtl/>
        </w:rPr>
        <w:instrText xml:space="preserve"> </w:instrText>
      </w:r>
      <w:r w:rsidR="008160FE" w:rsidRPr="00DA6C3E">
        <w:rPr>
          <w:rFonts w:ascii="David" w:hAnsi="David"/>
          <w:color w:val="080908"/>
          <w:sz w:val="24"/>
          <w:u w:val="single"/>
        </w:rPr>
        <w:instrText>FORMTEXT</w:instrText>
      </w:r>
      <w:r w:rsidR="008160FE" w:rsidRPr="00DA6C3E">
        <w:rPr>
          <w:rFonts w:ascii="David" w:hAnsi="David"/>
          <w:color w:val="080908"/>
          <w:sz w:val="24"/>
          <w:u w:val="single"/>
          <w:rtl/>
        </w:rPr>
        <w:instrText xml:space="preserve"> </w:instrText>
      </w:r>
      <w:r w:rsidR="008160FE" w:rsidRPr="00DA6C3E">
        <w:rPr>
          <w:rFonts w:ascii="David" w:hAnsi="David"/>
          <w:color w:val="080908"/>
          <w:sz w:val="24"/>
          <w:u w:val="single"/>
          <w:rtl/>
        </w:rPr>
      </w:r>
      <w:r w:rsidR="008160FE" w:rsidRPr="00DA6C3E">
        <w:rPr>
          <w:rFonts w:ascii="David" w:hAnsi="David"/>
          <w:color w:val="080908"/>
          <w:sz w:val="24"/>
          <w:u w:val="single"/>
          <w:rtl/>
        </w:rPr>
        <w:fldChar w:fldCharType="separate"/>
      </w:r>
      <w:r w:rsidR="008160FE" w:rsidRPr="00DA6C3E">
        <w:rPr>
          <w:rFonts w:ascii="David" w:hAnsi="David"/>
          <w:noProof/>
          <w:color w:val="080908"/>
          <w:sz w:val="24"/>
          <w:u w:val="single"/>
          <w:rtl/>
        </w:rPr>
        <w:t> </w:t>
      </w:r>
      <w:r w:rsidR="008160FE" w:rsidRPr="00DA6C3E">
        <w:rPr>
          <w:rFonts w:ascii="David" w:hAnsi="David" w:hint="cs"/>
          <w:noProof/>
          <w:color w:val="080908"/>
          <w:sz w:val="24"/>
          <w:u w:val="single"/>
          <w:rtl/>
        </w:rPr>
        <w:t xml:space="preserve">                   </w:t>
      </w:r>
      <w:r w:rsidR="008160FE" w:rsidRPr="00DA6C3E">
        <w:rPr>
          <w:rFonts w:ascii="David" w:hAnsi="David"/>
          <w:noProof/>
          <w:color w:val="080908"/>
          <w:sz w:val="24"/>
          <w:u w:val="single"/>
          <w:rtl/>
        </w:rPr>
        <w:t> </w:t>
      </w:r>
      <w:r w:rsidR="008160FE" w:rsidRPr="00DA6C3E">
        <w:rPr>
          <w:rFonts w:ascii="David" w:hAnsi="David"/>
          <w:noProof/>
          <w:color w:val="080908"/>
          <w:sz w:val="24"/>
          <w:u w:val="single"/>
          <w:rtl/>
        </w:rPr>
        <w:t> </w:t>
      </w:r>
      <w:r w:rsidR="008160FE" w:rsidRPr="00DA6C3E">
        <w:rPr>
          <w:rFonts w:ascii="David" w:hAnsi="David"/>
          <w:noProof/>
          <w:color w:val="080908"/>
          <w:sz w:val="24"/>
          <w:u w:val="single"/>
          <w:rtl/>
        </w:rPr>
        <w:t> </w:t>
      </w:r>
      <w:r w:rsidR="008160FE" w:rsidRPr="00DA6C3E">
        <w:rPr>
          <w:rFonts w:ascii="David" w:hAnsi="David"/>
          <w:color w:val="080908"/>
          <w:sz w:val="24"/>
          <w:u w:val="single"/>
          <w:rtl/>
        </w:rPr>
        <w:fldChar w:fldCharType="end"/>
      </w:r>
      <w:r w:rsidR="008160FE" w:rsidRPr="00DA6C3E">
        <w:rPr>
          <w:rFonts w:ascii="David" w:hAnsi="David" w:hint="cs"/>
          <w:color w:val="080908"/>
          <w:sz w:val="24"/>
          <w:rtl/>
        </w:rPr>
        <w:t xml:space="preserve"> אשר</w:t>
      </w:r>
      <w:r w:rsidR="008160FE" w:rsidRPr="00DA6C3E">
        <w:rPr>
          <w:rFonts w:ascii="David" w:hAnsi="David"/>
          <w:color w:val="080908"/>
          <w:sz w:val="24"/>
          <w:rtl/>
        </w:rPr>
        <w:t xml:space="preserve"> </w:t>
      </w:r>
      <w:r w:rsidR="008160FE" w:rsidRPr="00DA6C3E">
        <w:rPr>
          <w:rFonts w:ascii="David" w:hAnsi="David" w:hint="cs"/>
          <w:color w:val="080908"/>
          <w:sz w:val="24"/>
          <w:rtl/>
        </w:rPr>
        <w:t>חתמו</w:t>
      </w:r>
      <w:r w:rsidR="008160FE" w:rsidRPr="00DA6C3E">
        <w:rPr>
          <w:rFonts w:ascii="David" w:hAnsi="David"/>
          <w:color w:val="080908"/>
          <w:sz w:val="24"/>
          <w:rtl/>
        </w:rPr>
        <w:t xml:space="preserve"> </w:t>
      </w:r>
      <w:r w:rsidR="008160FE" w:rsidRPr="00DA6C3E">
        <w:rPr>
          <w:rFonts w:ascii="David" w:hAnsi="David" w:hint="cs"/>
          <w:color w:val="080908"/>
          <w:sz w:val="24"/>
          <w:rtl/>
        </w:rPr>
        <w:t>על</w:t>
      </w:r>
      <w:r w:rsidR="008160FE" w:rsidRPr="00DA6C3E">
        <w:rPr>
          <w:rFonts w:ascii="David" w:hAnsi="David"/>
          <w:color w:val="080908"/>
          <w:sz w:val="24"/>
          <w:rtl/>
        </w:rPr>
        <w:t xml:space="preserve"> </w:t>
      </w:r>
      <w:r w:rsidR="008160FE" w:rsidRPr="00DA6C3E">
        <w:rPr>
          <w:rFonts w:ascii="David" w:hAnsi="David" w:hint="cs"/>
          <w:color w:val="080908"/>
          <w:sz w:val="24"/>
          <w:rtl/>
        </w:rPr>
        <w:t>הסכם</w:t>
      </w:r>
      <w:r w:rsidR="008160FE" w:rsidRPr="00DA6C3E">
        <w:rPr>
          <w:rFonts w:ascii="David" w:hAnsi="David"/>
          <w:color w:val="080908"/>
          <w:sz w:val="24"/>
          <w:rtl/>
        </w:rPr>
        <w:t xml:space="preserve"> </w:t>
      </w:r>
      <w:r w:rsidR="008160FE" w:rsidRPr="00DA6C3E">
        <w:rPr>
          <w:rFonts w:ascii="David" w:hAnsi="David" w:hint="cs"/>
          <w:color w:val="080908"/>
          <w:sz w:val="24"/>
          <w:rtl/>
        </w:rPr>
        <w:t>זה</w:t>
      </w:r>
      <w:r w:rsidR="008160FE" w:rsidRPr="00DA6C3E">
        <w:rPr>
          <w:rFonts w:ascii="David" w:hAnsi="David"/>
          <w:color w:val="080908"/>
          <w:sz w:val="24"/>
          <w:rtl/>
        </w:rPr>
        <w:t xml:space="preserve"> </w:t>
      </w:r>
      <w:r w:rsidR="008160FE" w:rsidRPr="00DA6C3E">
        <w:rPr>
          <w:rFonts w:ascii="David" w:hAnsi="David" w:hint="cs"/>
          <w:color w:val="080908"/>
          <w:sz w:val="24"/>
          <w:rtl/>
        </w:rPr>
        <w:t>בשמו</w:t>
      </w:r>
      <w:r w:rsidR="008160FE" w:rsidRPr="00DA6C3E">
        <w:rPr>
          <w:rFonts w:ascii="David" w:hAnsi="David"/>
          <w:color w:val="080908"/>
          <w:sz w:val="24"/>
          <w:rtl/>
        </w:rPr>
        <w:t xml:space="preserve"> </w:t>
      </w:r>
      <w:r w:rsidR="008160FE" w:rsidRPr="00DA6C3E">
        <w:rPr>
          <w:rFonts w:ascii="David" w:hAnsi="David" w:hint="cs"/>
          <w:color w:val="080908"/>
          <w:sz w:val="24"/>
          <w:rtl/>
        </w:rPr>
        <w:t>חתמו</w:t>
      </w:r>
      <w:r w:rsidR="008160FE" w:rsidRPr="00DA6C3E">
        <w:rPr>
          <w:rFonts w:ascii="David" w:hAnsi="David"/>
          <w:color w:val="080908"/>
          <w:sz w:val="24"/>
          <w:rtl/>
        </w:rPr>
        <w:t xml:space="preserve"> </w:t>
      </w:r>
      <w:r w:rsidR="008160FE" w:rsidRPr="00DA6C3E">
        <w:rPr>
          <w:rFonts w:ascii="David" w:hAnsi="David" w:hint="cs"/>
          <w:color w:val="080908"/>
          <w:sz w:val="24"/>
          <w:rtl/>
        </w:rPr>
        <w:t>עליו</w:t>
      </w:r>
      <w:r w:rsidR="008160FE" w:rsidRPr="00DA6C3E">
        <w:rPr>
          <w:rFonts w:ascii="David" w:hAnsi="David"/>
          <w:color w:val="080908"/>
          <w:sz w:val="24"/>
          <w:rtl/>
        </w:rPr>
        <w:t xml:space="preserve"> </w:t>
      </w:r>
      <w:r w:rsidR="008160FE" w:rsidRPr="00DA6C3E">
        <w:rPr>
          <w:rFonts w:ascii="David" w:hAnsi="David" w:hint="cs"/>
          <w:color w:val="080908"/>
          <w:sz w:val="24"/>
          <w:rtl/>
        </w:rPr>
        <w:t>לפני</w:t>
      </w:r>
      <w:r w:rsidR="008160FE" w:rsidRPr="00DA6C3E">
        <w:rPr>
          <w:rFonts w:ascii="David" w:hAnsi="David"/>
          <w:color w:val="080908"/>
          <w:sz w:val="24"/>
          <w:rtl/>
        </w:rPr>
        <w:t xml:space="preserve"> </w:t>
      </w:r>
      <w:r w:rsidR="008160FE" w:rsidRPr="00DA6C3E">
        <w:rPr>
          <w:rFonts w:ascii="David" w:hAnsi="David" w:hint="cs"/>
          <w:color w:val="080908"/>
          <w:sz w:val="24"/>
          <w:rtl/>
        </w:rPr>
        <w:t>ומוסמכים</w:t>
      </w:r>
      <w:r w:rsidR="008160FE" w:rsidRPr="00DA6C3E">
        <w:rPr>
          <w:rFonts w:ascii="David" w:hAnsi="David"/>
          <w:color w:val="080908"/>
          <w:sz w:val="24"/>
          <w:rtl/>
        </w:rPr>
        <w:t xml:space="preserve"> </w:t>
      </w:r>
      <w:r w:rsidR="008160FE" w:rsidRPr="00DA6C3E">
        <w:rPr>
          <w:rFonts w:ascii="David" w:hAnsi="David" w:hint="cs"/>
          <w:color w:val="080908"/>
          <w:sz w:val="24"/>
          <w:rtl/>
        </w:rPr>
        <w:t>לעשות</w:t>
      </w:r>
      <w:r w:rsidR="008160FE" w:rsidRPr="00DA6C3E">
        <w:rPr>
          <w:rFonts w:ascii="David" w:hAnsi="David"/>
          <w:color w:val="080908"/>
          <w:sz w:val="24"/>
          <w:rtl/>
        </w:rPr>
        <w:t xml:space="preserve"> </w:t>
      </w:r>
      <w:r w:rsidR="008160FE" w:rsidRPr="00DA6C3E">
        <w:rPr>
          <w:rFonts w:ascii="David" w:hAnsi="David" w:hint="cs"/>
          <w:color w:val="080908"/>
          <w:sz w:val="24"/>
          <w:rtl/>
        </w:rPr>
        <w:t>כן</w:t>
      </w:r>
      <w:r w:rsidR="008160FE" w:rsidRPr="00DA6C3E">
        <w:rPr>
          <w:rFonts w:ascii="David" w:hAnsi="David"/>
          <w:color w:val="080908"/>
          <w:sz w:val="24"/>
          <w:rtl/>
        </w:rPr>
        <w:t xml:space="preserve"> </w:t>
      </w:r>
      <w:r w:rsidR="008160FE" w:rsidRPr="00DA6C3E">
        <w:rPr>
          <w:rFonts w:ascii="David" w:hAnsi="David" w:hint="cs"/>
          <w:color w:val="080908"/>
          <w:sz w:val="24"/>
          <w:rtl/>
        </w:rPr>
        <w:t>בשמו</w:t>
      </w:r>
      <w:r w:rsidR="008160FE" w:rsidRPr="00DA6C3E">
        <w:rPr>
          <w:rFonts w:ascii="David" w:hAnsi="David"/>
          <w:color w:val="080908"/>
          <w:sz w:val="24"/>
          <w:rtl/>
        </w:rPr>
        <w:t xml:space="preserve">; </w:t>
      </w:r>
      <w:r w:rsidR="008160FE" w:rsidRPr="00DA6C3E">
        <w:rPr>
          <w:rFonts w:ascii="David" w:hAnsi="David" w:hint="cs"/>
          <w:color w:val="080908"/>
          <w:sz w:val="24"/>
          <w:rtl/>
        </w:rPr>
        <w:t>וכי</w:t>
      </w:r>
      <w:r w:rsidR="008160FE" w:rsidRPr="00DA6C3E">
        <w:rPr>
          <w:rFonts w:ascii="David" w:hAnsi="David"/>
          <w:color w:val="080908"/>
          <w:sz w:val="24"/>
          <w:rtl/>
        </w:rPr>
        <w:t xml:space="preserve"> </w:t>
      </w:r>
      <w:r w:rsidR="008160FE" w:rsidRPr="00DA6C3E">
        <w:rPr>
          <w:rFonts w:ascii="David" w:hAnsi="David" w:hint="cs"/>
          <w:color w:val="080908"/>
          <w:sz w:val="24"/>
          <w:rtl/>
        </w:rPr>
        <w:t>חתימתם</w:t>
      </w:r>
      <w:r w:rsidR="008160FE" w:rsidRPr="00DA6C3E">
        <w:rPr>
          <w:rFonts w:ascii="David" w:hAnsi="David"/>
          <w:color w:val="080908"/>
          <w:sz w:val="24"/>
          <w:rtl/>
        </w:rPr>
        <w:t xml:space="preserve"> </w:t>
      </w:r>
      <w:r w:rsidR="008160FE" w:rsidRPr="00DA6C3E">
        <w:rPr>
          <w:rFonts w:ascii="David" w:hAnsi="David" w:hint="cs"/>
          <w:color w:val="080908"/>
          <w:sz w:val="24"/>
          <w:rtl/>
        </w:rPr>
        <w:t>על</w:t>
      </w:r>
      <w:r w:rsidR="008160FE" w:rsidRPr="00DA6C3E">
        <w:rPr>
          <w:rFonts w:ascii="David" w:hAnsi="David"/>
          <w:color w:val="080908"/>
          <w:sz w:val="24"/>
          <w:rtl/>
        </w:rPr>
        <w:t xml:space="preserve"> </w:t>
      </w:r>
      <w:r w:rsidR="008160FE" w:rsidRPr="00DA6C3E">
        <w:rPr>
          <w:rFonts w:ascii="David" w:hAnsi="David" w:hint="cs"/>
          <w:color w:val="080908"/>
          <w:sz w:val="24"/>
          <w:rtl/>
        </w:rPr>
        <w:t>הסכם</w:t>
      </w:r>
      <w:r w:rsidR="008160FE" w:rsidRPr="00DA6C3E">
        <w:rPr>
          <w:rFonts w:ascii="David" w:hAnsi="David"/>
          <w:color w:val="080908"/>
          <w:sz w:val="24"/>
          <w:rtl/>
        </w:rPr>
        <w:t xml:space="preserve"> </w:t>
      </w:r>
      <w:r w:rsidR="008160FE" w:rsidRPr="00DA6C3E">
        <w:rPr>
          <w:rFonts w:ascii="David" w:hAnsi="David" w:hint="cs"/>
          <w:color w:val="080908"/>
          <w:sz w:val="24"/>
          <w:rtl/>
        </w:rPr>
        <w:t>זה</w:t>
      </w:r>
      <w:r w:rsidR="008160FE" w:rsidRPr="00DA6C3E">
        <w:rPr>
          <w:rFonts w:ascii="David" w:hAnsi="David"/>
          <w:color w:val="080908"/>
          <w:sz w:val="24"/>
          <w:rtl/>
        </w:rPr>
        <w:t xml:space="preserve"> </w:t>
      </w:r>
      <w:r w:rsidR="008160FE" w:rsidRPr="00DA6C3E">
        <w:rPr>
          <w:rFonts w:ascii="David" w:hAnsi="David" w:hint="cs"/>
          <w:color w:val="080908"/>
          <w:sz w:val="24"/>
          <w:rtl/>
        </w:rPr>
        <w:t>מחייבת</w:t>
      </w:r>
      <w:r w:rsidR="008160FE" w:rsidRPr="00DA6C3E">
        <w:rPr>
          <w:rFonts w:ascii="David" w:hAnsi="David"/>
          <w:color w:val="080908"/>
          <w:sz w:val="24"/>
          <w:rtl/>
        </w:rPr>
        <w:t xml:space="preserve"> </w:t>
      </w:r>
      <w:r w:rsidR="008160FE" w:rsidRPr="00DA6C3E">
        <w:rPr>
          <w:rFonts w:ascii="David" w:hAnsi="David" w:hint="cs"/>
          <w:color w:val="080908"/>
          <w:sz w:val="24"/>
          <w:rtl/>
        </w:rPr>
        <w:t>את</w:t>
      </w:r>
      <w:r w:rsidR="008160FE" w:rsidRPr="00DA6C3E">
        <w:rPr>
          <w:rFonts w:ascii="David" w:hAnsi="David"/>
          <w:color w:val="080908"/>
          <w:sz w:val="24"/>
          <w:rtl/>
        </w:rPr>
        <w:t xml:space="preserve"> </w:t>
      </w:r>
      <w:r w:rsidR="008160FE" w:rsidRPr="00DA6C3E">
        <w:rPr>
          <w:rFonts w:ascii="David" w:hAnsi="David" w:hint="cs"/>
          <w:color w:val="080908"/>
          <w:sz w:val="24"/>
          <w:rtl/>
        </w:rPr>
        <w:t>נותן</w:t>
      </w:r>
      <w:r w:rsidR="008160FE" w:rsidRPr="00DA6C3E">
        <w:rPr>
          <w:rFonts w:ascii="David" w:hAnsi="David"/>
          <w:color w:val="080908"/>
          <w:sz w:val="24"/>
          <w:rtl/>
        </w:rPr>
        <w:t xml:space="preserve"> </w:t>
      </w:r>
      <w:r w:rsidR="008160FE" w:rsidRPr="00DA6C3E">
        <w:rPr>
          <w:rFonts w:ascii="David" w:hAnsi="David" w:hint="cs"/>
          <w:color w:val="080908"/>
          <w:sz w:val="24"/>
          <w:rtl/>
        </w:rPr>
        <w:t>השירותים</w:t>
      </w:r>
      <w:r w:rsidR="008160FE" w:rsidRPr="00DA6C3E">
        <w:rPr>
          <w:rFonts w:ascii="David" w:hAnsi="David"/>
          <w:color w:val="080908"/>
          <w:sz w:val="24"/>
          <w:rtl/>
        </w:rPr>
        <w:t>.</w:t>
      </w:r>
    </w:p>
    <w:p w14:paraId="69A67C04" w14:textId="77777777" w:rsidR="008160FE" w:rsidRPr="00DA6C3E" w:rsidRDefault="008160FE" w:rsidP="00DA6C3E">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DA6C3E" w14:paraId="3FE55ECC" w14:textId="77777777" w:rsidTr="008160FE">
        <w:trPr>
          <w:jc w:val="center"/>
        </w:trPr>
        <w:tc>
          <w:tcPr>
            <w:tcW w:w="3452" w:type="dxa"/>
          </w:tcPr>
          <w:p w14:paraId="32F0A655" w14:textId="77777777" w:rsidR="00C6641E" w:rsidRPr="00DA6C3E" w:rsidRDefault="008160FE" w:rsidP="00DA6C3E">
            <w:pPr>
              <w:spacing w:line="360" w:lineRule="atLeast"/>
              <w:rPr>
                <w:rFonts w:ascii="David" w:hAnsi="David"/>
                <w:color w:val="080908"/>
                <w:sz w:val="24"/>
                <w:rtl/>
              </w:rPr>
            </w:pPr>
            <w:r w:rsidRPr="00DA6C3E">
              <w:rPr>
                <w:rFonts w:ascii="David" w:hAnsi="David" w:hint="cs"/>
                <w:color w:val="080908"/>
                <w:sz w:val="24"/>
                <w:rtl/>
              </w:rPr>
              <w:t xml:space="preserve">תאריך: </w:t>
            </w:r>
            <w:r w:rsidR="00774B0A" w:rsidRPr="00DA6C3E">
              <w:rPr>
                <w:rFonts w:ascii="David" w:hAnsi="David"/>
                <w:color w:val="080908"/>
                <w:sz w:val="24"/>
                <w:u w:val="single"/>
                <w:rtl/>
              </w:rPr>
              <w:fldChar w:fldCharType="begin">
                <w:ffData>
                  <w:name w:val=""/>
                  <w:enabled/>
                  <w:calcOnExit w:val="0"/>
                  <w:statusText w:type="text" w:val="תאריך"/>
                  <w:textInput/>
                </w:ffData>
              </w:fldChar>
            </w:r>
            <w:r w:rsidR="00774B0A" w:rsidRPr="00DA6C3E">
              <w:rPr>
                <w:rFonts w:ascii="David" w:hAnsi="David"/>
                <w:color w:val="080908"/>
                <w:sz w:val="24"/>
                <w:u w:val="single"/>
                <w:rtl/>
              </w:rPr>
              <w:instrText xml:space="preserve"> </w:instrText>
            </w:r>
            <w:r w:rsidR="00774B0A" w:rsidRPr="00DA6C3E">
              <w:rPr>
                <w:rFonts w:ascii="David" w:hAnsi="David"/>
                <w:color w:val="080908"/>
                <w:sz w:val="24"/>
                <w:u w:val="single"/>
              </w:rPr>
              <w:instrText>FORMTEXT</w:instrText>
            </w:r>
            <w:r w:rsidR="00774B0A" w:rsidRPr="00DA6C3E">
              <w:rPr>
                <w:rFonts w:ascii="David" w:hAnsi="David"/>
                <w:color w:val="080908"/>
                <w:sz w:val="24"/>
                <w:u w:val="single"/>
                <w:rtl/>
              </w:rPr>
              <w:instrText xml:space="preserve"> </w:instrText>
            </w:r>
            <w:r w:rsidR="00774B0A" w:rsidRPr="00DA6C3E">
              <w:rPr>
                <w:rFonts w:ascii="David" w:hAnsi="David"/>
                <w:color w:val="080908"/>
                <w:sz w:val="24"/>
                <w:u w:val="single"/>
                <w:rtl/>
              </w:rPr>
            </w:r>
            <w:r w:rsidR="00774B0A" w:rsidRPr="00DA6C3E">
              <w:rPr>
                <w:rFonts w:ascii="David" w:hAnsi="David"/>
                <w:color w:val="080908"/>
                <w:sz w:val="24"/>
                <w:u w:val="single"/>
                <w:rtl/>
              </w:rPr>
              <w:fldChar w:fldCharType="separate"/>
            </w:r>
            <w:r w:rsidR="00774B0A" w:rsidRPr="00DA6C3E">
              <w:rPr>
                <w:rFonts w:ascii="David" w:hAnsi="David"/>
                <w:noProof/>
                <w:color w:val="080908"/>
                <w:sz w:val="24"/>
                <w:u w:val="single"/>
                <w:rtl/>
              </w:rPr>
              <w:t> </w:t>
            </w:r>
            <w:r w:rsidR="00774B0A" w:rsidRPr="00DA6C3E">
              <w:rPr>
                <w:rFonts w:ascii="David" w:hAnsi="David" w:hint="cs"/>
                <w:noProof/>
                <w:color w:val="080908"/>
                <w:sz w:val="24"/>
                <w:u w:val="single"/>
                <w:rtl/>
              </w:rPr>
              <w:t xml:space="preserve">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color w:val="080908"/>
                <w:sz w:val="24"/>
                <w:u w:val="single"/>
                <w:rtl/>
              </w:rPr>
              <w:fldChar w:fldCharType="end"/>
            </w:r>
          </w:p>
        </w:tc>
        <w:tc>
          <w:tcPr>
            <w:tcW w:w="5070" w:type="dxa"/>
          </w:tcPr>
          <w:p w14:paraId="5529CE8A" w14:textId="77777777" w:rsidR="00C6641E" w:rsidRPr="00DA6C3E" w:rsidRDefault="008160FE" w:rsidP="00DA6C3E">
            <w:pPr>
              <w:spacing w:line="360" w:lineRule="atLeast"/>
              <w:jc w:val="center"/>
              <w:rPr>
                <w:rFonts w:ascii="David" w:hAnsi="David"/>
                <w:color w:val="080908"/>
                <w:sz w:val="24"/>
                <w:rtl/>
              </w:rPr>
            </w:pPr>
            <w:r w:rsidRPr="00DA6C3E">
              <w:rPr>
                <w:rFonts w:ascii="David" w:hAnsi="David" w:hint="cs"/>
                <w:color w:val="080908"/>
                <w:sz w:val="24"/>
                <w:rtl/>
              </w:rPr>
              <w:t>חתימה וחותמת:</w:t>
            </w:r>
            <w:r w:rsidRPr="00DA6C3E">
              <w:rPr>
                <w:rFonts w:ascii="David" w:hAnsi="David" w:hint="cs"/>
                <w:color w:val="080908"/>
                <w:sz w:val="24"/>
                <w:u w:val="single"/>
                <w:rtl/>
              </w:rPr>
              <w:t xml:space="preserve"> </w:t>
            </w:r>
            <w:r w:rsidR="00774B0A" w:rsidRPr="00DA6C3E">
              <w:rPr>
                <w:rFonts w:ascii="David" w:hAnsi="David"/>
                <w:color w:val="080908"/>
                <w:sz w:val="24"/>
                <w:u w:val="single"/>
                <w:rtl/>
              </w:rPr>
              <w:fldChar w:fldCharType="begin">
                <w:ffData>
                  <w:name w:val=""/>
                  <w:enabled/>
                  <w:calcOnExit w:val="0"/>
                  <w:statusText w:type="text" w:val="חתימה וחותמת"/>
                  <w:textInput/>
                </w:ffData>
              </w:fldChar>
            </w:r>
            <w:r w:rsidR="00774B0A" w:rsidRPr="00DA6C3E">
              <w:rPr>
                <w:rFonts w:ascii="David" w:hAnsi="David"/>
                <w:color w:val="080908"/>
                <w:sz w:val="24"/>
                <w:u w:val="single"/>
                <w:rtl/>
              </w:rPr>
              <w:instrText xml:space="preserve"> </w:instrText>
            </w:r>
            <w:r w:rsidR="00774B0A" w:rsidRPr="00DA6C3E">
              <w:rPr>
                <w:rFonts w:ascii="David" w:hAnsi="David"/>
                <w:color w:val="080908"/>
                <w:sz w:val="24"/>
                <w:u w:val="single"/>
              </w:rPr>
              <w:instrText>FORMTEXT</w:instrText>
            </w:r>
            <w:r w:rsidR="00774B0A" w:rsidRPr="00DA6C3E">
              <w:rPr>
                <w:rFonts w:ascii="David" w:hAnsi="David"/>
                <w:color w:val="080908"/>
                <w:sz w:val="24"/>
                <w:u w:val="single"/>
                <w:rtl/>
              </w:rPr>
              <w:instrText xml:space="preserve"> </w:instrText>
            </w:r>
            <w:r w:rsidR="00774B0A" w:rsidRPr="00DA6C3E">
              <w:rPr>
                <w:rFonts w:ascii="David" w:hAnsi="David"/>
                <w:color w:val="080908"/>
                <w:sz w:val="24"/>
                <w:u w:val="single"/>
                <w:rtl/>
              </w:rPr>
            </w:r>
            <w:r w:rsidR="00774B0A" w:rsidRPr="00DA6C3E">
              <w:rPr>
                <w:rFonts w:ascii="David" w:hAnsi="David"/>
                <w:color w:val="080908"/>
                <w:sz w:val="24"/>
                <w:u w:val="single"/>
                <w:rtl/>
              </w:rPr>
              <w:fldChar w:fldCharType="separate"/>
            </w:r>
            <w:r w:rsidR="00774B0A" w:rsidRPr="00DA6C3E">
              <w:rPr>
                <w:rFonts w:ascii="David" w:hAnsi="David"/>
                <w:noProof/>
                <w:color w:val="080908"/>
                <w:sz w:val="24"/>
                <w:u w:val="single"/>
                <w:rtl/>
              </w:rPr>
              <w:t> </w:t>
            </w:r>
            <w:r w:rsidR="00774B0A" w:rsidRPr="00DA6C3E">
              <w:rPr>
                <w:rFonts w:ascii="David" w:hAnsi="David" w:hint="cs"/>
                <w:noProof/>
                <w:color w:val="080908"/>
                <w:sz w:val="24"/>
                <w:u w:val="single"/>
                <w:rtl/>
              </w:rPr>
              <w:t xml:space="preserve">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color w:val="080908"/>
                <w:sz w:val="24"/>
                <w:u w:val="single"/>
                <w:rtl/>
              </w:rPr>
              <w:fldChar w:fldCharType="end"/>
            </w:r>
          </w:p>
        </w:tc>
      </w:tr>
    </w:tbl>
    <w:p w14:paraId="5D7289B4" w14:textId="77777777" w:rsidR="00C6641E" w:rsidRPr="00DA6C3E" w:rsidRDefault="00C6641E" w:rsidP="00DA6C3E">
      <w:pPr>
        <w:spacing w:line="360" w:lineRule="atLeast"/>
        <w:rPr>
          <w:rFonts w:ascii="David" w:hAnsi="David"/>
          <w:color w:val="080908"/>
          <w:sz w:val="24"/>
          <w:rtl/>
        </w:rPr>
      </w:pPr>
    </w:p>
    <w:p w14:paraId="0E19B72E" w14:textId="77777777" w:rsidR="008160FE" w:rsidRPr="00DA6C3E" w:rsidRDefault="008160FE" w:rsidP="00DA6C3E">
      <w:pPr>
        <w:bidi w:val="0"/>
        <w:spacing w:line="360" w:lineRule="atLeast"/>
        <w:rPr>
          <w:rFonts w:ascii="David" w:hAnsi="David"/>
          <w:color w:val="080908"/>
          <w:sz w:val="24"/>
        </w:rPr>
      </w:pPr>
      <w:r w:rsidRPr="00DA6C3E">
        <w:rPr>
          <w:rFonts w:ascii="David" w:hAnsi="David"/>
          <w:color w:val="080908"/>
          <w:sz w:val="24"/>
          <w:rtl/>
        </w:rPr>
        <w:br w:type="page"/>
      </w:r>
    </w:p>
    <w:p w14:paraId="0B950BB3" w14:textId="77777777" w:rsidR="002C6DE8" w:rsidRPr="00DA6C3E" w:rsidRDefault="002C6DE8" w:rsidP="00DA6C3E">
      <w:pPr>
        <w:pStyle w:val="affff"/>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4 </w:t>
      </w:r>
      <w:r w:rsidRPr="00DA6C3E">
        <w:rPr>
          <w:rFonts w:ascii="David" w:hAnsi="David" w:hint="cs"/>
          <w:color w:val="080908"/>
          <w:rtl/>
        </w:rPr>
        <w:t>להסכם</w:t>
      </w:r>
      <w:r w:rsidRPr="00DA6C3E">
        <w:rPr>
          <w:rFonts w:ascii="David" w:hAnsi="David"/>
          <w:color w:val="080908"/>
          <w:rtl/>
        </w:rPr>
        <w:t xml:space="preserve"> </w:t>
      </w:r>
    </w:p>
    <w:p w14:paraId="6FEE770A" w14:textId="77777777" w:rsidR="002C6DE8" w:rsidRPr="00DA6C3E" w:rsidRDefault="002C6DE8" w:rsidP="00DA6C3E">
      <w:pPr>
        <w:spacing w:line="360" w:lineRule="atLeast"/>
        <w:rPr>
          <w:rFonts w:ascii="David" w:hAnsi="David"/>
          <w:color w:val="080908"/>
          <w:sz w:val="24"/>
          <w:rtl/>
        </w:rPr>
      </w:pPr>
    </w:p>
    <w:p w14:paraId="2A59B07F" w14:textId="77777777" w:rsidR="002C6DE8" w:rsidRPr="00DA6C3E" w:rsidRDefault="002C6DE8" w:rsidP="00DA6C3E">
      <w:pPr>
        <w:pStyle w:val="afffd"/>
        <w:spacing w:line="360" w:lineRule="atLeast"/>
        <w:rPr>
          <w:rFonts w:ascii="David" w:hAnsi="David"/>
          <w:color w:val="080908"/>
          <w:rtl/>
        </w:rPr>
      </w:pPr>
      <w:r w:rsidRPr="00DA6C3E">
        <w:rPr>
          <w:rFonts w:ascii="David" w:hAnsi="David" w:hint="cs"/>
          <w:color w:val="080908"/>
          <w:rtl/>
        </w:rPr>
        <w:t>התחייבות</w:t>
      </w:r>
      <w:r w:rsidRPr="00DA6C3E">
        <w:rPr>
          <w:rFonts w:ascii="David" w:hAnsi="David"/>
          <w:color w:val="080908"/>
          <w:rtl/>
        </w:rPr>
        <w:t xml:space="preserve"> </w:t>
      </w:r>
      <w:r w:rsidRPr="00DA6C3E">
        <w:rPr>
          <w:rFonts w:ascii="David" w:hAnsi="David" w:hint="cs"/>
          <w:color w:val="080908"/>
          <w:rtl/>
        </w:rPr>
        <w:t>לשמירת</w:t>
      </w:r>
      <w:r w:rsidRPr="00DA6C3E">
        <w:rPr>
          <w:rFonts w:ascii="David" w:hAnsi="David"/>
          <w:color w:val="080908"/>
          <w:rtl/>
        </w:rPr>
        <w:t xml:space="preserve"> </w:t>
      </w:r>
      <w:r w:rsidRPr="00DA6C3E">
        <w:rPr>
          <w:rFonts w:ascii="David" w:hAnsi="David" w:hint="cs"/>
          <w:color w:val="080908"/>
          <w:rtl/>
        </w:rPr>
        <w:t>סודיות</w:t>
      </w:r>
      <w:r w:rsidRPr="00DA6C3E">
        <w:rPr>
          <w:rFonts w:ascii="David" w:hAnsi="David"/>
          <w:color w:val="080908"/>
          <w:rtl/>
        </w:rPr>
        <w:t xml:space="preserve"> </w:t>
      </w:r>
      <w:r w:rsidRPr="00DA6C3E">
        <w:rPr>
          <w:rFonts w:ascii="David" w:hAnsi="David" w:hint="cs"/>
          <w:color w:val="080908"/>
          <w:rtl/>
        </w:rPr>
        <w:t>ולמניעת</w:t>
      </w:r>
      <w:r w:rsidRPr="00DA6C3E">
        <w:rPr>
          <w:rFonts w:ascii="David" w:hAnsi="David"/>
          <w:color w:val="080908"/>
          <w:rtl/>
        </w:rPr>
        <w:t xml:space="preserve"> </w:t>
      </w:r>
      <w:r w:rsidRPr="00DA6C3E">
        <w:rPr>
          <w:rFonts w:ascii="David" w:hAnsi="David" w:hint="cs"/>
          <w:color w:val="080908"/>
          <w:rtl/>
        </w:rPr>
        <w:t>ניגוד</w:t>
      </w:r>
      <w:r w:rsidRPr="00DA6C3E">
        <w:rPr>
          <w:rFonts w:ascii="David" w:hAnsi="David"/>
          <w:color w:val="080908"/>
          <w:rtl/>
        </w:rPr>
        <w:t xml:space="preserve"> </w:t>
      </w:r>
      <w:r w:rsidRPr="00DA6C3E">
        <w:rPr>
          <w:rFonts w:ascii="David" w:hAnsi="David" w:hint="cs"/>
          <w:color w:val="080908"/>
          <w:rtl/>
        </w:rPr>
        <w:t>עניינים</w:t>
      </w:r>
    </w:p>
    <w:p w14:paraId="4DD4C756" w14:textId="77777777" w:rsidR="002C6DE8" w:rsidRPr="00DA6C3E" w:rsidRDefault="002C6DE8" w:rsidP="00DA6C3E">
      <w:pPr>
        <w:pStyle w:val="af5"/>
        <w:spacing w:line="360" w:lineRule="atLeast"/>
        <w:rPr>
          <w:rFonts w:ascii="David" w:hAnsi="David"/>
          <w:b/>
          <w:color w:val="080908"/>
          <w:sz w:val="24"/>
          <w:rtl/>
        </w:rPr>
      </w:pPr>
      <w:r w:rsidRPr="00DA6C3E">
        <w:rPr>
          <w:rStyle w:val="ae"/>
          <w:rFonts w:ascii="David" w:hAnsi="David" w:hint="cs"/>
          <w:color w:val="080908"/>
          <w:rtl/>
        </w:rPr>
        <w:t>מבוא</w:t>
      </w:r>
      <w:r w:rsidRPr="00DA6C3E">
        <w:rPr>
          <w:rStyle w:val="ae"/>
          <w:rFonts w:ascii="David" w:hAnsi="David"/>
          <w:color w:val="080908"/>
          <w:rtl/>
        </w:rPr>
        <w:t xml:space="preserve"> </w:t>
      </w:r>
    </w:p>
    <w:p w14:paraId="76F007DA"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הואיל</w:t>
      </w:r>
      <w:r w:rsidRPr="00DA6C3E">
        <w:rPr>
          <w:rFonts w:ascii="David" w:hAnsi="David"/>
          <w:color w:val="080908"/>
          <w:sz w:val="24"/>
          <w:rtl/>
        </w:rPr>
        <w:tab/>
      </w:r>
      <w:r w:rsidRPr="00DA6C3E">
        <w:rPr>
          <w:rFonts w:ascii="David" w:hAnsi="David" w:hint="cs"/>
          <w:color w:val="080908"/>
          <w:sz w:val="24"/>
          <w:rtl/>
        </w:rPr>
        <w:t>ונחתם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00C902CC" w:rsidRPr="00DA6C3E">
        <w:rPr>
          <w:rFonts w:ascii="David" w:hAnsi="David"/>
          <w:color w:val="080908"/>
          <w:sz w:val="24"/>
          <w:u w:val="single"/>
          <w:rtl/>
        </w:rPr>
        <w:fldChar w:fldCharType="begin">
          <w:ffData>
            <w:name w:val=""/>
            <w:enabled/>
            <w:calcOnExit w:val="0"/>
            <w:statusText w:type="text" w:val="שם נותן השירותים"/>
            <w:textInput/>
          </w:ffData>
        </w:fldChar>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Pr>
        <w:instrText>FORMTEXT</w:instrText>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tl/>
        </w:rPr>
      </w:r>
      <w:r w:rsidR="00C902CC" w:rsidRPr="00DA6C3E">
        <w:rPr>
          <w:rFonts w:ascii="David" w:hAnsi="David"/>
          <w:color w:val="080908"/>
          <w:sz w:val="24"/>
          <w:u w:val="single"/>
          <w:rtl/>
        </w:rPr>
        <w:fldChar w:fldCharType="separate"/>
      </w:r>
      <w:r w:rsidR="00C902CC" w:rsidRPr="00DA6C3E">
        <w:rPr>
          <w:rFonts w:ascii="David" w:hAnsi="David"/>
          <w:noProof/>
          <w:color w:val="080908"/>
          <w:sz w:val="24"/>
          <w:u w:val="single"/>
          <w:rtl/>
        </w:rPr>
        <w:t> </w:t>
      </w:r>
      <w:r w:rsidR="00C902CC" w:rsidRPr="00DA6C3E">
        <w:rPr>
          <w:rFonts w:ascii="David" w:hAnsi="David" w:hint="cs"/>
          <w:noProof/>
          <w:color w:val="080908"/>
          <w:sz w:val="24"/>
          <w:u w:val="single"/>
          <w:rtl/>
        </w:rPr>
        <w:t xml:space="preserve">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Style w:val="ae"/>
          <w:rFonts w:ascii="David" w:hAnsi="David"/>
          <w:color w:val="080908"/>
          <w:rtl/>
        </w:rPr>
        <w:t>(</w:t>
      </w:r>
      <w:proofErr w:type="spellStart"/>
      <w:r w:rsidRPr="00DA6C3E">
        <w:rPr>
          <w:rStyle w:val="ae"/>
          <w:rFonts w:ascii="David" w:hAnsi="David" w:hint="cs"/>
          <w:color w:val="080908"/>
          <w:rtl/>
        </w:rPr>
        <w:t>להלן</w:t>
      </w:r>
      <w:r w:rsidRPr="00DA6C3E">
        <w:rPr>
          <w:rStyle w:val="ae"/>
          <w:rFonts w:ascii="David" w:hAnsi="David"/>
          <w:color w:val="080908"/>
          <w:rtl/>
        </w:rPr>
        <w:t>:"</w:t>
      </w:r>
      <w:r w:rsidRPr="00DA6C3E">
        <w:rPr>
          <w:rStyle w:val="ae"/>
          <w:rFonts w:ascii="David" w:hAnsi="David" w:hint="cs"/>
          <w:color w:val="080908"/>
          <w:rtl/>
        </w:rPr>
        <w:t>נותן</w:t>
      </w:r>
      <w:proofErr w:type="spellEnd"/>
      <w:r w:rsidRPr="00DA6C3E">
        <w:rPr>
          <w:rStyle w:val="ae"/>
          <w:rFonts w:ascii="David" w:hAnsi="David"/>
          <w:color w:val="080908"/>
          <w:rtl/>
        </w:rPr>
        <w:t xml:space="preserve"> </w:t>
      </w:r>
      <w:r w:rsidRPr="00DA6C3E">
        <w:rPr>
          <w:rStyle w:val="ae"/>
          <w:rFonts w:ascii="David" w:hAnsi="David" w:hint="cs"/>
          <w:color w:val="080908"/>
          <w:rtl/>
        </w:rPr>
        <w:t>השירותים</w:t>
      </w:r>
      <w:r w:rsidRPr="00DA6C3E">
        <w:rPr>
          <w:rStyle w:val="ae"/>
          <w:rFonts w:ascii="David" w:hAnsi="David"/>
          <w:color w:val="080908"/>
          <w:rtl/>
        </w:rPr>
        <w:t>")</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משרד</w:t>
      </w:r>
      <w:r w:rsidRPr="00DA6C3E">
        <w:rPr>
          <w:rFonts w:ascii="David" w:hAnsi="David"/>
          <w:color w:val="080908"/>
          <w:sz w:val="24"/>
          <w:rtl/>
        </w:rPr>
        <w:t xml:space="preserve"> </w:t>
      </w:r>
      <w:r w:rsidRPr="00DA6C3E">
        <w:rPr>
          <w:rFonts w:ascii="David" w:hAnsi="David" w:hint="cs"/>
          <w:color w:val="080908"/>
          <w:sz w:val="24"/>
          <w:rtl/>
        </w:rPr>
        <w:t>הכלכלה</w:t>
      </w:r>
      <w:r w:rsidRPr="00DA6C3E">
        <w:rPr>
          <w:rFonts w:ascii="David" w:hAnsi="David"/>
          <w:color w:val="080908"/>
          <w:sz w:val="24"/>
          <w:rtl/>
        </w:rPr>
        <w:t xml:space="preserve"> </w:t>
      </w:r>
      <w:r w:rsidRPr="00DA6C3E">
        <w:rPr>
          <w:rFonts w:ascii="David" w:hAnsi="David" w:hint="cs"/>
          <w:color w:val="080908"/>
          <w:sz w:val="24"/>
          <w:rtl/>
        </w:rPr>
        <w:t>והתעשייה</w:t>
      </w:r>
      <w:r w:rsidRPr="00DA6C3E">
        <w:rPr>
          <w:rFonts w:ascii="David" w:hAnsi="David"/>
          <w:color w:val="080908"/>
          <w:sz w:val="24"/>
          <w:rtl/>
        </w:rPr>
        <w:t xml:space="preserve"> </w:t>
      </w:r>
      <w:r w:rsidRPr="00DA6C3E">
        <w:rPr>
          <w:rStyle w:val="ae"/>
          <w:rFonts w:ascii="David" w:hAnsi="David"/>
          <w:color w:val="080908"/>
          <w:rtl/>
        </w:rPr>
        <w:t>(</w:t>
      </w:r>
      <w:r w:rsidRPr="00DA6C3E">
        <w:rPr>
          <w:rStyle w:val="ae"/>
          <w:rFonts w:ascii="David" w:hAnsi="David" w:hint="cs"/>
          <w:color w:val="080908"/>
          <w:rtl/>
        </w:rPr>
        <w:t>להלן</w:t>
      </w:r>
      <w:r w:rsidRPr="00DA6C3E">
        <w:rPr>
          <w:rStyle w:val="ae"/>
          <w:rFonts w:ascii="David" w:hAnsi="David"/>
          <w:color w:val="080908"/>
          <w:rtl/>
        </w:rPr>
        <w:t>: "</w:t>
      </w:r>
      <w:r w:rsidRPr="00DA6C3E">
        <w:rPr>
          <w:rStyle w:val="ae"/>
          <w:rFonts w:ascii="David" w:hAnsi="David" w:hint="cs"/>
          <w:color w:val="080908"/>
          <w:rtl/>
        </w:rPr>
        <w:t>המשרד</w:t>
      </w:r>
      <w:r w:rsidRPr="00DA6C3E">
        <w:rPr>
          <w:rStyle w:val="ae"/>
          <w:rFonts w:ascii="David" w:hAnsi="David"/>
          <w:color w:val="080908"/>
          <w:rtl/>
        </w:rPr>
        <w:t>")</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00C902CC" w:rsidRPr="00DA6C3E">
        <w:rPr>
          <w:rFonts w:ascii="David" w:hAnsi="David"/>
          <w:color w:val="080908"/>
          <w:sz w:val="24"/>
          <w:u w:val="single"/>
          <w:rtl/>
        </w:rPr>
        <w:fldChar w:fldCharType="begin">
          <w:ffData>
            <w:name w:val=""/>
            <w:enabled/>
            <w:calcOnExit w:val="0"/>
            <w:statusText w:type="text" w:val="מספר מכרז"/>
            <w:textInput/>
          </w:ffData>
        </w:fldChar>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Pr>
        <w:instrText>FORMTEXT</w:instrText>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tl/>
        </w:rPr>
      </w:r>
      <w:r w:rsidR="00C902CC" w:rsidRPr="00DA6C3E">
        <w:rPr>
          <w:rFonts w:ascii="David" w:hAnsi="David"/>
          <w:color w:val="080908"/>
          <w:sz w:val="24"/>
          <w:u w:val="single"/>
          <w:rtl/>
        </w:rPr>
        <w:fldChar w:fldCharType="separate"/>
      </w:r>
      <w:r w:rsidR="00C902CC" w:rsidRPr="00DA6C3E">
        <w:rPr>
          <w:rFonts w:ascii="David" w:hAnsi="David"/>
          <w:noProof/>
          <w:color w:val="080908"/>
          <w:sz w:val="24"/>
          <w:u w:val="single"/>
          <w:rtl/>
        </w:rPr>
        <w:t> </w:t>
      </w:r>
      <w:r w:rsidR="00C902CC" w:rsidRPr="00DA6C3E">
        <w:rPr>
          <w:rFonts w:ascii="David" w:hAnsi="David" w:hint="cs"/>
          <w:noProof/>
          <w:color w:val="080908"/>
          <w:sz w:val="24"/>
          <w:u w:val="single"/>
          <w:rtl/>
        </w:rPr>
        <w:t xml:space="preserve">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מיום</w:t>
      </w:r>
      <w:r w:rsidRPr="00DA6C3E">
        <w:rPr>
          <w:rFonts w:ascii="David" w:hAnsi="David"/>
          <w:color w:val="080908"/>
          <w:sz w:val="24"/>
          <w:rtl/>
        </w:rPr>
        <w:t xml:space="preserve"> </w:t>
      </w:r>
      <w:r w:rsidR="00C902CC" w:rsidRPr="00DA6C3E">
        <w:rPr>
          <w:rFonts w:ascii="David" w:hAnsi="David"/>
          <w:color w:val="080908"/>
          <w:sz w:val="24"/>
          <w:u w:val="single"/>
          <w:rtl/>
        </w:rPr>
        <w:fldChar w:fldCharType="begin">
          <w:ffData>
            <w:name w:val=""/>
            <w:enabled/>
            <w:calcOnExit w:val="0"/>
            <w:statusText w:type="text" w:val="יום"/>
            <w:textInput/>
          </w:ffData>
        </w:fldChar>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Pr>
        <w:instrText>FORMTEXT</w:instrText>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tl/>
        </w:rPr>
      </w:r>
      <w:r w:rsidR="00C902CC" w:rsidRPr="00DA6C3E">
        <w:rPr>
          <w:rFonts w:ascii="David" w:hAnsi="David"/>
          <w:color w:val="080908"/>
          <w:sz w:val="24"/>
          <w:u w:val="single"/>
          <w:rtl/>
        </w:rPr>
        <w:fldChar w:fldCharType="separate"/>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color w:val="080908"/>
          <w:sz w:val="24"/>
          <w:u w:val="single"/>
          <w:rtl/>
        </w:rPr>
        <w:fldChar w:fldCharType="end"/>
      </w:r>
      <w:r w:rsidR="00C902CC" w:rsidRPr="00DA6C3E">
        <w:rPr>
          <w:rFonts w:ascii="David" w:hAnsi="David" w:hint="cs"/>
          <w:color w:val="080908"/>
          <w:sz w:val="24"/>
          <w:rtl/>
        </w:rPr>
        <w:t xml:space="preserve"> </w:t>
      </w:r>
      <w:r w:rsidRPr="00DA6C3E">
        <w:rPr>
          <w:rFonts w:ascii="David" w:hAnsi="David" w:hint="cs"/>
          <w:color w:val="080908"/>
          <w:sz w:val="24"/>
          <w:rtl/>
        </w:rPr>
        <w:t>בחודש</w:t>
      </w:r>
      <w:r w:rsidR="008160FE" w:rsidRPr="00DA6C3E">
        <w:rPr>
          <w:rFonts w:ascii="David" w:hAnsi="David" w:hint="cs"/>
          <w:color w:val="080908"/>
          <w:sz w:val="24"/>
          <w:rtl/>
        </w:rPr>
        <w:t xml:space="preserve"> </w:t>
      </w:r>
      <w:r w:rsidR="00C902CC" w:rsidRPr="00DA6C3E">
        <w:rPr>
          <w:rFonts w:ascii="David" w:hAnsi="David"/>
          <w:color w:val="080908"/>
          <w:sz w:val="24"/>
          <w:u w:val="single"/>
          <w:rtl/>
        </w:rPr>
        <w:fldChar w:fldCharType="begin">
          <w:ffData>
            <w:name w:val=""/>
            <w:enabled/>
            <w:calcOnExit w:val="0"/>
            <w:statusText w:type="text" w:val="חודש"/>
            <w:textInput/>
          </w:ffData>
        </w:fldChar>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Pr>
        <w:instrText>FORMTEXT</w:instrText>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tl/>
        </w:rPr>
      </w:r>
      <w:r w:rsidR="00C902CC" w:rsidRPr="00DA6C3E">
        <w:rPr>
          <w:rFonts w:ascii="David" w:hAnsi="David"/>
          <w:color w:val="080908"/>
          <w:sz w:val="24"/>
          <w:u w:val="single"/>
          <w:rtl/>
        </w:rPr>
        <w:fldChar w:fldCharType="separate"/>
      </w:r>
      <w:r w:rsidR="00C902CC" w:rsidRPr="00DA6C3E">
        <w:rPr>
          <w:rFonts w:ascii="David" w:hAnsi="David"/>
          <w:noProof/>
          <w:color w:val="080908"/>
          <w:sz w:val="24"/>
          <w:u w:val="single"/>
          <w:rtl/>
        </w:rPr>
        <w:t> </w:t>
      </w:r>
      <w:r w:rsidR="00C902CC" w:rsidRPr="00DA6C3E">
        <w:rPr>
          <w:rFonts w:ascii="David" w:hAnsi="David" w:hint="cs"/>
          <w:noProof/>
          <w:color w:val="080908"/>
          <w:sz w:val="24"/>
          <w:u w:val="single"/>
          <w:rtl/>
        </w:rPr>
        <w:t xml:space="preserve">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שנת</w:t>
      </w:r>
      <w:r w:rsidRPr="00DA6C3E">
        <w:rPr>
          <w:rFonts w:ascii="David" w:hAnsi="David"/>
          <w:color w:val="080908"/>
          <w:sz w:val="24"/>
          <w:rtl/>
        </w:rPr>
        <w:t xml:space="preserve"> </w:t>
      </w:r>
      <w:r w:rsidR="00C902CC" w:rsidRPr="00DA6C3E">
        <w:rPr>
          <w:rFonts w:ascii="David" w:hAnsi="David"/>
          <w:color w:val="080908"/>
          <w:sz w:val="24"/>
          <w:u w:val="single"/>
          <w:rtl/>
        </w:rPr>
        <w:fldChar w:fldCharType="begin">
          <w:ffData>
            <w:name w:val=""/>
            <w:enabled/>
            <w:calcOnExit w:val="0"/>
            <w:statusText w:type="text" w:val="שנה"/>
            <w:textInput/>
          </w:ffData>
        </w:fldChar>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Pr>
        <w:instrText>FORMTEXT</w:instrText>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tl/>
        </w:rPr>
      </w:r>
      <w:r w:rsidR="00C902CC" w:rsidRPr="00DA6C3E">
        <w:rPr>
          <w:rFonts w:ascii="David" w:hAnsi="David"/>
          <w:color w:val="080908"/>
          <w:sz w:val="24"/>
          <w:u w:val="single"/>
          <w:rtl/>
        </w:rPr>
        <w:fldChar w:fldCharType="separate"/>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hint="cs"/>
          <w:noProof/>
          <w:color w:val="080908"/>
          <w:sz w:val="24"/>
          <w:u w:val="single"/>
          <w:rtl/>
        </w:rPr>
        <w:t xml:space="preserve">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color w:val="080908"/>
          <w:sz w:val="24"/>
          <w:u w:val="single"/>
          <w:rtl/>
        </w:rPr>
        <w:fldChar w:fldCharType="end"/>
      </w:r>
      <w:r w:rsidR="008160FE" w:rsidRPr="00DA6C3E">
        <w:rPr>
          <w:rStyle w:val="ae"/>
          <w:rFonts w:ascii="David" w:hAnsi="David"/>
          <w:color w:val="080908"/>
          <w:rtl/>
        </w:rPr>
        <w:t xml:space="preserve"> </w:t>
      </w:r>
      <w:r w:rsidRPr="00DA6C3E">
        <w:rPr>
          <w:rStyle w:val="ae"/>
          <w:rFonts w:ascii="David" w:hAnsi="David"/>
          <w:color w:val="080908"/>
          <w:rtl/>
        </w:rPr>
        <w:t>(</w:t>
      </w:r>
      <w:r w:rsidRPr="00DA6C3E">
        <w:rPr>
          <w:rStyle w:val="ae"/>
          <w:rFonts w:ascii="David" w:hAnsi="David" w:hint="cs"/>
          <w:color w:val="080908"/>
          <w:rtl/>
        </w:rPr>
        <w:t>להלן</w:t>
      </w:r>
      <w:r w:rsidRPr="00DA6C3E">
        <w:rPr>
          <w:rStyle w:val="ae"/>
          <w:rFonts w:ascii="David" w:hAnsi="David"/>
          <w:color w:val="080908"/>
          <w:rtl/>
        </w:rPr>
        <w:t>: "</w:t>
      </w:r>
      <w:r w:rsidRPr="00DA6C3E">
        <w:rPr>
          <w:rStyle w:val="ae"/>
          <w:rFonts w:ascii="David" w:hAnsi="David" w:hint="cs"/>
          <w:color w:val="080908"/>
          <w:rtl/>
        </w:rPr>
        <w:t>ההסכם</w:t>
      </w:r>
      <w:r w:rsidRPr="00DA6C3E">
        <w:rPr>
          <w:rStyle w:val="ae"/>
          <w:rFonts w:ascii="David" w:hAnsi="David"/>
          <w:color w:val="080908"/>
          <w:rtl/>
        </w:rPr>
        <w:t>")</w:t>
      </w:r>
      <w:r w:rsidRPr="00DA6C3E">
        <w:rPr>
          <w:rFonts w:ascii="David" w:hAnsi="David"/>
          <w:color w:val="080908"/>
          <w:sz w:val="24"/>
          <w:rtl/>
        </w:rPr>
        <w:t xml:space="preserve"> </w:t>
      </w:r>
      <w:r w:rsidRPr="00DA6C3E">
        <w:rPr>
          <w:rFonts w:ascii="David" w:hAnsi="David" w:hint="cs"/>
          <w:color w:val="080908"/>
          <w:sz w:val="24"/>
          <w:rtl/>
        </w:rPr>
        <w:t>לאספקת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המפורטים</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Style w:val="ae"/>
          <w:rFonts w:ascii="David" w:hAnsi="David"/>
          <w:color w:val="080908"/>
          <w:rtl/>
        </w:rPr>
        <w:t>(</w:t>
      </w:r>
      <w:r w:rsidRPr="00DA6C3E">
        <w:rPr>
          <w:rStyle w:val="ae"/>
          <w:rFonts w:ascii="David" w:hAnsi="David" w:hint="cs"/>
          <w:color w:val="080908"/>
          <w:rtl/>
        </w:rPr>
        <w:t>להלן</w:t>
      </w:r>
      <w:r w:rsidRPr="00DA6C3E">
        <w:rPr>
          <w:rStyle w:val="ae"/>
          <w:rFonts w:ascii="David" w:hAnsi="David"/>
          <w:color w:val="080908"/>
          <w:rtl/>
        </w:rPr>
        <w:t>: "</w:t>
      </w:r>
      <w:r w:rsidRPr="00DA6C3E">
        <w:rPr>
          <w:rStyle w:val="ae"/>
          <w:rFonts w:ascii="David" w:hAnsi="David" w:hint="cs"/>
          <w:color w:val="080908"/>
          <w:rtl/>
        </w:rPr>
        <w:t>השירותים</w:t>
      </w:r>
      <w:r w:rsidR="008160FE" w:rsidRPr="00DA6C3E">
        <w:rPr>
          <w:rStyle w:val="ae"/>
          <w:rFonts w:ascii="David" w:hAnsi="David"/>
          <w:color w:val="080908"/>
          <w:rtl/>
        </w:rPr>
        <w:t>")</w:t>
      </w:r>
      <w:r w:rsidR="008160FE" w:rsidRPr="00DA6C3E">
        <w:rPr>
          <w:rFonts w:ascii="David" w:hAnsi="David"/>
          <w:color w:val="080908"/>
          <w:sz w:val="24"/>
          <w:rtl/>
        </w:rPr>
        <w:t xml:space="preserve">; </w:t>
      </w:r>
    </w:p>
    <w:p w14:paraId="716A3FB0"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והואיל</w:t>
      </w:r>
      <w:r w:rsidRPr="00DA6C3E">
        <w:rPr>
          <w:rFonts w:ascii="David" w:hAnsi="David"/>
          <w:color w:val="080908"/>
          <w:sz w:val="24"/>
          <w:rtl/>
        </w:rPr>
        <w:tab/>
      </w:r>
      <w:r w:rsidRPr="00DA6C3E">
        <w:rPr>
          <w:rFonts w:ascii="David" w:hAnsi="David" w:hint="cs"/>
          <w:color w:val="080908"/>
          <w:sz w:val="24"/>
          <w:rtl/>
        </w:rPr>
        <w:t>ואני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מועסק</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כעובד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כקבלן</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השאר</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008160FE" w:rsidRPr="00DA6C3E">
        <w:rPr>
          <w:rFonts w:ascii="David" w:hAnsi="David"/>
          <w:color w:val="080908"/>
          <w:sz w:val="24"/>
          <w:rtl/>
        </w:rPr>
        <w:t>.</w:t>
      </w:r>
    </w:p>
    <w:p w14:paraId="141A28C5"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והואיל</w:t>
      </w:r>
      <w:r w:rsidRPr="00DA6C3E">
        <w:rPr>
          <w:rFonts w:ascii="David" w:hAnsi="David"/>
          <w:color w:val="080908"/>
          <w:sz w:val="24"/>
          <w:rtl/>
        </w:rPr>
        <w:tab/>
      </w:r>
      <w:r w:rsidRPr="00DA6C3E">
        <w:rPr>
          <w:rFonts w:ascii="David" w:hAnsi="David" w:hint="cs"/>
          <w:color w:val="080908"/>
          <w:sz w:val="24"/>
          <w:rtl/>
        </w:rPr>
        <w:t>והמשרד</w:t>
      </w:r>
      <w:r w:rsidRPr="00DA6C3E">
        <w:rPr>
          <w:rFonts w:ascii="David" w:hAnsi="David"/>
          <w:color w:val="080908"/>
          <w:sz w:val="24"/>
          <w:rtl/>
        </w:rPr>
        <w:t xml:space="preserve"> </w:t>
      </w:r>
      <w:r w:rsidRPr="00DA6C3E">
        <w:rPr>
          <w:rFonts w:ascii="David" w:hAnsi="David" w:hint="cs"/>
          <w:color w:val="080908"/>
          <w:sz w:val="24"/>
          <w:rtl/>
        </w:rPr>
        <w:t>הסכים</w:t>
      </w:r>
      <w:r w:rsidRPr="00DA6C3E">
        <w:rPr>
          <w:rFonts w:ascii="David" w:hAnsi="David"/>
          <w:color w:val="080908"/>
          <w:sz w:val="24"/>
          <w:rtl/>
        </w:rPr>
        <w:t xml:space="preserve"> </w:t>
      </w:r>
      <w:r w:rsidRPr="00DA6C3E">
        <w:rPr>
          <w:rFonts w:ascii="David" w:hAnsi="David" w:hint="cs"/>
          <w:color w:val="080908"/>
          <w:sz w:val="24"/>
          <w:rtl/>
        </w:rPr>
        <w:t>להתקשר</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בתנאי</w:t>
      </w:r>
      <w:r w:rsidRPr="00DA6C3E">
        <w:rPr>
          <w:rFonts w:ascii="David" w:hAnsi="David"/>
          <w:color w:val="080908"/>
          <w:sz w:val="24"/>
          <w:rtl/>
        </w:rPr>
        <w:t xml:space="preserve"> </w:t>
      </w:r>
      <w:r w:rsidRPr="00DA6C3E">
        <w:rPr>
          <w:rFonts w:ascii="David" w:hAnsi="David" w:hint="cs"/>
          <w:color w:val="080908"/>
          <w:sz w:val="24"/>
          <w:rtl/>
        </w:rPr>
        <w:t>שנותן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עובדיו</w:t>
      </w:r>
      <w:r w:rsidRPr="00DA6C3E">
        <w:rPr>
          <w:rFonts w:ascii="David" w:hAnsi="David"/>
          <w:color w:val="080908"/>
          <w:sz w:val="24"/>
          <w:rtl/>
        </w:rPr>
        <w:t xml:space="preserve">, </w:t>
      </w:r>
      <w:r w:rsidRPr="00DA6C3E">
        <w:rPr>
          <w:rFonts w:ascii="David" w:hAnsi="David" w:hint="cs"/>
          <w:color w:val="080908"/>
          <w:sz w:val="24"/>
          <w:rtl/>
        </w:rPr>
        <w:t>קבלני</w:t>
      </w:r>
      <w:r w:rsidRPr="00DA6C3E">
        <w:rPr>
          <w:rFonts w:ascii="David" w:hAnsi="David"/>
          <w:color w:val="080908"/>
          <w:sz w:val="24"/>
          <w:rtl/>
        </w:rPr>
        <w:t xml:space="preserve"> </w:t>
      </w:r>
      <w:r w:rsidRPr="00DA6C3E">
        <w:rPr>
          <w:rFonts w:ascii="David" w:hAnsi="David" w:hint="cs"/>
          <w:color w:val="080908"/>
          <w:sz w:val="24"/>
          <w:rtl/>
        </w:rPr>
        <w:t>משנה</w:t>
      </w:r>
      <w:r w:rsidRPr="00DA6C3E">
        <w:rPr>
          <w:rFonts w:ascii="David" w:hAnsi="David"/>
          <w:color w:val="080908"/>
          <w:sz w:val="24"/>
          <w:rtl/>
        </w:rPr>
        <w:t xml:space="preserve"> </w:t>
      </w:r>
      <w:r w:rsidRPr="00DA6C3E">
        <w:rPr>
          <w:rFonts w:ascii="David" w:hAnsi="David" w:hint="cs"/>
          <w:color w:val="080908"/>
          <w:sz w:val="24"/>
          <w:rtl/>
        </w:rPr>
        <w:t>וכל</w:t>
      </w:r>
      <w:r w:rsidRPr="00DA6C3E">
        <w:rPr>
          <w:rFonts w:ascii="David" w:hAnsi="David"/>
          <w:color w:val="080908"/>
          <w:sz w:val="24"/>
          <w:rtl/>
        </w:rPr>
        <w:t xml:space="preserve"> </w:t>
      </w:r>
      <w:r w:rsidRPr="00DA6C3E">
        <w:rPr>
          <w:rFonts w:ascii="David" w:hAnsi="David" w:hint="cs"/>
          <w:color w:val="080908"/>
          <w:sz w:val="24"/>
          <w:rtl/>
        </w:rPr>
        <w:t>אדם</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ישמור</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כהגדרתו</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סמך</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הדרוש</w:t>
      </w:r>
      <w:r w:rsidRPr="00DA6C3E">
        <w:rPr>
          <w:rFonts w:ascii="David" w:hAnsi="David"/>
          <w:color w:val="080908"/>
          <w:sz w:val="24"/>
          <w:rtl/>
        </w:rPr>
        <w:t xml:space="preserve"> </w:t>
      </w:r>
      <w:r w:rsidRPr="00DA6C3E">
        <w:rPr>
          <w:rFonts w:ascii="David" w:hAnsi="David" w:hint="cs"/>
          <w:color w:val="080908"/>
          <w:sz w:val="24"/>
          <w:rtl/>
        </w:rPr>
        <w:t>לשמירת</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כהגדרתו</w:t>
      </w:r>
      <w:r w:rsidRPr="00DA6C3E">
        <w:rPr>
          <w:rFonts w:ascii="David" w:hAnsi="David"/>
          <w:color w:val="080908"/>
          <w:sz w:val="24"/>
          <w:rtl/>
        </w:rPr>
        <w:t xml:space="preserve"> </w:t>
      </w:r>
      <w:r w:rsidRPr="00DA6C3E">
        <w:rPr>
          <w:rFonts w:ascii="David" w:hAnsi="David" w:hint="cs"/>
          <w:color w:val="080908"/>
          <w:sz w:val="24"/>
          <w:rtl/>
        </w:rPr>
        <w:t>להלן</w:t>
      </w:r>
      <w:r w:rsidR="008160FE" w:rsidRPr="00DA6C3E">
        <w:rPr>
          <w:rFonts w:ascii="David" w:hAnsi="David"/>
          <w:color w:val="080908"/>
          <w:sz w:val="24"/>
          <w:rtl/>
        </w:rPr>
        <w:t xml:space="preserve">; </w:t>
      </w:r>
    </w:p>
    <w:p w14:paraId="4A9ABB59"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והואיל</w:t>
      </w:r>
      <w:r w:rsidRPr="00DA6C3E">
        <w:rPr>
          <w:rFonts w:ascii="David" w:hAnsi="David"/>
          <w:color w:val="080908"/>
          <w:sz w:val="24"/>
          <w:rtl/>
        </w:rPr>
        <w:tab/>
      </w:r>
      <w:r w:rsidRPr="00DA6C3E">
        <w:rPr>
          <w:rFonts w:ascii="David" w:hAnsi="David" w:hint="cs"/>
          <w:color w:val="080908"/>
          <w:sz w:val="24"/>
          <w:rtl/>
        </w:rPr>
        <w:t>והוסבר</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וידוע</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עקב</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יתכן</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אקבל</w:t>
      </w:r>
      <w:r w:rsidRPr="00DA6C3E">
        <w:rPr>
          <w:rFonts w:ascii="David" w:hAnsi="David"/>
          <w:color w:val="080908"/>
          <w:sz w:val="24"/>
          <w:rtl/>
        </w:rPr>
        <w:t xml:space="preserve"> </w:t>
      </w:r>
      <w:proofErr w:type="spellStart"/>
      <w:r w:rsidRPr="00DA6C3E">
        <w:rPr>
          <w:rFonts w:ascii="David" w:hAnsi="David" w:hint="cs"/>
          <w:color w:val="080908"/>
          <w:sz w:val="24"/>
          <w:rtl/>
        </w:rPr>
        <w:t>לחזקתי</w:t>
      </w:r>
      <w:proofErr w:type="spellEnd"/>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יבוא</w:t>
      </w:r>
      <w:r w:rsidRPr="00DA6C3E">
        <w:rPr>
          <w:rFonts w:ascii="David" w:hAnsi="David"/>
          <w:color w:val="080908"/>
          <w:sz w:val="24"/>
          <w:rtl/>
        </w:rPr>
        <w:t xml:space="preserve"> </w:t>
      </w:r>
      <w:r w:rsidRPr="00DA6C3E">
        <w:rPr>
          <w:rFonts w:ascii="David" w:hAnsi="David" w:hint="cs"/>
          <w:color w:val="080908"/>
          <w:sz w:val="24"/>
          <w:rtl/>
        </w:rPr>
        <w:t>לידיעתי</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color w:val="080908"/>
          <w:sz w:val="24"/>
        </w:rPr>
        <w:t>Information</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ידע</w:t>
      </w:r>
      <w:r w:rsidR="008160FE" w:rsidRPr="00DA6C3E">
        <w:rPr>
          <w:rFonts w:ascii="David" w:hAnsi="David" w:hint="cs"/>
          <w:color w:val="080908"/>
          <w:sz w:val="24"/>
          <w:rtl/>
        </w:rPr>
        <w:t xml:space="preserve"> (</w:t>
      </w:r>
      <w:r w:rsidRPr="00DA6C3E">
        <w:rPr>
          <w:rFonts w:ascii="David" w:hAnsi="David"/>
          <w:color w:val="080908"/>
          <w:sz w:val="24"/>
        </w:rPr>
        <w:t>Know-How</w:t>
      </w:r>
      <w:r w:rsidRPr="00DA6C3E">
        <w:rPr>
          <w:rFonts w:ascii="David" w:hAnsi="David"/>
          <w:color w:val="080908"/>
          <w:sz w:val="24"/>
          <w:rtl/>
        </w:rPr>
        <w:t xml:space="preserve">) </w:t>
      </w:r>
      <w:r w:rsidRPr="00DA6C3E">
        <w:rPr>
          <w:rFonts w:ascii="David" w:hAnsi="David" w:hint="cs"/>
          <w:color w:val="080908"/>
          <w:sz w:val="24"/>
          <w:rtl/>
        </w:rPr>
        <w:t>כלשהם</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תכתובת</w:t>
      </w:r>
      <w:r w:rsidRPr="00DA6C3E">
        <w:rPr>
          <w:rFonts w:ascii="David" w:hAnsi="David"/>
          <w:color w:val="080908"/>
          <w:sz w:val="24"/>
          <w:rtl/>
        </w:rPr>
        <w:t xml:space="preserve">, </w:t>
      </w:r>
      <w:r w:rsidRPr="00DA6C3E">
        <w:rPr>
          <w:rFonts w:ascii="David" w:hAnsi="David" w:hint="cs"/>
          <w:color w:val="080908"/>
          <w:sz w:val="24"/>
          <w:rtl/>
        </w:rPr>
        <w:t>חוות</w:t>
      </w:r>
      <w:r w:rsidRPr="00DA6C3E">
        <w:rPr>
          <w:rFonts w:ascii="David" w:hAnsi="David"/>
          <w:color w:val="080908"/>
          <w:sz w:val="24"/>
          <w:rtl/>
        </w:rPr>
        <w:t xml:space="preserve"> </w:t>
      </w:r>
      <w:r w:rsidRPr="00DA6C3E">
        <w:rPr>
          <w:rFonts w:ascii="David" w:hAnsi="David" w:hint="cs"/>
          <w:color w:val="080908"/>
          <w:sz w:val="24"/>
          <w:rtl/>
        </w:rPr>
        <w:t>דעת</w:t>
      </w:r>
      <w:r w:rsidRPr="00DA6C3E">
        <w:rPr>
          <w:rFonts w:ascii="David" w:hAnsi="David"/>
          <w:color w:val="080908"/>
          <w:sz w:val="24"/>
          <w:rtl/>
        </w:rPr>
        <w:t xml:space="preserve">, </w:t>
      </w:r>
      <w:r w:rsidRPr="00DA6C3E">
        <w:rPr>
          <w:rFonts w:ascii="David" w:hAnsi="David" w:hint="cs"/>
          <w:color w:val="080908"/>
          <w:sz w:val="24"/>
          <w:rtl/>
        </w:rPr>
        <w:t>חומר</w:t>
      </w:r>
      <w:r w:rsidRPr="00DA6C3E">
        <w:rPr>
          <w:rFonts w:ascii="David" w:hAnsi="David"/>
          <w:color w:val="080908"/>
          <w:sz w:val="24"/>
          <w:rtl/>
        </w:rPr>
        <w:t xml:space="preserve">, </w:t>
      </w:r>
      <w:proofErr w:type="spellStart"/>
      <w:r w:rsidRPr="00DA6C3E">
        <w:rPr>
          <w:rFonts w:ascii="David" w:hAnsi="David" w:hint="cs"/>
          <w:color w:val="080908"/>
          <w:sz w:val="24"/>
          <w:rtl/>
        </w:rPr>
        <w:t>תוכנית</w:t>
      </w:r>
      <w:proofErr w:type="spellEnd"/>
      <w:r w:rsidRPr="00DA6C3E">
        <w:rPr>
          <w:rFonts w:ascii="David" w:hAnsi="David"/>
          <w:color w:val="080908"/>
          <w:sz w:val="24"/>
          <w:rtl/>
        </w:rPr>
        <w:t xml:space="preserve">, </w:t>
      </w:r>
      <w:r w:rsidRPr="00DA6C3E">
        <w:rPr>
          <w:rFonts w:ascii="David" w:hAnsi="David" w:hint="cs"/>
          <w:color w:val="080908"/>
          <w:sz w:val="24"/>
          <w:rtl/>
        </w:rPr>
        <w:t>מסמך</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 xml:space="preserve">, </w:t>
      </w:r>
      <w:r w:rsidRPr="00DA6C3E">
        <w:rPr>
          <w:rFonts w:ascii="David" w:hAnsi="David" w:hint="cs"/>
          <w:color w:val="080908"/>
          <w:sz w:val="24"/>
          <w:rtl/>
        </w:rPr>
        <w:t>שרטוט</w:t>
      </w:r>
      <w:r w:rsidRPr="00DA6C3E">
        <w:rPr>
          <w:rFonts w:ascii="David" w:hAnsi="David"/>
          <w:color w:val="080908"/>
          <w:sz w:val="24"/>
          <w:rtl/>
        </w:rPr>
        <w:t xml:space="preserve">, </w:t>
      </w:r>
      <w:r w:rsidRPr="00DA6C3E">
        <w:rPr>
          <w:rFonts w:ascii="David" w:hAnsi="David" w:hint="cs"/>
          <w:color w:val="080908"/>
          <w:sz w:val="24"/>
          <w:rtl/>
        </w:rPr>
        <w:t>סוד</w:t>
      </w:r>
      <w:r w:rsidRPr="00DA6C3E">
        <w:rPr>
          <w:rFonts w:ascii="David" w:hAnsi="David"/>
          <w:color w:val="080908"/>
          <w:sz w:val="24"/>
          <w:rtl/>
        </w:rPr>
        <w:t xml:space="preserve"> </w:t>
      </w:r>
      <w:r w:rsidRPr="00DA6C3E">
        <w:rPr>
          <w:rFonts w:ascii="David" w:hAnsi="David" w:hint="cs"/>
          <w:color w:val="080908"/>
          <w:sz w:val="24"/>
          <w:rtl/>
        </w:rPr>
        <w:t>מסחרי</w:t>
      </w:r>
      <w:r w:rsidRPr="00DA6C3E">
        <w:rPr>
          <w:rFonts w:ascii="David" w:hAnsi="David"/>
          <w:color w:val="080908"/>
          <w:sz w:val="24"/>
          <w:rtl/>
        </w:rPr>
        <w:t>/</w:t>
      </w:r>
      <w:r w:rsidRPr="00DA6C3E">
        <w:rPr>
          <w:rFonts w:ascii="David" w:hAnsi="David" w:hint="cs"/>
          <w:color w:val="080908"/>
          <w:sz w:val="24"/>
          <w:rtl/>
        </w:rPr>
        <w:t>עסקי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ידיעה</w:t>
      </w:r>
      <w:r w:rsidRPr="00DA6C3E">
        <w:rPr>
          <w:rFonts w:ascii="David" w:hAnsi="David"/>
          <w:color w:val="080908"/>
          <w:sz w:val="24"/>
          <w:rtl/>
        </w:rPr>
        <w:t xml:space="preserve"> </w:t>
      </w:r>
      <w:r w:rsidRPr="00DA6C3E">
        <w:rPr>
          <w:rFonts w:ascii="David" w:hAnsi="David" w:hint="cs"/>
          <w:color w:val="080908"/>
          <w:sz w:val="24"/>
          <w:rtl/>
        </w:rPr>
        <w:t>כהגדרתה</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91 </w:t>
      </w:r>
      <w:r w:rsidRPr="00DA6C3E">
        <w:rPr>
          <w:rFonts w:ascii="David" w:hAnsi="David" w:hint="cs"/>
          <w:color w:val="080908"/>
          <w:sz w:val="24"/>
          <w:rtl/>
        </w:rPr>
        <w:t>לחוק</w:t>
      </w:r>
      <w:r w:rsidRPr="00DA6C3E">
        <w:rPr>
          <w:rFonts w:ascii="David" w:hAnsi="David"/>
          <w:color w:val="080908"/>
          <w:sz w:val="24"/>
          <w:rtl/>
        </w:rPr>
        <w:t xml:space="preserve"> </w:t>
      </w:r>
      <w:r w:rsidRPr="00DA6C3E">
        <w:rPr>
          <w:rFonts w:ascii="David" w:hAnsi="David" w:hint="cs"/>
          <w:color w:val="080908"/>
          <w:sz w:val="24"/>
          <w:rtl/>
        </w:rPr>
        <w:t>העונשין</w:t>
      </w:r>
      <w:r w:rsidRPr="00DA6C3E">
        <w:rPr>
          <w:rFonts w:ascii="David" w:hAnsi="David"/>
          <w:color w:val="080908"/>
          <w:sz w:val="24"/>
          <w:rtl/>
        </w:rPr>
        <w:t xml:space="preserve">, </w:t>
      </w:r>
      <w:r w:rsidRPr="00DA6C3E">
        <w:rPr>
          <w:rFonts w:ascii="David" w:hAnsi="David" w:hint="cs"/>
          <w:color w:val="080908"/>
          <w:sz w:val="24"/>
          <w:rtl/>
        </w:rPr>
        <w:t>תשל</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- 1977 </w:t>
      </w:r>
      <w:r w:rsidRPr="00DA6C3E">
        <w:rPr>
          <w:rFonts w:ascii="David" w:hAnsi="David" w:hint="cs"/>
          <w:color w:val="080908"/>
          <w:sz w:val="24"/>
          <w:rtl/>
        </w:rPr>
        <w:t>מסוגים</w:t>
      </w:r>
      <w:r w:rsidRPr="00DA6C3E">
        <w:rPr>
          <w:rFonts w:ascii="David" w:hAnsi="David"/>
          <w:color w:val="080908"/>
          <w:sz w:val="24"/>
          <w:rtl/>
        </w:rPr>
        <w:t xml:space="preserve"> </w:t>
      </w:r>
      <w:r w:rsidRPr="00DA6C3E">
        <w:rPr>
          <w:rFonts w:ascii="David" w:hAnsi="David" w:hint="cs"/>
          <w:color w:val="080908"/>
          <w:sz w:val="24"/>
          <w:rtl/>
        </w:rPr>
        <w:t>שונים</w:t>
      </w:r>
      <w:r w:rsidRPr="00DA6C3E">
        <w:rPr>
          <w:rFonts w:ascii="David" w:hAnsi="David"/>
          <w:color w:val="080908"/>
          <w:sz w:val="24"/>
          <w:rtl/>
        </w:rPr>
        <w:t xml:space="preserve">, </w:t>
      </w:r>
      <w:r w:rsidRPr="00DA6C3E">
        <w:rPr>
          <w:rFonts w:ascii="David" w:hAnsi="David" w:hint="cs"/>
          <w:color w:val="080908"/>
          <w:sz w:val="24"/>
          <w:rtl/>
        </w:rPr>
        <w:t>שאינו</w:t>
      </w:r>
      <w:r w:rsidRPr="00DA6C3E">
        <w:rPr>
          <w:rFonts w:ascii="David" w:hAnsi="David"/>
          <w:color w:val="080908"/>
          <w:sz w:val="24"/>
          <w:rtl/>
        </w:rPr>
        <w:t xml:space="preserve"> </w:t>
      </w:r>
      <w:r w:rsidRPr="00DA6C3E">
        <w:rPr>
          <w:rFonts w:ascii="David" w:hAnsi="David" w:hint="cs"/>
          <w:color w:val="080908"/>
          <w:sz w:val="24"/>
          <w:rtl/>
        </w:rPr>
        <w:t>מצוי</w:t>
      </w:r>
      <w:r w:rsidRPr="00DA6C3E">
        <w:rPr>
          <w:rFonts w:ascii="David" w:hAnsi="David"/>
          <w:color w:val="080908"/>
          <w:sz w:val="24"/>
          <w:rtl/>
        </w:rPr>
        <w:t xml:space="preserve"> </w:t>
      </w:r>
      <w:r w:rsidRPr="00DA6C3E">
        <w:rPr>
          <w:rFonts w:ascii="David" w:hAnsi="David" w:hint="cs"/>
          <w:color w:val="080908"/>
          <w:sz w:val="24"/>
          <w:rtl/>
        </w:rPr>
        <w:t>בידיעת</w:t>
      </w:r>
      <w:r w:rsidRPr="00DA6C3E">
        <w:rPr>
          <w:rFonts w:ascii="David" w:hAnsi="David"/>
          <w:color w:val="080908"/>
          <w:sz w:val="24"/>
          <w:rtl/>
        </w:rPr>
        <w:t xml:space="preserve"> </w:t>
      </w:r>
      <w:r w:rsidRPr="00DA6C3E">
        <w:rPr>
          <w:rFonts w:ascii="David" w:hAnsi="David" w:hint="cs"/>
          <w:color w:val="080908"/>
          <w:sz w:val="24"/>
          <w:rtl/>
        </w:rPr>
        <w:t>כלל</w:t>
      </w:r>
      <w:r w:rsidRPr="00DA6C3E">
        <w:rPr>
          <w:rFonts w:ascii="David" w:hAnsi="David"/>
          <w:color w:val="080908"/>
          <w:sz w:val="24"/>
          <w:rtl/>
        </w:rPr>
        <w:t xml:space="preserve"> </w:t>
      </w:r>
      <w:r w:rsidRPr="00DA6C3E">
        <w:rPr>
          <w:rFonts w:ascii="David" w:hAnsi="David" w:hint="cs"/>
          <w:color w:val="080908"/>
          <w:sz w:val="24"/>
          <w:rtl/>
        </w:rPr>
        <w:t>הציבור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שידיעתו</w:t>
      </w:r>
      <w:r w:rsidRPr="00DA6C3E">
        <w:rPr>
          <w:rFonts w:ascii="David" w:hAnsi="David"/>
          <w:color w:val="080908"/>
          <w:sz w:val="24"/>
          <w:rtl/>
        </w:rPr>
        <w:t xml:space="preserve"> </w:t>
      </w:r>
      <w:r w:rsidRPr="00DA6C3E">
        <w:rPr>
          <w:rFonts w:ascii="David" w:hAnsi="David" w:hint="cs"/>
          <w:color w:val="080908"/>
          <w:sz w:val="24"/>
          <w:rtl/>
        </w:rPr>
        <w:t>תשמש</w:t>
      </w:r>
      <w:r w:rsidRPr="00DA6C3E">
        <w:rPr>
          <w:rFonts w:ascii="David" w:hAnsi="David"/>
          <w:color w:val="080908"/>
          <w:sz w:val="24"/>
          <w:rtl/>
        </w:rPr>
        <w:t xml:space="preserve"> </w:t>
      </w:r>
      <w:r w:rsidRPr="00DA6C3E">
        <w:rPr>
          <w:rFonts w:ascii="David" w:hAnsi="David" w:hint="cs"/>
          <w:color w:val="080908"/>
          <w:sz w:val="24"/>
          <w:rtl/>
        </w:rPr>
        <w:t>ל</w:t>
      </w:r>
      <w:r w:rsidRPr="00DA6C3E">
        <w:rPr>
          <w:rFonts w:ascii="David" w:hAnsi="David"/>
          <w:color w:val="080908"/>
          <w:sz w:val="24"/>
          <w:rtl/>
        </w:rPr>
        <w:t xml:space="preserve"> - "</w:t>
      </w:r>
      <w:r w:rsidRPr="00DA6C3E">
        <w:rPr>
          <w:rFonts w:ascii="David" w:hAnsi="David" w:hint="cs"/>
          <w:color w:val="080908"/>
          <w:sz w:val="24"/>
          <w:rtl/>
        </w:rPr>
        <w:t>קיצור</w:t>
      </w:r>
      <w:r w:rsidRPr="00DA6C3E">
        <w:rPr>
          <w:rFonts w:ascii="David" w:hAnsi="David"/>
          <w:color w:val="080908"/>
          <w:sz w:val="24"/>
          <w:rtl/>
        </w:rPr>
        <w:t xml:space="preserve"> </w:t>
      </w:r>
      <w:r w:rsidRPr="00DA6C3E">
        <w:rPr>
          <w:rFonts w:ascii="David" w:hAnsi="David" w:hint="cs"/>
          <w:color w:val="080908"/>
          <w:sz w:val="24"/>
          <w:rtl/>
        </w:rPr>
        <w:t>דרך</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הגעה</w:t>
      </w:r>
      <w:r w:rsidRPr="00DA6C3E">
        <w:rPr>
          <w:rFonts w:ascii="David" w:hAnsi="David"/>
          <w:color w:val="080908"/>
          <w:sz w:val="24"/>
          <w:rtl/>
        </w:rPr>
        <w:t xml:space="preserve"> </w:t>
      </w:r>
      <w:r w:rsidRPr="00DA6C3E">
        <w:rPr>
          <w:rFonts w:ascii="David" w:hAnsi="David" w:hint="cs"/>
          <w:color w:val="080908"/>
          <w:sz w:val="24"/>
          <w:rtl/>
        </w:rPr>
        <w:t>למידע</w:t>
      </w:r>
      <w:r w:rsidRPr="00DA6C3E">
        <w:rPr>
          <w:rFonts w:ascii="David" w:hAnsi="David"/>
          <w:color w:val="080908"/>
          <w:sz w:val="24"/>
          <w:rtl/>
        </w:rPr>
        <w:t xml:space="preserve"> </w:t>
      </w:r>
      <w:r w:rsidRPr="00DA6C3E">
        <w:rPr>
          <w:rFonts w:ascii="David" w:hAnsi="David" w:hint="cs"/>
          <w:color w:val="080908"/>
          <w:sz w:val="24"/>
          <w:rtl/>
        </w:rPr>
        <w:t>שהכלל</w:t>
      </w:r>
      <w:r w:rsidRPr="00DA6C3E">
        <w:rPr>
          <w:rFonts w:ascii="David" w:hAnsi="David"/>
          <w:color w:val="080908"/>
          <w:sz w:val="24"/>
          <w:rtl/>
        </w:rPr>
        <w:t xml:space="preserve"> </w:t>
      </w:r>
      <w:r w:rsidRPr="00DA6C3E">
        <w:rPr>
          <w:rFonts w:ascii="David" w:hAnsi="David" w:hint="cs"/>
          <w:color w:val="080908"/>
          <w:sz w:val="24"/>
          <w:rtl/>
        </w:rPr>
        <w:t>אינו</w:t>
      </w:r>
      <w:r w:rsidRPr="00DA6C3E">
        <w:rPr>
          <w:rFonts w:ascii="David" w:hAnsi="David"/>
          <w:color w:val="080908"/>
          <w:sz w:val="24"/>
          <w:rtl/>
        </w:rPr>
        <w:t xml:space="preserve"> </w:t>
      </w:r>
      <w:r w:rsidRPr="00DA6C3E">
        <w:rPr>
          <w:rFonts w:ascii="David" w:hAnsi="David" w:hint="cs"/>
          <w:color w:val="080908"/>
          <w:sz w:val="24"/>
          <w:rtl/>
        </w:rPr>
        <w:t>יכול</w:t>
      </w:r>
      <w:r w:rsidRPr="00DA6C3E">
        <w:rPr>
          <w:rFonts w:ascii="David" w:hAnsi="David"/>
          <w:color w:val="080908"/>
          <w:sz w:val="24"/>
          <w:rtl/>
        </w:rPr>
        <w:t xml:space="preserve"> </w:t>
      </w:r>
      <w:r w:rsidRPr="00DA6C3E">
        <w:rPr>
          <w:rFonts w:ascii="David" w:hAnsi="David" w:hint="cs"/>
          <w:color w:val="080908"/>
          <w:sz w:val="24"/>
          <w:rtl/>
        </w:rPr>
        <w:t>להגיע</w:t>
      </w:r>
      <w:r w:rsidRPr="00DA6C3E">
        <w:rPr>
          <w:rFonts w:ascii="David" w:hAnsi="David"/>
          <w:color w:val="080908"/>
          <w:sz w:val="24"/>
          <w:rtl/>
        </w:rPr>
        <w:t xml:space="preserve"> </w:t>
      </w:r>
      <w:r w:rsidRPr="00DA6C3E">
        <w:rPr>
          <w:rFonts w:ascii="David" w:hAnsi="David" w:hint="cs"/>
          <w:color w:val="080908"/>
          <w:sz w:val="24"/>
          <w:rtl/>
        </w:rPr>
        <w:t>אליו</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בעל</w:t>
      </w:r>
      <w:r w:rsidRPr="00DA6C3E">
        <w:rPr>
          <w:rFonts w:ascii="David" w:hAnsi="David"/>
          <w:color w:val="080908"/>
          <w:sz w:val="24"/>
          <w:rtl/>
        </w:rPr>
        <w:t xml:space="preserve"> </w:t>
      </w:r>
      <w:r w:rsidRPr="00DA6C3E">
        <w:rPr>
          <w:rFonts w:ascii="David" w:hAnsi="David" w:hint="cs"/>
          <w:color w:val="080908"/>
          <w:sz w:val="24"/>
          <w:rtl/>
        </w:rPr>
        <w:t>פה</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בתעתיק</w:t>
      </w:r>
      <w:r w:rsidRPr="00DA6C3E">
        <w:rPr>
          <w:rFonts w:ascii="David" w:hAnsi="David"/>
          <w:color w:val="080908"/>
          <w:sz w:val="24"/>
          <w:rtl/>
        </w:rPr>
        <w:t xml:space="preserve">, </w:t>
      </w:r>
      <w:r w:rsidRPr="00DA6C3E">
        <w:rPr>
          <w:rFonts w:ascii="David" w:hAnsi="David" w:hint="cs"/>
          <w:color w:val="080908"/>
          <w:sz w:val="24"/>
          <w:rtl/>
        </w:rPr>
        <w:t>באמצעי</w:t>
      </w:r>
      <w:r w:rsidRPr="00DA6C3E">
        <w:rPr>
          <w:rFonts w:ascii="David" w:hAnsi="David"/>
          <w:color w:val="080908"/>
          <w:sz w:val="24"/>
          <w:rtl/>
        </w:rPr>
        <w:t xml:space="preserve"> </w:t>
      </w:r>
      <w:r w:rsidRPr="00DA6C3E">
        <w:rPr>
          <w:rFonts w:ascii="David" w:hAnsi="David" w:hint="cs"/>
          <w:color w:val="080908"/>
          <w:sz w:val="24"/>
          <w:rtl/>
        </w:rPr>
        <w:t>אחסון</w:t>
      </w:r>
      <w:r w:rsidRPr="00DA6C3E">
        <w:rPr>
          <w:rFonts w:ascii="David" w:hAnsi="David"/>
          <w:color w:val="080908"/>
          <w:sz w:val="24"/>
          <w:rtl/>
        </w:rPr>
        <w:t xml:space="preserve"> </w:t>
      </w:r>
      <w:r w:rsidRPr="00DA6C3E">
        <w:rPr>
          <w:rFonts w:ascii="David" w:hAnsi="David" w:hint="cs"/>
          <w:color w:val="080908"/>
          <w:sz w:val="24"/>
          <w:rtl/>
        </w:rPr>
        <w:t>אלקטרוני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כלי</w:t>
      </w:r>
      <w:r w:rsidRPr="00DA6C3E">
        <w:rPr>
          <w:rFonts w:ascii="David" w:hAnsi="David"/>
          <w:color w:val="080908"/>
          <w:sz w:val="24"/>
          <w:rtl/>
        </w:rPr>
        <w:t xml:space="preserve"> </w:t>
      </w:r>
      <w:r w:rsidRPr="00DA6C3E">
        <w:rPr>
          <w:rFonts w:ascii="David" w:hAnsi="David" w:hint="cs"/>
          <w:color w:val="080908"/>
          <w:sz w:val="24"/>
          <w:rtl/>
        </w:rPr>
        <w:t>ואמצעי</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העשוי</w:t>
      </w:r>
      <w:r w:rsidRPr="00DA6C3E">
        <w:rPr>
          <w:rFonts w:ascii="David" w:hAnsi="David"/>
          <w:color w:val="080908"/>
          <w:sz w:val="24"/>
          <w:rtl/>
        </w:rPr>
        <w:t xml:space="preserve"> </w:t>
      </w:r>
      <w:r w:rsidRPr="00DA6C3E">
        <w:rPr>
          <w:rFonts w:ascii="David" w:hAnsi="David" w:hint="cs"/>
          <w:color w:val="080908"/>
          <w:sz w:val="24"/>
          <w:rtl/>
        </w:rPr>
        <w:t>לאצור</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ישיר</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עקיף</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אך</w:t>
      </w:r>
      <w:r w:rsidRPr="00DA6C3E">
        <w:rPr>
          <w:rFonts w:ascii="David" w:hAnsi="David"/>
          <w:color w:val="080908"/>
          <w:sz w:val="24"/>
          <w:rtl/>
        </w:rPr>
        <w:t xml:space="preserve"> </w:t>
      </w: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מכלליות</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נתונים</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ודו</w:t>
      </w:r>
      <w:r w:rsidRPr="00DA6C3E">
        <w:rPr>
          <w:rFonts w:ascii="David" w:hAnsi="David"/>
          <w:color w:val="080908"/>
          <w:sz w:val="24"/>
          <w:rtl/>
        </w:rPr>
        <w:t>"</w:t>
      </w:r>
      <w:r w:rsidRPr="00DA6C3E">
        <w:rPr>
          <w:rFonts w:ascii="David" w:hAnsi="David" w:hint="cs"/>
          <w:color w:val="080908"/>
          <w:sz w:val="24"/>
          <w:rtl/>
        </w:rPr>
        <w:t>חות</w:t>
      </w:r>
      <w:r w:rsidRPr="00DA6C3E">
        <w:rPr>
          <w:rFonts w:ascii="David" w:hAnsi="David"/>
          <w:color w:val="080908"/>
          <w:sz w:val="24"/>
          <w:rtl/>
        </w:rPr>
        <w:t xml:space="preserve"> </w:t>
      </w:r>
      <w:r w:rsidRPr="00DA6C3E">
        <w:rPr>
          <w:rStyle w:val="ae"/>
          <w:rFonts w:ascii="David" w:hAnsi="David"/>
          <w:color w:val="080908"/>
          <w:rtl/>
        </w:rPr>
        <w:t>(</w:t>
      </w:r>
      <w:r w:rsidRPr="00DA6C3E">
        <w:rPr>
          <w:rStyle w:val="ae"/>
          <w:rFonts w:ascii="David" w:hAnsi="David" w:hint="cs"/>
          <w:color w:val="080908"/>
          <w:rtl/>
        </w:rPr>
        <w:t>להלן</w:t>
      </w:r>
      <w:r w:rsidRPr="00DA6C3E">
        <w:rPr>
          <w:rStyle w:val="ae"/>
          <w:rFonts w:ascii="David" w:hAnsi="David"/>
          <w:color w:val="080908"/>
          <w:rtl/>
        </w:rPr>
        <w:t>: "</w:t>
      </w:r>
      <w:r w:rsidRPr="00DA6C3E">
        <w:rPr>
          <w:rStyle w:val="ae"/>
          <w:rFonts w:ascii="David" w:hAnsi="David" w:hint="cs"/>
          <w:color w:val="080908"/>
          <w:rtl/>
        </w:rPr>
        <w:t>המידע</w:t>
      </w:r>
      <w:r w:rsidR="008160FE" w:rsidRPr="00DA6C3E">
        <w:rPr>
          <w:rStyle w:val="ae"/>
          <w:rFonts w:ascii="David" w:hAnsi="David"/>
          <w:color w:val="080908"/>
          <w:rtl/>
        </w:rPr>
        <w:t>")</w:t>
      </w:r>
      <w:r w:rsidR="008160FE" w:rsidRPr="00DA6C3E">
        <w:rPr>
          <w:rFonts w:ascii="David" w:hAnsi="David"/>
          <w:color w:val="080908"/>
          <w:sz w:val="24"/>
          <w:rtl/>
        </w:rPr>
        <w:t xml:space="preserve">; </w:t>
      </w:r>
    </w:p>
    <w:p w14:paraId="2D121E80"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והואיל</w:t>
      </w:r>
      <w:r w:rsidRPr="00DA6C3E">
        <w:rPr>
          <w:rFonts w:ascii="David" w:hAnsi="David"/>
          <w:color w:val="080908"/>
          <w:sz w:val="24"/>
          <w:rtl/>
        </w:rPr>
        <w:tab/>
      </w:r>
      <w:r w:rsidRPr="00DA6C3E">
        <w:rPr>
          <w:rFonts w:ascii="David" w:hAnsi="David" w:hint="cs"/>
          <w:color w:val="080908"/>
          <w:sz w:val="24"/>
          <w:rtl/>
        </w:rPr>
        <w:t>והוסבר</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וידוע</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גילוי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אי</w:t>
      </w:r>
      <w:r w:rsidRPr="00DA6C3E">
        <w:rPr>
          <w:rFonts w:ascii="David" w:hAnsi="David"/>
          <w:color w:val="080908"/>
          <w:sz w:val="24"/>
          <w:rtl/>
        </w:rPr>
        <w:t xml:space="preserve"> </w:t>
      </w:r>
      <w:r w:rsidRPr="00DA6C3E">
        <w:rPr>
          <w:rFonts w:ascii="David" w:hAnsi="David" w:hint="cs"/>
          <w:color w:val="080908"/>
          <w:sz w:val="24"/>
          <w:rtl/>
        </w:rPr>
        <w:t>שמירה</w:t>
      </w:r>
      <w:r w:rsidRPr="00DA6C3E">
        <w:rPr>
          <w:rFonts w:ascii="David" w:hAnsi="David"/>
          <w:color w:val="080908"/>
          <w:sz w:val="24"/>
          <w:rtl/>
        </w:rPr>
        <w:t xml:space="preserve"> </w:t>
      </w:r>
      <w:r w:rsidRPr="00DA6C3E">
        <w:rPr>
          <w:rFonts w:ascii="David" w:hAnsi="David" w:hint="cs"/>
          <w:color w:val="080908"/>
          <w:sz w:val="24"/>
          <w:rtl/>
        </w:rPr>
        <w:t>בסוד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מסירת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צורה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אדם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כלשהם</w:t>
      </w:r>
      <w:r w:rsidRPr="00DA6C3E">
        <w:rPr>
          <w:rFonts w:ascii="David" w:hAnsi="David"/>
          <w:color w:val="080908"/>
          <w:sz w:val="24"/>
          <w:rtl/>
        </w:rPr>
        <w:t xml:space="preserve"> </w:t>
      </w:r>
      <w:r w:rsidRPr="00DA6C3E">
        <w:rPr>
          <w:rFonts w:ascii="David" w:hAnsi="David" w:hint="cs"/>
          <w:color w:val="080908"/>
          <w:sz w:val="24"/>
          <w:rtl/>
        </w:rPr>
        <w:t>מלבד</w:t>
      </w:r>
      <w:r w:rsidRPr="00DA6C3E">
        <w:rPr>
          <w:rFonts w:ascii="David" w:hAnsi="David"/>
          <w:color w:val="080908"/>
          <w:sz w:val="24"/>
          <w:rtl/>
        </w:rPr>
        <w:t xml:space="preserve"> </w:t>
      </w:r>
      <w:r w:rsidRPr="00DA6C3E">
        <w:rPr>
          <w:rFonts w:ascii="David" w:hAnsi="David" w:hint="cs"/>
          <w:color w:val="080908"/>
          <w:sz w:val="24"/>
          <w:rtl/>
        </w:rPr>
        <w:t>לנציגי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המוסמכים</w:t>
      </w:r>
      <w:r w:rsidRPr="00DA6C3E">
        <w:rPr>
          <w:rFonts w:ascii="David" w:hAnsi="David"/>
          <w:color w:val="080908"/>
          <w:sz w:val="24"/>
          <w:rtl/>
        </w:rPr>
        <w:t xml:space="preserve"> </w:t>
      </w: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המוסמך</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ובכתב</w:t>
      </w:r>
      <w:r w:rsidRPr="00DA6C3E">
        <w:rPr>
          <w:rFonts w:ascii="David" w:hAnsi="David"/>
          <w:color w:val="080908"/>
          <w:sz w:val="24"/>
          <w:rtl/>
        </w:rPr>
        <w:t xml:space="preserve"> </w:t>
      </w:r>
      <w:r w:rsidRPr="00DA6C3E">
        <w:rPr>
          <w:rFonts w:ascii="David" w:hAnsi="David" w:hint="cs"/>
          <w:color w:val="080908"/>
          <w:sz w:val="24"/>
          <w:rtl/>
        </w:rPr>
        <w:t>עלול</w:t>
      </w:r>
      <w:r w:rsidRPr="00DA6C3E">
        <w:rPr>
          <w:rFonts w:ascii="David" w:hAnsi="David"/>
          <w:color w:val="080908"/>
          <w:sz w:val="24"/>
          <w:rtl/>
        </w:rPr>
        <w:t xml:space="preserve"> </w:t>
      </w:r>
      <w:r w:rsidRPr="00DA6C3E">
        <w:rPr>
          <w:rFonts w:ascii="David" w:hAnsi="David" w:hint="cs"/>
          <w:color w:val="080908"/>
          <w:sz w:val="24"/>
          <w:rtl/>
        </w:rPr>
        <w:t>לגרום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לצדדים</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 xml:space="preserve"> </w:t>
      </w:r>
      <w:r w:rsidRPr="00DA6C3E">
        <w:rPr>
          <w:rFonts w:ascii="David" w:hAnsi="David" w:hint="cs"/>
          <w:color w:val="080908"/>
          <w:sz w:val="24"/>
          <w:rtl/>
        </w:rPr>
        <w:t>מרובה</w:t>
      </w:r>
      <w:r w:rsidRPr="00DA6C3E">
        <w:rPr>
          <w:rFonts w:ascii="David" w:hAnsi="David"/>
          <w:color w:val="080908"/>
          <w:sz w:val="24"/>
          <w:rtl/>
        </w:rPr>
        <w:t xml:space="preserve"> </w:t>
      </w:r>
      <w:r w:rsidRPr="00DA6C3E">
        <w:rPr>
          <w:rFonts w:ascii="David" w:hAnsi="David" w:hint="cs"/>
          <w:color w:val="080908"/>
          <w:sz w:val="24"/>
          <w:rtl/>
        </w:rPr>
        <w:t>ומהווה</w:t>
      </w:r>
      <w:r w:rsidRPr="00DA6C3E">
        <w:rPr>
          <w:rFonts w:ascii="David" w:hAnsi="David"/>
          <w:color w:val="080908"/>
          <w:sz w:val="24"/>
          <w:rtl/>
        </w:rPr>
        <w:t xml:space="preserve"> </w:t>
      </w:r>
      <w:r w:rsidRPr="00DA6C3E">
        <w:rPr>
          <w:rFonts w:ascii="David" w:hAnsi="David" w:hint="cs"/>
          <w:color w:val="080908"/>
          <w:sz w:val="24"/>
          <w:rtl/>
        </w:rPr>
        <w:t>עבירה</w:t>
      </w:r>
      <w:r w:rsidRPr="00DA6C3E">
        <w:rPr>
          <w:rFonts w:ascii="David" w:hAnsi="David"/>
          <w:color w:val="080908"/>
          <w:sz w:val="24"/>
          <w:rtl/>
        </w:rPr>
        <w:t xml:space="preserve"> </w:t>
      </w:r>
      <w:r w:rsidRPr="00DA6C3E">
        <w:rPr>
          <w:rFonts w:ascii="David" w:hAnsi="David" w:hint="cs"/>
          <w:color w:val="080908"/>
          <w:sz w:val="24"/>
          <w:rtl/>
        </w:rPr>
        <w:t>פלילית</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סעיף</w:t>
      </w:r>
      <w:r w:rsidRPr="00DA6C3E">
        <w:rPr>
          <w:rFonts w:ascii="David" w:hAnsi="David"/>
          <w:color w:val="080908"/>
          <w:sz w:val="24"/>
          <w:rtl/>
        </w:rPr>
        <w:t xml:space="preserve"> 118 </w:t>
      </w:r>
      <w:r w:rsidRPr="00DA6C3E">
        <w:rPr>
          <w:rFonts w:ascii="David" w:hAnsi="David" w:hint="cs"/>
          <w:color w:val="080908"/>
          <w:sz w:val="24"/>
          <w:rtl/>
        </w:rPr>
        <w:t>לחוק</w:t>
      </w:r>
      <w:r w:rsidRPr="00DA6C3E">
        <w:rPr>
          <w:rFonts w:ascii="David" w:hAnsi="David"/>
          <w:color w:val="080908"/>
          <w:sz w:val="24"/>
          <w:rtl/>
        </w:rPr>
        <w:t xml:space="preserve"> </w:t>
      </w:r>
      <w:r w:rsidRPr="00DA6C3E">
        <w:rPr>
          <w:rFonts w:ascii="David" w:hAnsi="David" w:hint="cs"/>
          <w:color w:val="080908"/>
          <w:sz w:val="24"/>
          <w:rtl/>
        </w:rPr>
        <w:t>העונשין</w:t>
      </w:r>
      <w:r w:rsidRPr="00DA6C3E">
        <w:rPr>
          <w:rFonts w:ascii="David" w:hAnsi="David"/>
          <w:color w:val="080908"/>
          <w:sz w:val="24"/>
          <w:rtl/>
        </w:rPr>
        <w:t xml:space="preserve">, </w:t>
      </w:r>
      <w:r w:rsidRPr="00DA6C3E">
        <w:rPr>
          <w:rFonts w:ascii="David" w:hAnsi="David" w:hint="cs"/>
          <w:color w:val="080908"/>
          <w:sz w:val="24"/>
          <w:rtl/>
        </w:rPr>
        <w:t>תשל</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- 1977; </w:t>
      </w:r>
    </w:p>
    <w:p w14:paraId="2B28CDD2" w14:textId="77777777" w:rsidR="002C6DE8" w:rsidRPr="00DA6C3E" w:rsidRDefault="002C6DE8" w:rsidP="00DA6C3E">
      <w:pPr>
        <w:pStyle w:val="af5"/>
        <w:spacing w:line="360" w:lineRule="atLeast"/>
        <w:rPr>
          <w:rFonts w:ascii="David" w:hAnsi="David"/>
          <w:color w:val="080908"/>
          <w:sz w:val="24"/>
          <w:rtl/>
        </w:rPr>
      </w:pPr>
      <w:r w:rsidRPr="00DA6C3E">
        <w:rPr>
          <w:rFonts w:ascii="David" w:hAnsi="David" w:hint="cs"/>
          <w:color w:val="080908"/>
          <w:sz w:val="24"/>
          <w:rtl/>
        </w:rPr>
        <w:t>אי</w:t>
      </w:r>
      <w:r w:rsidRPr="00DA6C3E">
        <w:rPr>
          <w:rFonts w:ascii="David" w:hAnsi="David"/>
          <w:color w:val="080908"/>
          <w:sz w:val="24"/>
          <w:rtl/>
        </w:rPr>
        <w:t xml:space="preserve"> </w:t>
      </w:r>
      <w:r w:rsidRPr="00DA6C3E">
        <w:rPr>
          <w:rFonts w:ascii="David" w:hAnsi="David" w:hint="cs"/>
          <w:color w:val="080908"/>
          <w:sz w:val="24"/>
          <w:rtl/>
        </w:rPr>
        <w:t>לזאת</w:t>
      </w:r>
      <w:r w:rsidRPr="00DA6C3E">
        <w:rPr>
          <w:rFonts w:ascii="David" w:hAnsi="David"/>
          <w:color w:val="080908"/>
          <w:sz w:val="24"/>
          <w:rtl/>
        </w:rPr>
        <w:t xml:space="preserve">, </w:t>
      </w: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כלפי</w:t>
      </w:r>
      <w:r w:rsidRPr="00DA6C3E">
        <w:rPr>
          <w:rFonts w:ascii="David" w:hAnsi="David"/>
          <w:color w:val="080908"/>
          <w:sz w:val="24"/>
          <w:rtl/>
        </w:rPr>
        <w:t xml:space="preserve"> </w:t>
      </w:r>
      <w:r w:rsidRPr="00DA6C3E">
        <w:rPr>
          <w:rFonts w:ascii="David" w:hAnsi="David" w:hint="cs"/>
          <w:color w:val="080908"/>
          <w:sz w:val="24"/>
          <w:rtl/>
        </w:rPr>
        <w:t>משרד</w:t>
      </w:r>
      <w:r w:rsidRPr="00DA6C3E">
        <w:rPr>
          <w:rFonts w:ascii="David" w:hAnsi="David"/>
          <w:color w:val="080908"/>
          <w:sz w:val="24"/>
          <w:rtl/>
        </w:rPr>
        <w:t xml:space="preserve"> </w:t>
      </w:r>
      <w:r w:rsidRPr="00DA6C3E">
        <w:rPr>
          <w:rFonts w:ascii="David" w:hAnsi="David" w:hint="cs"/>
          <w:color w:val="080908"/>
          <w:sz w:val="24"/>
          <w:rtl/>
        </w:rPr>
        <w:t>הכלכלה</w:t>
      </w:r>
      <w:r w:rsidRPr="00DA6C3E">
        <w:rPr>
          <w:rFonts w:ascii="David" w:hAnsi="David"/>
          <w:color w:val="080908"/>
          <w:sz w:val="24"/>
          <w:rtl/>
        </w:rPr>
        <w:t xml:space="preserve"> </w:t>
      </w:r>
      <w:r w:rsidRPr="00DA6C3E">
        <w:rPr>
          <w:rFonts w:ascii="David" w:hAnsi="David" w:hint="cs"/>
          <w:color w:val="080908"/>
          <w:sz w:val="24"/>
          <w:rtl/>
        </w:rPr>
        <w:t>והתעשייה</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 xml:space="preserve">: </w:t>
      </w:r>
    </w:p>
    <w:p w14:paraId="576CC967" w14:textId="77777777" w:rsidR="008160F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המבוא</w:t>
      </w:r>
      <w:r w:rsidRPr="00DA6C3E">
        <w:rPr>
          <w:rFonts w:ascii="David" w:hAnsi="David"/>
          <w:color w:val="080908"/>
          <w:sz w:val="24"/>
          <w:rtl/>
        </w:rPr>
        <w:t xml:space="preserve"> </w:t>
      </w:r>
      <w:r w:rsidRPr="00DA6C3E">
        <w:rPr>
          <w:rFonts w:ascii="David" w:hAnsi="David" w:hint="cs"/>
          <w:color w:val="080908"/>
          <w:sz w:val="24"/>
          <w:rtl/>
        </w:rPr>
        <w:t>להתחייבות</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מהווה</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בלתי</w:t>
      </w:r>
      <w:r w:rsidRPr="00DA6C3E">
        <w:rPr>
          <w:rFonts w:ascii="David" w:hAnsi="David"/>
          <w:color w:val="080908"/>
          <w:sz w:val="24"/>
          <w:rtl/>
        </w:rPr>
        <w:t xml:space="preserve"> </w:t>
      </w:r>
      <w:r w:rsidRPr="00DA6C3E">
        <w:rPr>
          <w:rFonts w:ascii="David" w:hAnsi="David" w:hint="cs"/>
          <w:color w:val="080908"/>
          <w:sz w:val="24"/>
          <w:rtl/>
        </w:rPr>
        <w:t>נפרד</w:t>
      </w:r>
      <w:r w:rsidRPr="00DA6C3E">
        <w:rPr>
          <w:rFonts w:ascii="David" w:hAnsi="David"/>
          <w:color w:val="080908"/>
          <w:sz w:val="24"/>
          <w:rtl/>
        </w:rPr>
        <w:t xml:space="preserve"> </w:t>
      </w:r>
      <w:r w:rsidRPr="00DA6C3E">
        <w:rPr>
          <w:rFonts w:ascii="David" w:hAnsi="David" w:hint="cs"/>
          <w:color w:val="080908"/>
          <w:sz w:val="24"/>
          <w:rtl/>
        </w:rPr>
        <w:t>הימנה</w:t>
      </w:r>
      <w:r w:rsidRPr="00DA6C3E">
        <w:rPr>
          <w:rFonts w:ascii="David" w:hAnsi="David"/>
          <w:color w:val="080908"/>
          <w:sz w:val="24"/>
          <w:rtl/>
        </w:rPr>
        <w:t xml:space="preserve">. </w:t>
      </w:r>
    </w:p>
    <w:p w14:paraId="037765A3" w14:textId="77777777" w:rsidR="008160F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לשמור</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גמורה</w:t>
      </w:r>
      <w:r w:rsidRPr="00DA6C3E">
        <w:rPr>
          <w:rFonts w:ascii="David" w:hAnsi="David"/>
          <w:color w:val="080908"/>
          <w:sz w:val="24"/>
          <w:rtl/>
        </w:rPr>
        <w:t xml:space="preserve"> </w:t>
      </w:r>
      <w:r w:rsidRPr="00DA6C3E">
        <w:rPr>
          <w:rFonts w:ascii="David" w:hAnsi="David" w:hint="cs"/>
          <w:color w:val="080908"/>
          <w:sz w:val="24"/>
          <w:rtl/>
        </w:rPr>
        <w:t>ומוחלטת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הנובע</w:t>
      </w:r>
      <w:r w:rsidRPr="00DA6C3E">
        <w:rPr>
          <w:rFonts w:ascii="David" w:hAnsi="David"/>
          <w:color w:val="080908"/>
          <w:sz w:val="24"/>
          <w:rtl/>
        </w:rPr>
        <w:t xml:space="preserve"> </w:t>
      </w:r>
      <w:r w:rsidRPr="00DA6C3E">
        <w:rPr>
          <w:rFonts w:ascii="David" w:hAnsi="David" w:hint="cs"/>
          <w:color w:val="080908"/>
          <w:sz w:val="24"/>
          <w:rtl/>
        </w:rPr>
        <w:t>ממנו</w:t>
      </w:r>
      <w:r w:rsidRPr="00DA6C3E">
        <w:rPr>
          <w:rFonts w:ascii="David" w:hAnsi="David"/>
          <w:color w:val="080908"/>
          <w:sz w:val="24"/>
          <w:rtl/>
        </w:rPr>
        <w:t xml:space="preserve">. </w:t>
      </w:r>
    </w:p>
    <w:p w14:paraId="1682E34D" w14:textId="77777777" w:rsidR="008160F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להשתמש</w:t>
      </w:r>
      <w:r w:rsidRPr="00DA6C3E">
        <w:rPr>
          <w:rFonts w:ascii="David" w:hAnsi="David"/>
          <w:color w:val="080908"/>
          <w:sz w:val="24"/>
          <w:rtl/>
        </w:rPr>
        <w:t xml:space="preserve"> </w:t>
      </w:r>
      <w:r w:rsidRPr="00DA6C3E">
        <w:rPr>
          <w:rFonts w:ascii="David" w:hAnsi="David" w:hint="cs"/>
          <w:color w:val="080908"/>
          <w:sz w:val="24"/>
          <w:rtl/>
        </w:rPr>
        <w:t>במידע</w:t>
      </w:r>
      <w:r w:rsidRPr="00DA6C3E">
        <w:rPr>
          <w:rFonts w:ascii="David" w:hAnsi="David"/>
          <w:color w:val="080908"/>
          <w:sz w:val="24"/>
          <w:rtl/>
        </w:rPr>
        <w:t xml:space="preserve"> </w:t>
      </w:r>
      <w:r w:rsidRPr="00DA6C3E">
        <w:rPr>
          <w:rFonts w:ascii="David" w:hAnsi="David" w:hint="cs"/>
          <w:color w:val="080908"/>
          <w:sz w:val="24"/>
          <w:rtl/>
        </w:rPr>
        <w:t>אך</w:t>
      </w:r>
      <w:r w:rsidRPr="00DA6C3E">
        <w:rPr>
          <w:rFonts w:ascii="David" w:hAnsi="David"/>
          <w:color w:val="080908"/>
          <w:sz w:val="24"/>
          <w:rtl/>
        </w:rPr>
        <w:t xml:space="preserve"> </w:t>
      </w:r>
      <w:r w:rsidRPr="00DA6C3E">
        <w:rPr>
          <w:rFonts w:ascii="David" w:hAnsi="David" w:hint="cs"/>
          <w:color w:val="080908"/>
          <w:sz w:val="24"/>
          <w:rtl/>
        </w:rPr>
        <w:t>ורק</w:t>
      </w:r>
      <w:r w:rsidRPr="00DA6C3E">
        <w:rPr>
          <w:rFonts w:ascii="David" w:hAnsi="David"/>
          <w:color w:val="080908"/>
          <w:sz w:val="24"/>
          <w:rtl/>
        </w:rPr>
        <w:t xml:space="preserve"> </w:t>
      </w:r>
      <w:r w:rsidRPr="00DA6C3E">
        <w:rPr>
          <w:rFonts w:ascii="David" w:hAnsi="David" w:hint="cs"/>
          <w:color w:val="080908"/>
          <w:sz w:val="24"/>
          <w:rtl/>
        </w:rPr>
        <w:t>למטרה</w:t>
      </w:r>
      <w:r w:rsidRPr="00DA6C3E">
        <w:rPr>
          <w:rFonts w:ascii="David" w:hAnsi="David"/>
          <w:color w:val="080908"/>
          <w:sz w:val="24"/>
          <w:rtl/>
        </w:rPr>
        <w:t xml:space="preserve"> </w:t>
      </w:r>
      <w:r w:rsidRPr="00DA6C3E">
        <w:rPr>
          <w:rFonts w:ascii="David" w:hAnsi="David" w:hint="cs"/>
          <w:color w:val="080908"/>
          <w:sz w:val="24"/>
          <w:rtl/>
        </w:rPr>
        <w:t>שלשמה</w:t>
      </w:r>
      <w:r w:rsidRPr="00DA6C3E">
        <w:rPr>
          <w:rFonts w:ascii="David" w:hAnsi="David"/>
          <w:color w:val="080908"/>
          <w:sz w:val="24"/>
          <w:rtl/>
        </w:rPr>
        <w:t xml:space="preserve"> </w:t>
      </w:r>
      <w:r w:rsidRPr="00DA6C3E">
        <w:rPr>
          <w:rFonts w:ascii="David" w:hAnsi="David" w:hint="cs"/>
          <w:color w:val="080908"/>
          <w:sz w:val="24"/>
          <w:rtl/>
        </w:rPr>
        <w:t>נמסר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הובא</w:t>
      </w:r>
      <w:r w:rsidRPr="00DA6C3E">
        <w:rPr>
          <w:rFonts w:ascii="David" w:hAnsi="David"/>
          <w:color w:val="080908"/>
          <w:sz w:val="24"/>
          <w:rtl/>
        </w:rPr>
        <w:t xml:space="preserve"> </w:t>
      </w:r>
      <w:r w:rsidRPr="00DA6C3E">
        <w:rPr>
          <w:rFonts w:ascii="David" w:hAnsi="David" w:hint="cs"/>
          <w:color w:val="080908"/>
          <w:sz w:val="24"/>
          <w:rtl/>
        </w:rPr>
        <w:t>לידיעתי</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ובכפוף</w:t>
      </w:r>
      <w:r w:rsidRPr="00DA6C3E">
        <w:rPr>
          <w:rFonts w:ascii="David" w:hAnsi="David"/>
          <w:color w:val="080908"/>
          <w:sz w:val="24"/>
          <w:rtl/>
        </w:rPr>
        <w:t xml:space="preserve"> </w:t>
      </w:r>
      <w:r w:rsidRPr="00DA6C3E">
        <w:rPr>
          <w:rFonts w:ascii="David" w:hAnsi="David" w:hint="cs"/>
          <w:color w:val="080908"/>
          <w:sz w:val="24"/>
          <w:rtl/>
        </w:rPr>
        <w:t>לאמור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להשתמש</w:t>
      </w:r>
      <w:r w:rsidRPr="00DA6C3E">
        <w:rPr>
          <w:rFonts w:ascii="David" w:hAnsi="David"/>
          <w:color w:val="080908"/>
          <w:sz w:val="24"/>
          <w:rtl/>
        </w:rPr>
        <w:t xml:space="preserve"> </w:t>
      </w:r>
      <w:r w:rsidRPr="00DA6C3E">
        <w:rPr>
          <w:rFonts w:ascii="David" w:hAnsi="David" w:hint="cs"/>
          <w:color w:val="080908"/>
          <w:sz w:val="24"/>
          <w:rtl/>
        </w:rPr>
        <w:t>במידע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לנצלו</w:t>
      </w:r>
      <w:r w:rsidRPr="00DA6C3E">
        <w:rPr>
          <w:rFonts w:ascii="David" w:hAnsi="David"/>
          <w:color w:val="080908"/>
          <w:sz w:val="24"/>
          <w:rtl/>
        </w:rPr>
        <w:t xml:space="preserve"> </w:t>
      </w:r>
      <w:r w:rsidRPr="00DA6C3E">
        <w:rPr>
          <w:rFonts w:ascii="David" w:hAnsi="David" w:hint="cs"/>
          <w:color w:val="080908"/>
          <w:sz w:val="24"/>
          <w:rtl/>
        </w:rPr>
        <w:t>לפרנסתי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שימוש</w:t>
      </w:r>
      <w:r w:rsidRPr="00DA6C3E">
        <w:rPr>
          <w:rFonts w:ascii="David" w:hAnsi="David"/>
          <w:color w:val="080908"/>
          <w:sz w:val="24"/>
          <w:rtl/>
        </w:rPr>
        <w:t xml:space="preserve"> </w:t>
      </w:r>
      <w:r w:rsidRPr="00DA6C3E">
        <w:rPr>
          <w:rFonts w:ascii="David" w:hAnsi="David" w:hint="cs"/>
          <w:color w:val="080908"/>
          <w:sz w:val="24"/>
          <w:rtl/>
        </w:rPr>
        <w:t>עצמי</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לגרום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לאפשר</w:t>
      </w:r>
      <w:r w:rsidRPr="00DA6C3E">
        <w:rPr>
          <w:rFonts w:ascii="David" w:hAnsi="David"/>
          <w:color w:val="080908"/>
          <w:sz w:val="24"/>
          <w:rtl/>
        </w:rPr>
        <w:t xml:space="preserve"> </w:t>
      </w:r>
      <w:r w:rsidRPr="00DA6C3E">
        <w:rPr>
          <w:rFonts w:ascii="David" w:hAnsi="David" w:hint="cs"/>
          <w:color w:val="080908"/>
          <w:sz w:val="24"/>
          <w:rtl/>
        </w:rPr>
        <w:t>לאחרים</w:t>
      </w:r>
      <w:r w:rsidRPr="00DA6C3E">
        <w:rPr>
          <w:rFonts w:ascii="David" w:hAnsi="David"/>
          <w:color w:val="080908"/>
          <w:sz w:val="24"/>
          <w:rtl/>
        </w:rPr>
        <w:t xml:space="preserve"> </w:t>
      </w:r>
      <w:r w:rsidRPr="00DA6C3E">
        <w:rPr>
          <w:rFonts w:ascii="David" w:hAnsi="David" w:hint="cs"/>
          <w:color w:val="080908"/>
          <w:sz w:val="24"/>
          <w:rtl/>
        </w:rPr>
        <w:t>לנצל</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דרך</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אופן</w:t>
      </w:r>
      <w:r w:rsidRPr="00DA6C3E">
        <w:rPr>
          <w:rFonts w:ascii="David" w:hAnsi="David"/>
          <w:color w:val="080908"/>
          <w:sz w:val="24"/>
          <w:rtl/>
        </w:rPr>
        <w:t xml:space="preserve"> </w:t>
      </w:r>
      <w:r w:rsidRPr="00DA6C3E">
        <w:rPr>
          <w:rFonts w:ascii="David" w:hAnsi="David" w:hint="cs"/>
          <w:color w:val="080908"/>
          <w:sz w:val="24"/>
          <w:rtl/>
        </w:rPr>
        <w:t>שהם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p>
    <w:p w14:paraId="3656C695" w14:textId="77777777" w:rsidR="008160F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lastRenderedPageBreak/>
        <w:t>ומבלי</w:t>
      </w:r>
      <w:r w:rsidRPr="00DA6C3E">
        <w:rPr>
          <w:rFonts w:ascii="David" w:hAnsi="David"/>
          <w:color w:val="080908"/>
          <w:sz w:val="24"/>
          <w:rtl/>
        </w:rPr>
        <w:t xml:space="preserve"> </w:t>
      </w:r>
      <w:r w:rsidRPr="00DA6C3E">
        <w:rPr>
          <w:rFonts w:ascii="David" w:hAnsi="David" w:hint="cs"/>
          <w:color w:val="080908"/>
          <w:sz w:val="24"/>
          <w:rtl/>
        </w:rPr>
        <w:t>לפגוע</w:t>
      </w:r>
      <w:r w:rsidRPr="00DA6C3E">
        <w:rPr>
          <w:rFonts w:ascii="David" w:hAnsi="David"/>
          <w:color w:val="080908"/>
          <w:sz w:val="24"/>
          <w:rtl/>
        </w:rPr>
        <w:t xml:space="preserve"> </w:t>
      </w:r>
      <w:r w:rsidRPr="00DA6C3E">
        <w:rPr>
          <w:rFonts w:ascii="David" w:hAnsi="David" w:hint="cs"/>
          <w:color w:val="080908"/>
          <w:sz w:val="24"/>
          <w:rtl/>
        </w:rPr>
        <w:t>בכלליות</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הנני</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במשך</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העסקתי</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מכן</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לאפשר</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אדם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מוסד</w:t>
      </w:r>
      <w:r w:rsidRPr="00DA6C3E">
        <w:rPr>
          <w:rFonts w:ascii="David" w:hAnsi="David"/>
          <w:color w:val="080908"/>
          <w:sz w:val="24"/>
          <w:rtl/>
        </w:rPr>
        <w:t xml:space="preserve"> </w:t>
      </w:r>
      <w:r w:rsidRPr="00DA6C3E">
        <w:rPr>
          <w:rFonts w:ascii="David" w:hAnsi="David" w:hint="cs"/>
          <w:color w:val="080908"/>
          <w:sz w:val="24"/>
          <w:rtl/>
        </w:rPr>
        <w:t>כלשהם</w:t>
      </w:r>
      <w:r w:rsidRPr="00DA6C3E">
        <w:rPr>
          <w:rFonts w:ascii="David" w:hAnsi="David"/>
          <w:color w:val="080908"/>
          <w:sz w:val="24"/>
          <w:rtl/>
        </w:rPr>
        <w:t xml:space="preserve"> </w:t>
      </w:r>
      <w:r w:rsidRPr="00DA6C3E">
        <w:rPr>
          <w:rFonts w:ascii="David" w:hAnsi="David" w:hint="cs"/>
          <w:color w:val="080908"/>
          <w:sz w:val="24"/>
          <w:rtl/>
        </w:rPr>
        <w:t>לקבל</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במישרין</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בעקיפין</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לפרסם</w:t>
      </w:r>
      <w:r w:rsidRPr="00DA6C3E">
        <w:rPr>
          <w:rFonts w:ascii="David" w:hAnsi="David"/>
          <w:color w:val="080908"/>
          <w:sz w:val="24"/>
          <w:rtl/>
        </w:rPr>
        <w:t xml:space="preserve">, </w:t>
      </w:r>
      <w:r w:rsidRPr="00DA6C3E">
        <w:rPr>
          <w:rFonts w:ascii="David" w:hAnsi="David" w:hint="cs"/>
          <w:color w:val="080908"/>
          <w:sz w:val="24"/>
          <w:rtl/>
        </w:rPr>
        <w:t>להעביר</w:t>
      </w:r>
      <w:r w:rsidRPr="00DA6C3E">
        <w:rPr>
          <w:rFonts w:ascii="David" w:hAnsi="David"/>
          <w:color w:val="080908"/>
          <w:sz w:val="24"/>
          <w:rtl/>
        </w:rPr>
        <w:t xml:space="preserve">, </w:t>
      </w:r>
      <w:r w:rsidRPr="00DA6C3E">
        <w:rPr>
          <w:rFonts w:ascii="David" w:hAnsi="David" w:hint="cs"/>
          <w:color w:val="080908"/>
          <w:sz w:val="24"/>
          <w:rtl/>
        </w:rPr>
        <w:t>להודיע</w:t>
      </w:r>
      <w:r w:rsidRPr="00DA6C3E">
        <w:rPr>
          <w:rFonts w:ascii="David" w:hAnsi="David"/>
          <w:color w:val="080908"/>
          <w:sz w:val="24"/>
          <w:rtl/>
        </w:rPr>
        <w:t xml:space="preserve">, </w:t>
      </w:r>
      <w:r w:rsidRPr="00DA6C3E">
        <w:rPr>
          <w:rFonts w:ascii="David" w:hAnsi="David" w:hint="cs"/>
          <w:color w:val="080908"/>
          <w:sz w:val="24"/>
          <w:rtl/>
        </w:rPr>
        <w:t>למסור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להביא</w:t>
      </w:r>
      <w:r w:rsidRPr="00DA6C3E">
        <w:rPr>
          <w:rFonts w:ascii="David" w:hAnsi="David"/>
          <w:color w:val="080908"/>
          <w:sz w:val="24"/>
          <w:rtl/>
        </w:rPr>
        <w:t xml:space="preserve"> </w:t>
      </w:r>
      <w:r w:rsidRPr="00DA6C3E">
        <w:rPr>
          <w:rFonts w:ascii="David" w:hAnsi="David" w:hint="cs"/>
          <w:color w:val="080908"/>
          <w:sz w:val="24"/>
          <w:rtl/>
        </w:rPr>
        <w:t>לידיעת</w:t>
      </w:r>
      <w:r w:rsidRPr="00DA6C3E">
        <w:rPr>
          <w:rFonts w:ascii="David" w:hAnsi="David"/>
          <w:color w:val="080908"/>
          <w:sz w:val="24"/>
          <w:rtl/>
        </w:rPr>
        <w:t xml:space="preserve"> </w:t>
      </w:r>
      <w:r w:rsidRPr="00DA6C3E">
        <w:rPr>
          <w:rFonts w:ascii="David" w:hAnsi="David" w:hint="cs"/>
          <w:color w:val="080908"/>
          <w:sz w:val="24"/>
          <w:rtl/>
        </w:rPr>
        <w:t>אדם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להוציא</w:t>
      </w:r>
      <w:r w:rsidRPr="00DA6C3E">
        <w:rPr>
          <w:rFonts w:ascii="David" w:hAnsi="David"/>
          <w:color w:val="080908"/>
          <w:sz w:val="24"/>
          <w:rtl/>
        </w:rPr>
        <w:t xml:space="preserve"> </w:t>
      </w:r>
      <w:proofErr w:type="spellStart"/>
      <w:r w:rsidRPr="00DA6C3E">
        <w:rPr>
          <w:rFonts w:ascii="David" w:hAnsi="David" w:hint="cs"/>
          <w:color w:val="080908"/>
          <w:sz w:val="24"/>
          <w:rtl/>
        </w:rPr>
        <w:t>מחזקתי</w:t>
      </w:r>
      <w:proofErr w:type="spellEnd"/>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חומר</w:t>
      </w:r>
      <w:r w:rsidRPr="00DA6C3E">
        <w:rPr>
          <w:rFonts w:ascii="David" w:hAnsi="David"/>
          <w:color w:val="080908"/>
          <w:sz w:val="24"/>
          <w:rtl/>
        </w:rPr>
        <w:t xml:space="preserve"> </w:t>
      </w:r>
      <w:r w:rsidRPr="00DA6C3E">
        <w:rPr>
          <w:rFonts w:ascii="David" w:hAnsi="David" w:hint="cs"/>
          <w:color w:val="080908"/>
          <w:sz w:val="24"/>
          <w:rtl/>
        </w:rPr>
        <w:t>כתוב</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חפץ</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דבר</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ישיר</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עקיף</w:t>
      </w:r>
      <w:r w:rsidRPr="00DA6C3E">
        <w:rPr>
          <w:rFonts w:ascii="David" w:hAnsi="David"/>
          <w:color w:val="080908"/>
          <w:sz w:val="24"/>
          <w:rtl/>
        </w:rPr>
        <w:t xml:space="preserve">, </w:t>
      </w:r>
      <w:r w:rsidRPr="00DA6C3E">
        <w:rPr>
          <w:rFonts w:ascii="David" w:hAnsi="David" w:hint="cs"/>
          <w:color w:val="080908"/>
          <w:sz w:val="24"/>
          <w:rtl/>
        </w:rPr>
        <w:t>לצד</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p>
    <w:p w14:paraId="3A0D1227" w14:textId="77777777" w:rsidR="008160F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לנקוט</w:t>
      </w:r>
      <w:r w:rsidRPr="00DA6C3E">
        <w:rPr>
          <w:rFonts w:ascii="David" w:hAnsi="David"/>
          <w:color w:val="080908"/>
          <w:sz w:val="24"/>
          <w:rtl/>
        </w:rPr>
        <w:t xml:space="preserve"> </w:t>
      </w:r>
      <w:r w:rsidRPr="00DA6C3E">
        <w:rPr>
          <w:rFonts w:ascii="David" w:hAnsi="David" w:hint="cs"/>
          <w:color w:val="080908"/>
          <w:sz w:val="24"/>
          <w:rtl/>
        </w:rPr>
        <w:t>אמצעי</w:t>
      </w:r>
      <w:r w:rsidRPr="00DA6C3E">
        <w:rPr>
          <w:rFonts w:ascii="David" w:hAnsi="David"/>
          <w:color w:val="080908"/>
          <w:sz w:val="24"/>
          <w:rtl/>
        </w:rPr>
        <w:t xml:space="preserve"> </w:t>
      </w:r>
      <w:r w:rsidRPr="00DA6C3E">
        <w:rPr>
          <w:rFonts w:ascii="David" w:hAnsi="David" w:hint="cs"/>
          <w:color w:val="080908"/>
          <w:sz w:val="24"/>
          <w:rtl/>
        </w:rPr>
        <w:t>זהירות</w:t>
      </w:r>
      <w:r w:rsidRPr="00DA6C3E">
        <w:rPr>
          <w:rFonts w:ascii="David" w:hAnsi="David"/>
          <w:color w:val="080908"/>
          <w:sz w:val="24"/>
          <w:rtl/>
        </w:rPr>
        <w:t xml:space="preserve"> </w:t>
      </w:r>
      <w:r w:rsidRPr="00DA6C3E">
        <w:rPr>
          <w:rFonts w:ascii="David" w:hAnsi="David" w:hint="cs"/>
          <w:color w:val="080908"/>
          <w:sz w:val="24"/>
          <w:rtl/>
        </w:rPr>
        <w:t>קפדנית</w:t>
      </w:r>
      <w:r w:rsidRPr="00DA6C3E">
        <w:rPr>
          <w:rFonts w:ascii="David" w:hAnsi="David"/>
          <w:color w:val="080908"/>
          <w:sz w:val="24"/>
          <w:rtl/>
        </w:rPr>
        <w:t xml:space="preserve"> </w:t>
      </w:r>
      <w:r w:rsidRPr="00DA6C3E">
        <w:rPr>
          <w:rFonts w:ascii="David" w:hAnsi="David" w:hint="cs"/>
          <w:color w:val="080908"/>
          <w:sz w:val="24"/>
          <w:rtl/>
        </w:rPr>
        <w:t>ולעשות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הדרוש</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לקיים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proofErr w:type="spellStart"/>
      <w:r w:rsidRPr="00DA6C3E">
        <w:rPr>
          <w:rFonts w:ascii="David" w:hAnsi="David" w:hint="cs"/>
          <w:color w:val="080908"/>
          <w:sz w:val="24"/>
          <w:rtl/>
        </w:rPr>
        <w:t>התחייביותי</w:t>
      </w:r>
      <w:proofErr w:type="spellEnd"/>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כתב</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השאר</w:t>
      </w:r>
      <w:r w:rsidRPr="00DA6C3E">
        <w:rPr>
          <w:rFonts w:ascii="David" w:hAnsi="David"/>
          <w:color w:val="080908"/>
          <w:sz w:val="24"/>
          <w:rtl/>
        </w:rPr>
        <w:t xml:space="preserve">, </w:t>
      </w:r>
      <w:r w:rsidRPr="00DA6C3E">
        <w:rPr>
          <w:rFonts w:ascii="David" w:hAnsi="David" w:hint="cs"/>
          <w:color w:val="080908"/>
          <w:sz w:val="24"/>
          <w:rtl/>
        </w:rPr>
        <w:t>לנקוט</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אמצעי</w:t>
      </w:r>
      <w:r w:rsidRPr="00DA6C3E">
        <w:rPr>
          <w:rFonts w:ascii="David" w:hAnsi="David"/>
          <w:color w:val="080908"/>
          <w:sz w:val="24"/>
          <w:rtl/>
        </w:rPr>
        <w:t xml:space="preserve"> </w:t>
      </w:r>
      <w:r w:rsidRPr="00DA6C3E">
        <w:rPr>
          <w:rFonts w:ascii="David" w:hAnsi="David" w:hint="cs"/>
          <w:color w:val="080908"/>
          <w:sz w:val="24"/>
          <w:rtl/>
        </w:rPr>
        <w:t>הזהירות</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מבחינה</w:t>
      </w:r>
      <w:r w:rsidRPr="00DA6C3E">
        <w:rPr>
          <w:rFonts w:ascii="David" w:hAnsi="David"/>
          <w:color w:val="080908"/>
          <w:sz w:val="24"/>
          <w:rtl/>
        </w:rPr>
        <w:t xml:space="preserve"> </w:t>
      </w:r>
      <w:r w:rsidRPr="00DA6C3E">
        <w:rPr>
          <w:rFonts w:ascii="David" w:hAnsi="David" w:hint="cs"/>
          <w:color w:val="080908"/>
          <w:sz w:val="24"/>
          <w:rtl/>
        </w:rPr>
        <w:t>בטיחותית</w:t>
      </w:r>
      <w:r w:rsidRPr="00DA6C3E">
        <w:rPr>
          <w:rFonts w:ascii="David" w:hAnsi="David"/>
          <w:color w:val="080908"/>
          <w:sz w:val="24"/>
          <w:rtl/>
        </w:rPr>
        <w:t xml:space="preserve">, </w:t>
      </w:r>
      <w:r w:rsidRPr="00DA6C3E">
        <w:rPr>
          <w:rFonts w:ascii="David" w:hAnsi="David" w:hint="cs"/>
          <w:color w:val="080908"/>
          <w:sz w:val="24"/>
          <w:rtl/>
        </w:rPr>
        <w:t>ביטחונית</w:t>
      </w:r>
      <w:r w:rsidRPr="00DA6C3E">
        <w:rPr>
          <w:rFonts w:ascii="David" w:hAnsi="David"/>
          <w:color w:val="080908"/>
          <w:sz w:val="24"/>
          <w:rtl/>
        </w:rPr>
        <w:t xml:space="preserve">, </w:t>
      </w:r>
      <w:r w:rsidRPr="00DA6C3E">
        <w:rPr>
          <w:rFonts w:ascii="David" w:hAnsi="David" w:hint="cs"/>
          <w:color w:val="080908"/>
          <w:sz w:val="24"/>
          <w:rtl/>
        </w:rPr>
        <w:t>נוהלית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w:t>
      </w:r>
    </w:p>
    <w:p w14:paraId="227E3BB6" w14:textId="77777777" w:rsidR="008160F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להביא</w:t>
      </w:r>
      <w:r w:rsidRPr="00DA6C3E">
        <w:rPr>
          <w:rFonts w:ascii="David" w:hAnsi="David"/>
          <w:color w:val="080908"/>
          <w:sz w:val="24"/>
          <w:rtl/>
        </w:rPr>
        <w:t xml:space="preserve"> </w:t>
      </w:r>
      <w:r w:rsidRPr="00DA6C3E">
        <w:rPr>
          <w:rFonts w:ascii="David" w:hAnsi="David" w:hint="cs"/>
          <w:color w:val="080908"/>
          <w:sz w:val="24"/>
          <w:rtl/>
        </w:rPr>
        <w:t>לידיעת</w:t>
      </w:r>
      <w:r w:rsidRPr="00DA6C3E">
        <w:rPr>
          <w:rFonts w:ascii="David" w:hAnsi="David"/>
          <w:color w:val="080908"/>
          <w:sz w:val="24"/>
          <w:rtl/>
        </w:rPr>
        <w:t xml:space="preserve"> </w:t>
      </w:r>
      <w:r w:rsidRPr="00DA6C3E">
        <w:rPr>
          <w:rFonts w:ascii="David" w:hAnsi="David" w:hint="cs"/>
          <w:color w:val="080908"/>
          <w:sz w:val="24"/>
          <w:rtl/>
        </w:rPr>
        <w:t>עובדי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קבלני</w:t>
      </w:r>
      <w:r w:rsidRPr="00DA6C3E">
        <w:rPr>
          <w:rFonts w:ascii="David" w:hAnsi="David"/>
          <w:color w:val="080908"/>
          <w:sz w:val="24"/>
          <w:rtl/>
        </w:rPr>
        <w:t xml:space="preserve"> </w:t>
      </w:r>
      <w:r w:rsidRPr="00DA6C3E">
        <w:rPr>
          <w:rFonts w:ascii="David" w:hAnsi="David" w:hint="cs"/>
          <w:color w:val="080908"/>
          <w:sz w:val="24"/>
          <w:rtl/>
        </w:rPr>
        <w:t>משנה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מטעמי</w:t>
      </w:r>
      <w:r w:rsidRPr="00DA6C3E">
        <w:rPr>
          <w:rFonts w:ascii="David" w:hAnsi="David"/>
          <w:color w:val="080908"/>
          <w:sz w:val="24"/>
          <w:rtl/>
        </w:rPr>
        <w:t xml:space="preserve">, </w:t>
      </w:r>
      <w:r w:rsidRPr="00DA6C3E">
        <w:rPr>
          <w:rFonts w:ascii="David" w:hAnsi="David" w:hint="cs"/>
          <w:color w:val="080908"/>
          <w:sz w:val="24"/>
          <w:rtl/>
        </w:rPr>
        <w:t>ככל</w:t>
      </w:r>
      <w:r w:rsidRPr="00DA6C3E">
        <w:rPr>
          <w:rFonts w:ascii="David" w:hAnsi="David"/>
          <w:color w:val="080908"/>
          <w:sz w:val="24"/>
          <w:rtl/>
        </w:rPr>
        <w:t xml:space="preserve"> </w:t>
      </w:r>
      <w:r w:rsidRPr="00DA6C3E">
        <w:rPr>
          <w:rFonts w:ascii="David" w:hAnsi="David" w:hint="cs"/>
          <w:color w:val="080908"/>
          <w:sz w:val="24"/>
          <w:rtl/>
        </w:rPr>
        <w:t>שישנם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בהתחייבות</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חובה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שמירת</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ואת</w:t>
      </w:r>
      <w:r w:rsidRPr="00DA6C3E">
        <w:rPr>
          <w:rFonts w:ascii="David" w:hAnsi="David"/>
          <w:color w:val="080908"/>
          <w:sz w:val="24"/>
          <w:rtl/>
        </w:rPr>
        <w:t xml:space="preserve"> </w:t>
      </w:r>
      <w:r w:rsidRPr="00DA6C3E">
        <w:rPr>
          <w:rFonts w:ascii="David" w:hAnsi="David" w:hint="cs"/>
          <w:color w:val="080908"/>
          <w:sz w:val="24"/>
          <w:rtl/>
        </w:rPr>
        <w:t>העונש</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אי</w:t>
      </w:r>
      <w:r w:rsidRPr="00DA6C3E">
        <w:rPr>
          <w:rFonts w:ascii="David" w:hAnsi="David"/>
          <w:color w:val="080908"/>
          <w:sz w:val="24"/>
          <w:rtl/>
        </w:rPr>
        <w:t xml:space="preserve"> </w:t>
      </w:r>
      <w:r w:rsidRPr="00DA6C3E">
        <w:rPr>
          <w:rFonts w:ascii="David" w:hAnsi="David" w:hint="cs"/>
          <w:color w:val="080908"/>
          <w:sz w:val="24"/>
          <w:rtl/>
        </w:rPr>
        <w:t>מילוי</w:t>
      </w:r>
      <w:r w:rsidRPr="00DA6C3E">
        <w:rPr>
          <w:rFonts w:ascii="David" w:hAnsi="David"/>
          <w:color w:val="080908"/>
          <w:sz w:val="24"/>
          <w:rtl/>
        </w:rPr>
        <w:t xml:space="preserve"> </w:t>
      </w:r>
      <w:r w:rsidRPr="00DA6C3E">
        <w:rPr>
          <w:rFonts w:ascii="David" w:hAnsi="David" w:hint="cs"/>
          <w:color w:val="080908"/>
          <w:sz w:val="24"/>
          <w:rtl/>
        </w:rPr>
        <w:t>החובה</w:t>
      </w:r>
      <w:r w:rsidRPr="00DA6C3E">
        <w:rPr>
          <w:rFonts w:ascii="David" w:hAnsi="David"/>
          <w:color w:val="080908"/>
          <w:sz w:val="24"/>
          <w:rtl/>
        </w:rPr>
        <w:t xml:space="preserve">. </w:t>
      </w:r>
    </w:p>
    <w:p w14:paraId="5FC56AEA" w14:textId="77777777" w:rsidR="008160F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להיות</w:t>
      </w:r>
      <w:r w:rsidRPr="00DA6C3E">
        <w:rPr>
          <w:rFonts w:ascii="David" w:hAnsi="David"/>
          <w:color w:val="080908"/>
          <w:sz w:val="24"/>
          <w:rtl/>
        </w:rPr>
        <w:t xml:space="preserve"> </w:t>
      </w:r>
      <w:r w:rsidRPr="00DA6C3E">
        <w:rPr>
          <w:rFonts w:ascii="David" w:hAnsi="David" w:hint="cs"/>
          <w:color w:val="080908"/>
          <w:sz w:val="24"/>
          <w:rtl/>
        </w:rPr>
        <w:t>אחראי</w:t>
      </w:r>
      <w:r w:rsidRPr="00DA6C3E">
        <w:rPr>
          <w:rFonts w:ascii="David" w:hAnsi="David"/>
          <w:color w:val="080908"/>
          <w:sz w:val="24"/>
          <w:rtl/>
        </w:rPr>
        <w:t xml:space="preserve"> </w:t>
      </w:r>
      <w:r w:rsidRPr="00DA6C3E">
        <w:rPr>
          <w:rFonts w:ascii="David" w:hAnsi="David" w:hint="cs"/>
          <w:color w:val="080908"/>
          <w:sz w:val="24"/>
          <w:rtl/>
        </w:rPr>
        <w:t>כלפיכם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פגיעה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הוצאה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תוצאה</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סוג</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ייגרמו</w:t>
      </w:r>
      <w:r w:rsidRPr="00DA6C3E">
        <w:rPr>
          <w:rFonts w:ascii="David" w:hAnsi="David"/>
          <w:color w:val="080908"/>
          <w:sz w:val="24"/>
          <w:rtl/>
        </w:rPr>
        <w:t xml:space="preserve"> </w:t>
      </w:r>
      <w:r w:rsidRPr="00DA6C3E">
        <w:rPr>
          <w:rFonts w:ascii="David" w:hAnsi="David" w:hint="cs"/>
          <w:color w:val="080908"/>
          <w:sz w:val="24"/>
          <w:rtl/>
        </w:rPr>
        <w:t>לכם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לצד</w:t>
      </w:r>
      <w:r w:rsidRPr="00DA6C3E">
        <w:rPr>
          <w:rFonts w:ascii="David" w:hAnsi="David"/>
          <w:color w:val="080908"/>
          <w:sz w:val="24"/>
          <w:rtl/>
        </w:rPr>
        <w:t xml:space="preserve"> </w:t>
      </w:r>
      <w:r w:rsidRPr="00DA6C3E">
        <w:rPr>
          <w:rFonts w:ascii="David" w:hAnsi="David" w:hint="cs"/>
          <w:color w:val="080908"/>
          <w:sz w:val="24"/>
          <w:rtl/>
        </w:rPr>
        <w:t>שלישי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כתוצאה</w:t>
      </w:r>
      <w:r w:rsidRPr="00DA6C3E">
        <w:rPr>
          <w:rFonts w:ascii="David" w:hAnsi="David"/>
          <w:color w:val="080908"/>
          <w:sz w:val="24"/>
          <w:rtl/>
        </w:rPr>
        <w:t xml:space="preserve"> </w:t>
      </w:r>
      <w:r w:rsidRPr="00DA6C3E">
        <w:rPr>
          <w:rFonts w:ascii="David" w:hAnsi="David" w:hint="cs"/>
          <w:color w:val="080908"/>
          <w:sz w:val="24"/>
          <w:rtl/>
        </w:rPr>
        <w:t>מהפרת</w:t>
      </w:r>
      <w:r w:rsidRPr="00DA6C3E">
        <w:rPr>
          <w:rFonts w:ascii="David" w:hAnsi="David"/>
          <w:color w:val="080908"/>
          <w:sz w:val="24"/>
          <w:rtl/>
        </w:rPr>
        <w:t xml:space="preserve"> </w:t>
      </w:r>
      <w:r w:rsidRPr="00DA6C3E">
        <w:rPr>
          <w:rFonts w:ascii="David" w:hAnsi="David" w:hint="cs"/>
          <w:color w:val="080908"/>
          <w:sz w:val="24"/>
          <w:rtl/>
        </w:rPr>
        <w:t>התחייבותי</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אהיה</w:t>
      </w:r>
      <w:r w:rsidRPr="00DA6C3E">
        <w:rPr>
          <w:rFonts w:ascii="David" w:hAnsi="David"/>
          <w:color w:val="080908"/>
          <w:sz w:val="24"/>
          <w:rtl/>
        </w:rPr>
        <w:t xml:space="preserve"> </w:t>
      </w:r>
      <w:r w:rsidRPr="00DA6C3E">
        <w:rPr>
          <w:rFonts w:ascii="David" w:hAnsi="David" w:hint="cs"/>
          <w:color w:val="080908"/>
          <w:sz w:val="24"/>
          <w:rtl/>
        </w:rPr>
        <w:t>אחראי</w:t>
      </w:r>
      <w:r w:rsidRPr="00DA6C3E">
        <w:rPr>
          <w:rFonts w:ascii="David" w:hAnsi="David"/>
          <w:color w:val="080908"/>
          <w:sz w:val="24"/>
          <w:rtl/>
        </w:rPr>
        <w:t xml:space="preserve"> </w:t>
      </w:r>
      <w:r w:rsidRPr="00DA6C3E">
        <w:rPr>
          <w:rFonts w:ascii="David" w:hAnsi="David" w:hint="cs"/>
          <w:color w:val="080908"/>
          <w:sz w:val="24"/>
          <w:rtl/>
        </w:rPr>
        <w:t>לבדי</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אהיה</w:t>
      </w:r>
      <w:r w:rsidRPr="00DA6C3E">
        <w:rPr>
          <w:rFonts w:ascii="David" w:hAnsi="David"/>
          <w:color w:val="080908"/>
          <w:sz w:val="24"/>
          <w:rtl/>
        </w:rPr>
        <w:t xml:space="preserve"> </w:t>
      </w:r>
      <w:r w:rsidRPr="00DA6C3E">
        <w:rPr>
          <w:rFonts w:ascii="David" w:hAnsi="David" w:hint="cs"/>
          <w:color w:val="080908"/>
          <w:sz w:val="24"/>
          <w:rtl/>
        </w:rPr>
        <w:t>אחראי</w:t>
      </w:r>
      <w:r w:rsidRPr="00DA6C3E">
        <w:rPr>
          <w:rFonts w:ascii="David" w:hAnsi="David"/>
          <w:color w:val="080908"/>
          <w:sz w:val="24"/>
          <w:rtl/>
        </w:rPr>
        <w:t xml:space="preserve"> </w:t>
      </w:r>
      <w:r w:rsidRPr="00DA6C3E">
        <w:rPr>
          <w:rFonts w:ascii="David" w:hAnsi="David" w:hint="cs"/>
          <w:color w:val="080908"/>
          <w:sz w:val="24"/>
          <w:rtl/>
        </w:rPr>
        <w:t>ביחד</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אחרים</w:t>
      </w:r>
      <w:r w:rsidRPr="00DA6C3E">
        <w:rPr>
          <w:rFonts w:ascii="David" w:hAnsi="David"/>
          <w:color w:val="080908"/>
          <w:sz w:val="24"/>
          <w:rtl/>
        </w:rPr>
        <w:t xml:space="preserve">. </w:t>
      </w:r>
    </w:p>
    <w:p w14:paraId="33A37CE2" w14:textId="77777777" w:rsidR="00717E9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להחזיר</w:t>
      </w:r>
      <w:r w:rsidRPr="00DA6C3E">
        <w:rPr>
          <w:rFonts w:ascii="David" w:hAnsi="David"/>
          <w:color w:val="080908"/>
          <w:sz w:val="24"/>
          <w:rtl/>
        </w:rPr>
        <w:t xml:space="preserve"> </w:t>
      </w:r>
      <w:r w:rsidRPr="00DA6C3E">
        <w:rPr>
          <w:rFonts w:ascii="David" w:hAnsi="David" w:hint="cs"/>
          <w:color w:val="080908"/>
          <w:sz w:val="24"/>
          <w:rtl/>
        </w:rPr>
        <w:t>לידיכם</w:t>
      </w:r>
      <w:r w:rsidRPr="00DA6C3E">
        <w:rPr>
          <w:rFonts w:ascii="David" w:hAnsi="David"/>
          <w:color w:val="080908"/>
          <w:sz w:val="24"/>
          <w:rtl/>
        </w:rPr>
        <w:t xml:space="preserve"> </w:t>
      </w:r>
      <w:proofErr w:type="spellStart"/>
      <w:r w:rsidRPr="00DA6C3E">
        <w:rPr>
          <w:rFonts w:ascii="David" w:hAnsi="David" w:hint="cs"/>
          <w:color w:val="080908"/>
          <w:sz w:val="24"/>
          <w:rtl/>
        </w:rPr>
        <w:t>ולחזקתכם</w:t>
      </w:r>
      <w:proofErr w:type="spellEnd"/>
      <w:r w:rsidRPr="00DA6C3E">
        <w:rPr>
          <w:rFonts w:ascii="David" w:hAnsi="David"/>
          <w:color w:val="080908"/>
          <w:sz w:val="24"/>
          <w:rtl/>
        </w:rPr>
        <w:t xml:space="preserve"> </w:t>
      </w:r>
      <w:r w:rsidRPr="00DA6C3E">
        <w:rPr>
          <w:rFonts w:ascii="David" w:hAnsi="David" w:hint="cs"/>
          <w:color w:val="080908"/>
          <w:sz w:val="24"/>
          <w:rtl/>
        </w:rPr>
        <w:t>מיד</w:t>
      </w:r>
      <w:r w:rsidRPr="00DA6C3E">
        <w:rPr>
          <w:rFonts w:ascii="David" w:hAnsi="David"/>
          <w:color w:val="080908"/>
          <w:sz w:val="24"/>
          <w:rtl/>
        </w:rPr>
        <w:t xml:space="preserve"> </w:t>
      </w:r>
      <w:r w:rsidRPr="00DA6C3E">
        <w:rPr>
          <w:rFonts w:ascii="David" w:hAnsi="David" w:hint="cs"/>
          <w:color w:val="080908"/>
          <w:sz w:val="24"/>
          <w:rtl/>
        </w:rPr>
        <w:t>כשאתבקש</w:t>
      </w:r>
      <w:r w:rsidRPr="00DA6C3E">
        <w:rPr>
          <w:rFonts w:ascii="David" w:hAnsi="David"/>
          <w:color w:val="080908"/>
          <w:sz w:val="24"/>
          <w:rtl/>
        </w:rPr>
        <w:t xml:space="preserve"> </w:t>
      </w:r>
      <w:r w:rsidRPr="00DA6C3E">
        <w:rPr>
          <w:rFonts w:ascii="David" w:hAnsi="David" w:hint="cs"/>
          <w:color w:val="080908"/>
          <w:sz w:val="24"/>
          <w:rtl/>
        </w:rPr>
        <w:t>לכך</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חומר</w:t>
      </w:r>
      <w:r w:rsidRPr="00DA6C3E">
        <w:rPr>
          <w:rFonts w:ascii="David" w:hAnsi="David"/>
          <w:color w:val="080908"/>
          <w:sz w:val="24"/>
          <w:rtl/>
        </w:rPr>
        <w:t xml:space="preserve"> </w:t>
      </w:r>
      <w:r w:rsidRPr="00DA6C3E">
        <w:rPr>
          <w:rFonts w:ascii="David" w:hAnsi="David" w:hint="cs"/>
          <w:color w:val="080908"/>
          <w:sz w:val="24"/>
          <w:rtl/>
        </w:rPr>
        <w:t>כתוב</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חפץ</w:t>
      </w:r>
      <w:r w:rsidRPr="00DA6C3E">
        <w:rPr>
          <w:rFonts w:ascii="David" w:hAnsi="David"/>
          <w:color w:val="080908"/>
          <w:sz w:val="24"/>
          <w:rtl/>
        </w:rPr>
        <w:t xml:space="preserve"> </w:t>
      </w:r>
      <w:r w:rsidRPr="00DA6C3E">
        <w:rPr>
          <w:rFonts w:ascii="David" w:hAnsi="David" w:hint="cs"/>
          <w:color w:val="080908"/>
          <w:sz w:val="24"/>
          <w:rtl/>
        </w:rPr>
        <w:t>שקיבלתי</w:t>
      </w:r>
      <w:r w:rsidRPr="00DA6C3E">
        <w:rPr>
          <w:rFonts w:ascii="David" w:hAnsi="David"/>
          <w:color w:val="080908"/>
          <w:sz w:val="24"/>
          <w:rtl/>
        </w:rPr>
        <w:t xml:space="preserve"> </w:t>
      </w:r>
      <w:r w:rsidRPr="00DA6C3E">
        <w:rPr>
          <w:rFonts w:ascii="David" w:hAnsi="David" w:hint="cs"/>
          <w:color w:val="080908"/>
          <w:sz w:val="24"/>
          <w:rtl/>
        </w:rPr>
        <w:t>מכם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השייך</w:t>
      </w:r>
      <w:r w:rsidRPr="00DA6C3E">
        <w:rPr>
          <w:rFonts w:ascii="David" w:hAnsi="David"/>
          <w:color w:val="080908"/>
          <w:sz w:val="24"/>
          <w:rtl/>
        </w:rPr>
        <w:t xml:space="preserve"> </w:t>
      </w:r>
      <w:r w:rsidRPr="00DA6C3E">
        <w:rPr>
          <w:rFonts w:ascii="David" w:hAnsi="David" w:hint="cs"/>
          <w:color w:val="080908"/>
          <w:sz w:val="24"/>
          <w:rtl/>
        </w:rPr>
        <w:t>לכם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שהגיע</w:t>
      </w:r>
      <w:r w:rsidRPr="00DA6C3E">
        <w:rPr>
          <w:rFonts w:ascii="David" w:hAnsi="David"/>
          <w:color w:val="080908"/>
          <w:sz w:val="24"/>
          <w:rtl/>
        </w:rPr>
        <w:t xml:space="preserve"> </w:t>
      </w:r>
      <w:proofErr w:type="spellStart"/>
      <w:r w:rsidRPr="00DA6C3E">
        <w:rPr>
          <w:rFonts w:ascii="David" w:hAnsi="David" w:hint="cs"/>
          <w:color w:val="080908"/>
          <w:sz w:val="24"/>
          <w:rtl/>
        </w:rPr>
        <w:t>לחזקתי</w:t>
      </w:r>
      <w:proofErr w:type="spellEnd"/>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לידי</w:t>
      </w:r>
      <w:r w:rsidRPr="00DA6C3E">
        <w:rPr>
          <w:rFonts w:ascii="David" w:hAnsi="David"/>
          <w:color w:val="080908"/>
          <w:sz w:val="24"/>
          <w:rtl/>
        </w:rPr>
        <w:t xml:space="preserve"> </w:t>
      </w:r>
      <w:r w:rsidRPr="00DA6C3E">
        <w:rPr>
          <w:rFonts w:ascii="David" w:hAnsi="David" w:hint="cs"/>
          <w:color w:val="080908"/>
          <w:sz w:val="24"/>
          <w:rtl/>
        </w:rPr>
        <w:t>עקב</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שקיבלתי</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אדם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עקב</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חומר</w:t>
      </w:r>
      <w:r w:rsidRPr="00DA6C3E">
        <w:rPr>
          <w:rFonts w:ascii="David" w:hAnsi="David"/>
          <w:color w:val="080908"/>
          <w:sz w:val="24"/>
          <w:rtl/>
        </w:rPr>
        <w:t xml:space="preserve"> </w:t>
      </w:r>
      <w:r w:rsidRPr="00DA6C3E">
        <w:rPr>
          <w:rFonts w:ascii="David" w:hAnsi="David" w:hint="cs"/>
          <w:color w:val="080908"/>
          <w:sz w:val="24"/>
          <w:rtl/>
        </w:rPr>
        <w:t>שהכנתי</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כמו</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הנני</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לשמור</w:t>
      </w:r>
      <w:r w:rsidRPr="00DA6C3E">
        <w:rPr>
          <w:rFonts w:ascii="David" w:hAnsi="David"/>
          <w:color w:val="080908"/>
          <w:sz w:val="24"/>
          <w:rtl/>
        </w:rPr>
        <w:t xml:space="preserve"> </w:t>
      </w:r>
      <w:r w:rsidRPr="00DA6C3E">
        <w:rPr>
          <w:rFonts w:ascii="David" w:hAnsi="David" w:hint="cs"/>
          <w:color w:val="080908"/>
          <w:sz w:val="24"/>
          <w:rtl/>
        </w:rPr>
        <w:t>אצלי</w:t>
      </w:r>
      <w:r w:rsidRPr="00DA6C3E">
        <w:rPr>
          <w:rFonts w:ascii="David" w:hAnsi="David"/>
          <w:color w:val="080908"/>
          <w:sz w:val="24"/>
          <w:rtl/>
        </w:rPr>
        <w:t xml:space="preserve"> </w:t>
      </w:r>
      <w:r w:rsidRPr="00DA6C3E">
        <w:rPr>
          <w:rFonts w:ascii="David" w:hAnsi="David" w:hint="cs"/>
          <w:color w:val="080908"/>
          <w:sz w:val="24"/>
          <w:rtl/>
        </w:rPr>
        <w:t>עותק</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חומר</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p>
    <w:p w14:paraId="21FAB6D5" w14:textId="77777777" w:rsidR="00717E9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לעסוק</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להתקשר</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דרך</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בעיסוק</w:t>
      </w:r>
      <w:r w:rsidRPr="00DA6C3E">
        <w:rPr>
          <w:rFonts w:ascii="David" w:hAnsi="David"/>
          <w:color w:val="080908"/>
          <w:sz w:val="24"/>
          <w:rtl/>
        </w:rPr>
        <w:t xml:space="preserve"> </w:t>
      </w:r>
      <w:r w:rsidRPr="00DA6C3E">
        <w:rPr>
          <w:rFonts w:ascii="David" w:hAnsi="David" w:hint="cs"/>
          <w:color w:val="080908"/>
          <w:sz w:val="24"/>
          <w:rtl/>
        </w:rPr>
        <w:t>שיש</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משום</w:t>
      </w:r>
      <w:r w:rsidRPr="00DA6C3E">
        <w:rPr>
          <w:rFonts w:ascii="David" w:hAnsi="David"/>
          <w:color w:val="080908"/>
          <w:sz w:val="24"/>
          <w:rtl/>
        </w:rPr>
        <w:t xml:space="preserve"> </w:t>
      </w:r>
      <w:r w:rsidRPr="00DA6C3E">
        <w:rPr>
          <w:rFonts w:ascii="David" w:hAnsi="David" w:hint="cs"/>
          <w:color w:val="080908"/>
          <w:sz w:val="24"/>
          <w:rtl/>
        </w:rPr>
        <w:t>פגיעה</w:t>
      </w:r>
      <w:r w:rsidRPr="00DA6C3E">
        <w:rPr>
          <w:rFonts w:ascii="David" w:hAnsi="David"/>
          <w:color w:val="080908"/>
          <w:sz w:val="24"/>
          <w:rtl/>
        </w:rPr>
        <w:t xml:space="preserve"> </w:t>
      </w:r>
      <w:r w:rsidRPr="00DA6C3E">
        <w:rPr>
          <w:rFonts w:ascii="David" w:hAnsi="David" w:hint="cs"/>
          <w:color w:val="080908"/>
          <w:sz w:val="24"/>
          <w:rtl/>
        </w:rPr>
        <w:t>בחובותיי</w:t>
      </w:r>
      <w:r w:rsidRPr="00DA6C3E">
        <w:rPr>
          <w:rFonts w:ascii="David" w:hAnsi="David"/>
          <w:color w:val="080908"/>
          <w:sz w:val="24"/>
          <w:rtl/>
        </w:rPr>
        <w:t xml:space="preserve"> </w:t>
      </w:r>
      <w:r w:rsidRPr="00DA6C3E">
        <w:rPr>
          <w:rFonts w:ascii="David" w:hAnsi="David" w:hint="cs"/>
          <w:color w:val="080908"/>
          <w:sz w:val="24"/>
          <w:rtl/>
        </w:rPr>
        <w:t>שלפי</w:t>
      </w:r>
      <w:r w:rsidRPr="00DA6C3E">
        <w:rPr>
          <w:rFonts w:ascii="David" w:hAnsi="David"/>
          <w:color w:val="080908"/>
          <w:sz w:val="24"/>
          <w:rtl/>
        </w:rPr>
        <w:t xml:space="preserve">   </w:t>
      </w:r>
      <w:r w:rsidRPr="00DA6C3E">
        <w:rPr>
          <w:rFonts w:ascii="David" w:hAnsi="David" w:hint="cs"/>
          <w:color w:val="080908"/>
          <w:sz w:val="24"/>
          <w:rtl/>
        </w:rPr>
        <w:t>כתב</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שמכוח</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שבעטיו</w:t>
      </w:r>
      <w:r w:rsidRPr="00DA6C3E">
        <w:rPr>
          <w:rFonts w:ascii="David" w:hAnsi="David"/>
          <w:color w:val="080908"/>
          <w:sz w:val="24"/>
          <w:rtl/>
        </w:rPr>
        <w:t xml:space="preserve"> </w:t>
      </w: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עשוי</w:t>
      </w:r>
      <w:r w:rsidRPr="00DA6C3E">
        <w:rPr>
          <w:rFonts w:ascii="David" w:hAnsi="David"/>
          <w:color w:val="080908"/>
          <w:sz w:val="24"/>
          <w:rtl/>
        </w:rPr>
        <w:t xml:space="preserve"> </w:t>
      </w:r>
      <w:r w:rsidRPr="00DA6C3E">
        <w:rPr>
          <w:rFonts w:ascii="David" w:hAnsi="David" w:hint="cs"/>
          <w:color w:val="080908"/>
          <w:sz w:val="24"/>
          <w:rtl/>
        </w:rPr>
        <w:t>להימצא</w:t>
      </w:r>
      <w:r w:rsidRPr="00DA6C3E">
        <w:rPr>
          <w:rFonts w:ascii="David" w:hAnsi="David"/>
          <w:color w:val="080908"/>
          <w:sz w:val="24"/>
          <w:rtl/>
        </w:rPr>
        <w:t xml:space="preserve">, </w:t>
      </w:r>
      <w:r w:rsidRPr="00DA6C3E">
        <w:rPr>
          <w:rFonts w:ascii="David" w:hAnsi="David" w:hint="cs"/>
          <w:color w:val="080908"/>
          <w:sz w:val="24"/>
          <w:rtl/>
        </w:rPr>
        <w:t>במישרין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בעקיפין</w:t>
      </w:r>
      <w:r w:rsidRPr="00DA6C3E">
        <w:rPr>
          <w:rFonts w:ascii="David" w:hAnsi="David"/>
          <w:color w:val="080908"/>
          <w:sz w:val="24"/>
          <w:rtl/>
        </w:rPr>
        <w:t xml:space="preserve">, </w:t>
      </w:r>
      <w:r w:rsidRPr="00DA6C3E">
        <w:rPr>
          <w:rFonts w:ascii="David" w:hAnsi="David" w:hint="cs"/>
          <w:color w:val="080908"/>
          <w:sz w:val="24"/>
          <w:rtl/>
        </w:rPr>
        <w:t>במצב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מילוי</w:t>
      </w:r>
      <w:r w:rsidRPr="00DA6C3E">
        <w:rPr>
          <w:rFonts w:ascii="David" w:hAnsi="David"/>
          <w:color w:val="080908"/>
          <w:sz w:val="24"/>
          <w:rtl/>
        </w:rPr>
        <w:t xml:space="preserve"> </w:t>
      </w:r>
      <w:r w:rsidRPr="00DA6C3E">
        <w:rPr>
          <w:rFonts w:ascii="David" w:hAnsi="David" w:hint="cs"/>
          <w:color w:val="080908"/>
          <w:sz w:val="24"/>
          <w:rtl/>
        </w:rPr>
        <w:t>תפקידי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עיסוקי</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בכלל</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ייחשבו</w:t>
      </w:r>
      <w:r w:rsidRPr="00DA6C3E">
        <w:rPr>
          <w:rFonts w:ascii="David" w:hAnsi="David"/>
          <w:color w:val="080908"/>
          <w:sz w:val="24"/>
          <w:rtl/>
        </w:rPr>
        <w:t xml:space="preserve"> </w:t>
      </w:r>
      <w:r w:rsidRPr="00DA6C3E">
        <w:rPr>
          <w:rFonts w:ascii="David" w:hAnsi="David" w:hint="cs"/>
          <w:color w:val="080908"/>
          <w:sz w:val="24"/>
          <w:rtl/>
        </w:rPr>
        <w:t>ענייני</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עניינו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קרובי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שאני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קרוב</w:t>
      </w:r>
      <w:r w:rsidRPr="00DA6C3E">
        <w:rPr>
          <w:rFonts w:ascii="David" w:hAnsi="David"/>
          <w:color w:val="080908"/>
          <w:sz w:val="24"/>
          <w:rtl/>
        </w:rPr>
        <w:t xml:space="preserve"> </w:t>
      </w:r>
      <w:r w:rsidRPr="00DA6C3E">
        <w:rPr>
          <w:rFonts w:ascii="David" w:hAnsi="David" w:hint="cs"/>
          <w:color w:val="080908"/>
          <w:sz w:val="24"/>
          <w:rtl/>
        </w:rPr>
        <w:t>שלי</w:t>
      </w:r>
      <w:r w:rsidRPr="00DA6C3E">
        <w:rPr>
          <w:rFonts w:ascii="David" w:hAnsi="David"/>
          <w:color w:val="080908"/>
          <w:sz w:val="24"/>
          <w:rtl/>
        </w:rPr>
        <w:t xml:space="preserve"> </w:t>
      </w:r>
      <w:r w:rsidRPr="00DA6C3E">
        <w:rPr>
          <w:rFonts w:ascii="David" w:hAnsi="David" w:hint="cs"/>
          <w:color w:val="080908"/>
          <w:sz w:val="24"/>
          <w:rtl/>
        </w:rPr>
        <w:t>חבר</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מנהל</w:t>
      </w:r>
      <w:r w:rsidRPr="00DA6C3E">
        <w:rPr>
          <w:rFonts w:ascii="David" w:hAnsi="David"/>
          <w:color w:val="080908"/>
          <w:sz w:val="24"/>
          <w:rtl/>
        </w:rPr>
        <w:t xml:space="preserve"> </w:t>
      </w:r>
      <w:r w:rsidRPr="00DA6C3E">
        <w:rPr>
          <w:rFonts w:ascii="David" w:hAnsi="David" w:hint="cs"/>
          <w:color w:val="080908"/>
          <w:sz w:val="24"/>
          <w:rtl/>
        </w:rPr>
        <w:t>אותו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אחראי</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בשליטתי</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לקרובי</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בהון</w:t>
      </w:r>
      <w:r w:rsidRPr="00DA6C3E">
        <w:rPr>
          <w:rFonts w:ascii="David" w:hAnsi="David"/>
          <w:color w:val="080908"/>
          <w:sz w:val="24"/>
          <w:rtl/>
        </w:rPr>
        <w:t xml:space="preserve"> </w:t>
      </w:r>
      <w:r w:rsidRPr="00DA6C3E">
        <w:rPr>
          <w:rFonts w:ascii="David" w:hAnsi="David" w:hint="cs"/>
          <w:color w:val="080908"/>
          <w:sz w:val="24"/>
          <w:rtl/>
        </w:rPr>
        <w:t>מניות</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בזכות</w:t>
      </w:r>
      <w:r w:rsidRPr="00DA6C3E">
        <w:rPr>
          <w:rFonts w:ascii="David" w:hAnsi="David"/>
          <w:color w:val="080908"/>
          <w:sz w:val="24"/>
          <w:rtl/>
        </w:rPr>
        <w:t xml:space="preserve"> </w:t>
      </w:r>
      <w:r w:rsidRPr="00DA6C3E">
        <w:rPr>
          <w:rFonts w:ascii="David" w:hAnsi="David" w:hint="cs"/>
          <w:color w:val="080908"/>
          <w:sz w:val="24"/>
          <w:rtl/>
        </w:rPr>
        <w:t>לקבלת</w:t>
      </w:r>
      <w:r w:rsidRPr="00DA6C3E">
        <w:rPr>
          <w:rFonts w:ascii="David" w:hAnsi="David"/>
          <w:color w:val="080908"/>
          <w:sz w:val="24"/>
          <w:rtl/>
        </w:rPr>
        <w:t xml:space="preserve"> </w:t>
      </w:r>
      <w:r w:rsidRPr="00DA6C3E">
        <w:rPr>
          <w:rFonts w:ascii="David" w:hAnsi="David" w:hint="cs"/>
          <w:color w:val="080908"/>
          <w:sz w:val="24"/>
          <w:rtl/>
        </w:rPr>
        <w:t>רווחים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בזכות</w:t>
      </w:r>
      <w:r w:rsidRPr="00DA6C3E">
        <w:rPr>
          <w:rFonts w:ascii="David" w:hAnsi="David"/>
          <w:color w:val="080908"/>
          <w:sz w:val="24"/>
          <w:rtl/>
        </w:rPr>
        <w:t xml:space="preserve"> </w:t>
      </w:r>
      <w:r w:rsidRPr="00DA6C3E">
        <w:rPr>
          <w:rFonts w:ascii="David" w:hAnsi="David" w:hint="cs"/>
          <w:color w:val="080908"/>
          <w:sz w:val="24"/>
          <w:rtl/>
        </w:rPr>
        <w:t>למנות</w:t>
      </w:r>
      <w:r w:rsidRPr="00DA6C3E">
        <w:rPr>
          <w:rFonts w:ascii="David" w:hAnsi="David"/>
          <w:color w:val="080908"/>
          <w:sz w:val="24"/>
          <w:rtl/>
        </w:rPr>
        <w:t xml:space="preserve"> </w:t>
      </w:r>
      <w:r w:rsidRPr="00DA6C3E">
        <w:rPr>
          <w:rFonts w:ascii="David" w:hAnsi="David" w:hint="cs"/>
          <w:color w:val="080908"/>
          <w:sz w:val="24"/>
          <w:rtl/>
        </w:rPr>
        <w:t>מנהל</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בזכות</w:t>
      </w:r>
      <w:r w:rsidRPr="00DA6C3E">
        <w:rPr>
          <w:rFonts w:ascii="David" w:hAnsi="David"/>
          <w:color w:val="080908"/>
          <w:sz w:val="24"/>
          <w:rtl/>
        </w:rPr>
        <w:t xml:space="preserve"> </w:t>
      </w:r>
      <w:r w:rsidRPr="00DA6C3E">
        <w:rPr>
          <w:rFonts w:ascii="David" w:hAnsi="David" w:hint="cs"/>
          <w:color w:val="080908"/>
          <w:sz w:val="24"/>
          <w:rtl/>
        </w:rPr>
        <w:t>הצבעה</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ענינו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לקוח</w:t>
      </w:r>
      <w:r w:rsidRPr="00DA6C3E">
        <w:rPr>
          <w:rFonts w:ascii="David" w:hAnsi="David"/>
          <w:color w:val="080908"/>
          <w:sz w:val="24"/>
          <w:rtl/>
        </w:rPr>
        <w:t xml:space="preserve">, </w:t>
      </w:r>
      <w:r w:rsidRPr="00DA6C3E">
        <w:rPr>
          <w:rFonts w:ascii="David" w:hAnsi="David" w:hint="cs"/>
          <w:color w:val="080908"/>
          <w:sz w:val="24"/>
          <w:rtl/>
        </w:rPr>
        <w:t>שאני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מעסיקי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שותפי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העובד</w:t>
      </w:r>
      <w:r w:rsidRPr="00DA6C3E">
        <w:rPr>
          <w:rFonts w:ascii="David" w:hAnsi="David"/>
          <w:color w:val="080908"/>
          <w:sz w:val="24"/>
          <w:rtl/>
        </w:rPr>
        <w:t xml:space="preserve"> </w:t>
      </w:r>
      <w:proofErr w:type="spellStart"/>
      <w:r w:rsidRPr="00DA6C3E">
        <w:rPr>
          <w:rFonts w:ascii="David" w:hAnsi="David" w:hint="cs"/>
          <w:color w:val="080908"/>
          <w:sz w:val="24"/>
          <w:rtl/>
        </w:rPr>
        <w:t>עימי</w:t>
      </w:r>
      <w:proofErr w:type="spellEnd"/>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בפיקוחי</w:t>
      </w:r>
      <w:r w:rsidRPr="00DA6C3E">
        <w:rPr>
          <w:rFonts w:ascii="David" w:hAnsi="David"/>
          <w:color w:val="080908"/>
          <w:sz w:val="24"/>
          <w:rtl/>
        </w:rPr>
        <w:t xml:space="preserve">, </w:t>
      </w:r>
      <w:r w:rsidRPr="00DA6C3E">
        <w:rPr>
          <w:rFonts w:ascii="David" w:hAnsi="David" w:hint="cs"/>
          <w:color w:val="080908"/>
          <w:sz w:val="24"/>
          <w:rtl/>
        </w:rPr>
        <w:t>מיצגים</w:t>
      </w:r>
      <w:r w:rsidRPr="00DA6C3E">
        <w:rPr>
          <w:rFonts w:ascii="David" w:hAnsi="David"/>
          <w:color w:val="080908"/>
          <w:sz w:val="24"/>
          <w:rtl/>
        </w:rPr>
        <w:t>/</w:t>
      </w:r>
      <w:r w:rsidRPr="00DA6C3E">
        <w:rPr>
          <w:rFonts w:ascii="David" w:hAnsi="David" w:hint="cs"/>
          <w:color w:val="080908"/>
          <w:sz w:val="24"/>
          <w:rtl/>
        </w:rPr>
        <w:t>מייעצים</w:t>
      </w:r>
      <w:r w:rsidRPr="00DA6C3E">
        <w:rPr>
          <w:rFonts w:ascii="David" w:hAnsi="David"/>
          <w:color w:val="080908"/>
          <w:sz w:val="24"/>
          <w:rtl/>
        </w:rPr>
        <w:t>/</w:t>
      </w:r>
      <w:r w:rsidRPr="00DA6C3E">
        <w:rPr>
          <w:rFonts w:ascii="David" w:hAnsi="David" w:hint="cs"/>
          <w:color w:val="080908"/>
          <w:sz w:val="24"/>
          <w:rtl/>
        </w:rPr>
        <w:t>מבקרים</w:t>
      </w:r>
      <w:r w:rsidRPr="00DA6C3E">
        <w:rPr>
          <w:rFonts w:ascii="David" w:hAnsi="David"/>
          <w:color w:val="080908"/>
          <w:sz w:val="24"/>
          <w:rtl/>
        </w:rPr>
        <w:t xml:space="preserve"> </w:t>
      </w:r>
      <w:r w:rsidRPr="00DA6C3E">
        <w:rPr>
          <w:rStyle w:val="ae"/>
          <w:rFonts w:ascii="David" w:hAnsi="David"/>
          <w:color w:val="080908"/>
          <w:rtl/>
        </w:rPr>
        <w:t>(</w:t>
      </w:r>
      <w:r w:rsidRPr="00DA6C3E">
        <w:rPr>
          <w:rStyle w:val="ae"/>
          <w:rFonts w:ascii="David" w:hAnsi="David" w:hint="cs"/>
          <w:color w:val="080908"/>
          <w:rtl/>
        </w:rPr>
        <w:t>להלן</w:t>
      </w:r>
      <w:r w:rsidRPr="00DA6C3E">
        <w:rPr>
          <w:rStyle w:val="ae"/>
          <w:rFonts w:ascii="David" w:hAnsi="David"/>
          <w:color w:val="080908"/>
          <w:rtl/>
        </w:rPr>
        <w:t>: "</w:t>
      </w:r>
      <w:r w:rsidRPr="00DA6C3E">
        <w:rPr>
          <w:rStyle w:val="ae"/>
          <w:rFonts w:ascii="David" w:hAnsi="David" w:hint="cs"/>
          <w:color w:val="080908"/>
          <w:rtl/>
        </w:rPr>
        <w:t>עניין</w:t>
      </w:r>
      <w:r w:rsidRPr="00DA6C3E">
        <w:rPr>
          <w:rStyle w:val="ae"/>
          <w:rFonts w:ascii="David" w:hAnsi="David"/>
          <w:color w:val="080908"/>
          <w:rtl/>
        </w:rPr>
        <w:t xml:space="preserve"> </w:t>
      </w:r>
      <w:r w:rsidRPr="00DA6C3E">
        <w:rPr>
          <w:rStyle w:val="ae"/>
          <w:rFonts w:ascii="David" w:hAnsi="David" w:hint="cs"/>
          <w:color w:val="080908"/>
          <w:rtl/>
        </w:rPr>
        <w:t>אחר</w:t>
      </w:r>
      <w:r w:rsidRPr="00DA6C3E">
        <w:rPr>
          <w:rStyle w:val="ae"/>
          <w:rFonts w:ascii="David" w:hAnsi="David"/>
          <w:color w:val="080908"/>
          <w:rtl/>
        </w:rPr>
        <w:t>")</w:t>
      </w:r>
      <w:r w:rsidRPr="00DA6C3E">
        <w:rPr>
          <w:rFonts w:ascii="David" w:hAnsi="David"/>
          <w:color w:val="080908"/>
          <w:sz w:val="24"/>
          <w:rtl/>
        </w:rPr>
        <w:t xml:space="preserve">. </w:t>
      </w:r>
    </w:p>
    <w:p w14:paraId="2A44BCDB" w14:textId="77777777" w:rsidR="00717E9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בכלל</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ידוע</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קיים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שאני</w:t>
      </w:r>
      <w:r w:rsidRPr="00DA6C3E">
        <w:rPr>
          <w:rFonts w:ascii="David" w:hAnsi="David"/>
          <w:color w:val="080908"/>
          <w:sz w:val="24"/>
          <w:rtl/>
        </w:rPr>
        <w:t xml:space="preserve"> </w:t>
      </w:r>
      <w:r w:rsidRPr="00DA6C3E">
        <w:rPr>
          <w:rFonts w:ascii="David" w:hAnsi="David" w:hint="cs"/>
          <w:color w:val="080908"/>
          <w:sz w:val="24"/>
          <w:rtl/>
        </w:rPr>
        <w:t>עשוי</w:t>
      </w:r>
      <w:r w:rsidRPr="00DA6C3E">
        <w:rPr>
          <w:rFonts w:ascii="David" w:hAnsi="David"/>
          <w:color w:val="080908"/>
          <w:sz w:val="24"/>
          <w:rtl/>
        </w:rPr>
        <w:t xml:space="preserve"> </w:t>
      </w:r>
      <w:r w:rsidRPr="00DA6C3E">
        <w:rPr>
          <w:rFonts w:ascii="David" w:hAnsi="David" w:hint="cs"/>
          <w:color w:val="080908"/>
          <w:sz w:val="24"/>
          <w:rtl/>
        </w:rPr>
        <w:t>לעמוד</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מילוי</w:t>
      </w:r>
      <w:r w:rsidRPr="00DA6C3E">
        <w:rPr>
          <w:rFonts w:ascii="David" w:hAnsi="David"/>
          <w:color w:val="080908"/>
          <w:sz w:val="24"/>
          <w:rtl/>
        </w:rPr>
        <w:t xml:space="preserve"> </w:t>
      </w:r>
      <w:r w:rsidRPr="00DA6C3E">
        <w:rPr>
          <w:rFonts w:ascii="David" w:hAnsi="David" w:hint="cs"/>
          <w:color w:val="080908"/>
          <w:sz w:val="24"/>
          <w:rtl/>
        </w:rPr>
        <w:t>תפקידי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עיסוקי</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שלי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קרובי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שאני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קרובי</w:t>
      </w:r>
      <w:r w:rsidRPr="00DA6C3E">
        <w:rPr>
          <w:rFonts w:ascii="David" w:hAnsi="David"/>
          <w:color w:val="080908"/>
          <w:sz w:val="24"/>
          <w:rtl/>
        </w:rPr>
        <w:t xml:space="preserve"> </w:t>
      </w:r>
      <w:r w:rsidRPr="00DA6C3E">
        <w:rPr>
          <w:rFonts w:ascii="David" w:hAnsi="David" w:hint="cs"/>
          <w:color w:val="080908"/>
          <w:sz w:val="24"/>
          <w:rtl/>
        </w:rPr>
        <w:t>חבר</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p>
    <w:p w14:paraId="2A0DEF3B" w14:textId="77777777" w:rsidR="00717E9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שאפר</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שאגלה</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השייך</w:t>
      </w:r>
      <w:r w:rsidRPr="00DA6C3E">
        <w:rPr>
          <w:rFonts w:ascii="David" w:hAnsi="David"/>
          <w:color w:val="080908"/>
          <w:sz w:val="24"/>
          <w:rtl/>
        </w:rPr>
        <w:t xml:space="preserve"> </w:t>
      </w:r>
      <w:r w:rsidRPr="00DA6C3E">
        <w:rPr>
          <w:rFonts w:ascii="David" w:hAnsi="David" w:hint="cs"/>
          <w:color w:val="080908"/>
          <w:sz w:val="24"/>
          <w:rtl/>
        </w:rPr>
        <w:t>לכם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הנמצא</w:t>
      </w:r>
      <w:r w:rsidRPr="00DA6C3E">
        <w:rPr>
          <w:rFonts w:ascii="David" w:hAnsi="David"/>
          <w:color w:val="080908"/>
          <w:sz w:val="24"/>
          <w:rtl/>
        </w:rPr>
        <w:t xml:space="preserve"> </w:t>
      </w:r>
      <w:r w:rsidRPr="00DA6C3E">
        <w:rPr>
          <w:rFonts w:ascii="David" w:hAnsi="David" w:hint="cs"/>
          <w:color w:val="080908"/>
          <w:sz w:val="24"/>
          <w:rtl/>
        </w:rPr>
        <w:t>ברשותכם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לפעילויותיכם</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לכם</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תביעה</w:t>
      </w:r>
      <w:r w:rsidRPr="00DA6C3E">
        <w:rPr>
          <w:rFonts w:ascii="David" w:hAnsi="David"/>
          <w:color w:val="080908"/>
          <w:sz w:val="24"/>
          <w:rtl/>
        </w:rPr>
        <w:t xml:space="preserve"> </w:t>
      </w:r>
      <w:r w:rsidRPr="00DA6C3E">
        <w:rPr>
          <w:rFonts w:ascii="David" w:hAnsi="David" w:hint="cs"/>
          <w:color w:val="080908"/>
          <w:sz w:val="24"/>
          <w:rtl/>
        </w:rPr>
        <w:t>נפרדת</w:t>
      </w:r>
      <w:r w:rsidRPr="00DA6C3E">
        <w:rPr>
          <w:rFonts w:ascii="David" w:hAnsi="David"/>
          <w:color w:val="080908"/>
          <w:sz w:val="24"/>
          <w:rtl/>
        </w:rPr>
        <w:t xml:space="preserve"> </w:t>
      </w:r>
      <w:r w:rsidRPr="00DA6C3E">
        <w:rPr>
          <w:rFonts w:ascii="David" w:hAnsi="David" w:hint="cs"/>
          <w:color w:val="080908"/>
          <w:sz w:val="24"/>
          <w:rtl/>
        </w:rPr>
        <w:t>ועצמאית</w:t>
      </w:r>
      <w:r w:rsidRPr="00DA6C3E">
        <w:rPr>
          <w:rFonts w:ascii="David" w:hAnsi="David"/>
          <w:color w:val="080908"/>
          <w:sz w:val="24"/>
          <w:rtl/>
        </w:rPr>
        <w:t xml:space="preserve"> </w:t>
      </w:r>
      <w:r w:rsidRPr="00DA6C3E">
        <w:rPr>
          <w:rFonts w:ascii="David" w:hAnsi="David" w:hint="cs"/>
          <w:color w:val="080908"/>
          <w:sz w:val="24"/>
          <w:rtl/>
        </w:rPr>
        <w:t>כלפי</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הפרת</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הסודיות</w:t>
      </w:r>
      <w:r w:rsidRPr="00DA6C3E">
        <w:rPr>
          <w:rFonts w:ascii="David" w:hAnsi="David"/>
          <w:color w:val="080908"/>
          <w:sz w:val="24"/>
          <w:rtl/>
        </w:rPr>
        <w:t xml:space="preserve"> </w:t>
      </w:r>
      <w:r w:rsidRPr="00DA6C3E">
        <w:rPr>
          <w:rFonts w:ascii="David" w:hAnsi="David" w:hint="cs"/>
          <w:color w:val="080908"/>
          <w:sz w:val="24"/>
          <w:rtl/>
        </w:rPr>
        <w:t>שלעיל</w:t>
      </w:r>
      <w:r w:rsidRPr="00DA6C3E">
        <w:rPr>
          <w:rFonts w:ascii="David" w:hAnsi="David"/>
          <w:color w:val="080908"/>
          <w:sz w:val="24"/>
          <w:rtl/>
        </w:rPr>
        <w:t xml:space="preserve">. </w:t>
      </w:r>
    </w:p>
    <w:p w14:paraId="739F83D2" w14:textId="77777777" w:rsidR="00717E9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הנני</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ידוע</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ששימוש</w:t>
      </w:r>
      <w:r w:rsidRPr="00DA6C3E">
        <w:rPr>
          <w:rFonts w:ascii="David" w:hAnsi="David"/>
          <w:color w:val="080908"/>
          <w:sz w:val="24"/>
          <w:rtl/>
        </w:rPr>
        <w:t xml:space="preserve"> </w:t>
      </w:r>
      <w:r w:rsidRPr="00DA6C3E">
        <w:rPr>
          <w:rFonts w:ascii="David" w:hAnsi="David" w:hint="cs"/>
          <w:color w:val="080908"/>
          <w:sz w:val="24"/>
          <w:rtl/>
        </w:rPr>
        <w:t>במידע</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לכתב</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מסירתו</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מהווים</w:t>
      </w:r>
      <w:r w:rsidRPr="00DA6C3E">
        <w:rPr>
          <w:rFonts w:ascii="David" w:hAnsi="David"/>
          <w:color w:val="080908"/>
          <w:sz w:val="24"/>
          <w:rtl/>
        </w:rPr>
        <w:t xml:space="preserve"> </w:t>
      </w:r>
      <w:r w:rsidRPr="00DA6C3E">
        <w:rPr>
          <w:rFonts w:ascii="David" w:hAnsi="David" w:hint="cs"/>
          <w:color w:val="080908"/>
          <w:sz w:val="24"/>
          <w:rtl/>
        </w:rPr>
        <w:t>עבירה</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עונשין</w:t>
      </w:r>
      <w:r w:rsidRPr="00DA6C3E">
        <w:rPr>
          <w:rFonts w:ascii="David" w:hAnsi="David"/>
          <w:color w:val="080908"/>
          <w:sz w:val="24"/>
          <w:rtl/>
        </w:rPr>
        <w:t xml:space="preserve">, </w:t>
      </w:r>
      <w:proofErr w:type="spellStart"/>
      <w:r w:rsidRPr="00DA6C3E">
        <w:rPr>
          <w:rFonts w:ascii="David" w:hAnsi="David" w:hint="cs"/>
          <w:color w:val="080908"/>
          <w:sz w:val="24"/>
          <w:rtl/>
        </w:rPr>
        <w:t>התשל</w:t>
      </w:r>
      <w:r w:rsidRPr="00DA6C3E">
        <w:rPr>
          <w:rFonts w:ascii="David" w:hAnsi="David"/>
          <w:color w:val="080908"/>
          <w:sz w:val="24"/>
          <w:rtl/>
        </w:rPr>
        <w:t>"</w:t>
      </w:r>
      <w:r w:rsidRPr="00DA6C3E">
        <w:rPr>
          <w:rFonts w:ascii="David" w:hAnsi="David" w:hint="cs"/>
          <w:color w:val="080908"/>
          <w:sz w:val="24"/>
          <w:rtl/>
        </w:rPr>
        <w:t>ז</w:t>
      </w:r>
      <w:proofErr w:type="spellEnd"/>
      <w:r w:rsidRPr="00DA6C3E">
        <w:rPr>
          <w:rFonts w:ascii="David" w:hAnsi="David"/>
          <w:color w:val="080908"/>
          <w:sz w:val="24"/>
          <w:rtl/>
        </w:rPr>
        <w:t xml:space="preserve">- 1997 </w:t>
      </w:r>
      <w:r w:rsidRPr="00DA6C3E">
        <w:rPr>
          <w:rFonts w:ascii="David" w:hAnsi="David" w:hint="cs"/>
          <w:color w:val="080908"/>
          <w:sz w:val="24"/>
          <w:rtl/>
        </w:rPr>
        <w:t>וחוק</w:t>
      </w:r>
      <w:r w:rsidRPr="00DA6C3E">
        <w:rPr>
          <w:rFonts w:ascii="David" w:hAnsi="David"/>
          <w:color w:val="080908"/>
          <w:sz w:val="24"/>
          <w:rtl/>
        </w:rPr>
        <w:t xml:space="preserve"> </w:t>
      </w:r>
      <w:r w:rsidRPr="00DA6C3E">
        <w:rPr>
          <w:rFonts w:ascii="David" w:hAnsi="David" w:hint="cs"/>
          <w:color w:val="080908"/>
          <w:sz w:val="24"/>
          <w:rtl/>
        </w:rPr>
        <w:t>הגנת</w:t>
      </w:r>
      <w:r w:rsidRPr="00DA6C3E">
        <w:rPr>
          <w:rFonts w:ascii="David" w:hAnsi="David"/>
          <w:color w:val="080908"/>
          <w:sz w:val="24"/>
          <w:rtl/>
        </w:rPr>
        <w:t xml:space="preserve"> </w:t>
      </w:r>
      <w:r w:rsidRPr="00DA6C3E">
        <w:rPr>
          <w:rFonts w:ascii="David" w:hAnsi="David" w:hint="cs"/>
          <w:color w:val="080908"/>
          <w:sz w:val="24"/>
          <w:rtl/>
        </w:rPr>
        <w:t>הפרטיות</w:t>
      </w:r>
      <w:r w:rsidRPr="00DA6C3E">
        <w:rPr>
          <w:rFonts w:ascii="David" w:hAnsi="David"/>
          <w:color w:val="080908"/>
          <w:sz w:val="24"/>
          <w:rtl/>
        </w:rPr>
        <w:t xml:space="preserve">, </w:t>
      </w:r>
      <w:proofErr w:type="spellStart"/>
      <w:r w:rsidRPr="00DA6C3E">
        <w:rPr>
          <w:rFonts w:ascii="David" w:hAnsi="David" w:hint="cs"/>
          <w:color w:val="080908"/>
          <w:sz w:val="24"/>
          <w:rtl/>
        </w:rPr>
        <w:t>התשמ</w:t>
      </w:r>
      <w:r w:rsidRPr="00DA6C3E">
        <w:rPr>
          <w:rFonts w:ascii="David" w:hAnsi="David"/>
          <w:color w:val="080908"/>
          <w:sz w:val="24"/>
          <w:rtl/>
        </w:rPr>
        <w:t>"</w:t>
      </w:r>
      <w:r w:rsidRPr="00DA6C3E">
        <w:rPr>
          <w:rFonts w:ascii="David" w:hAnsi="David" w:hint="cs"/>
          <w:color w:val="080908"/>
          <w:sz w:val="24"/>
          <w:rtl/>
        </w:rPr>
        <w:t>א</w:t>
      </w:r>
      <w:proofErr w:type="spellEnd"/>
      <w:r w:rsidRPr="00DA6C3E">
        <w:rPr>
          <w:rFonts w:ascii="David" w:hAnsi="David"/>
          <w:color w:val="080908"/>
          <w:sz w:val="24"/>
          <w:rtl/>
        </w:rPr>
        <w:t xml:space="preserve">- 1981. </w:t>
      </w:r>
    </w:p>
    <w:p w14:paraId="499103E1" w14:textId="77777777" w:rsidR="00717E9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התחייבותי</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תפורש</w:t>
      </w:r>
      <w:r w:rsidRPr="00DA6C3E">
        <w:rPr>
          <w:rFonts w:ascii="David" w:hAnsi="David"/>
          <w:color w:val="080908"/>
          <w:sz w:val="24"/>
          <w:rtl/>
        </w:rPr>
        <w:t xml:space="preserve"> </w:t>
      </w:r>
      <w:r w:rsidRPr="00DA6C3E">
        <w:rPr>
          <w:rFonts w:ascii="David" w:hAnsi="David" w:hint="cs"/>
          <w:color w:val="080908"/>
          <w:sz w:val="24"/>
          <w:rtl/>
        </w:rPr>
        <w:t>כיוצרת</w:t>
      </w:r>
      <w:r w:rsidRPr="00DA6C3E">
        <w:rPr>
          <w:rFonts w:ascii="David" w:hAnsi="David"/>
          <w:color w:val="080908"/>
          <w:sz w:val="24"/>
          <w:rtl/>
        </w:rPr>
        <w:t xml:space="preserve"> </w:t>
      </w:r>
      <w:r w:rsidRPr="00DA6C3E">
        <w:rPr>
          <w:rFonts w:ascii="David" w:hAnsi="David" w:hint="cs"/>
          <w:color w:val="080908"/>
          <w:sz w:val="24"/>
          <w:rtl/>
        </w:rPr>
        <w:t>קשר</w:t>
      </w:r>
      <w:r w:rsidRPr="00DA6C3E">
        <w:rPr>
          <w:rFonts w:ascii="David" w:hAnsi="David"/>
          <w:color w:val="080908"/>
          <w:sz w:val="24"/>
          <w:rtl/>
        </w:rPr>
        <w:t xml:space="preserve"> </w:t>
      </w:r>
      <w:r w:rsidRPr="00DA6C3E">
        <w:rPr>
          <w:rFonts w:ascii="David" w:hAnsi="David" w:hint="cs"/>
          <w:color w:val="080908"/>
          <w:sz w:val="24"/>
          <w:rtl/>
        </w:rPr>
        <w:t>אישי</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סוג</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ביני</w:t>
      </w:r>
      <w:r w:rsidRPr="00DA6C3E">
        <w:rPr>
          <w:rFonts w:ascii="David" w:hAnsi="David"/>
          <w:color w:val="080908"/>
          <w:sz w:val="24"/>
          <w:rtl/>
        </w:rPr>
        <w:t xml:space="preserve"> </w:t>
      </w:r>
      <w:proofErr w:type="spellStart"/>
      <w:r w:rsidRPr="00DA6C3E">
        <w:rPr>
          <w:rFonts w:ascii="David" w:hAnsi="David" w:hint="cs"/>
          <w:color w:val="080908"/>
          <w:sz w:val="24"/>
          <w:rtl/>
        </w:rPr>
        <w:t>לביניכם</w:t>
      </w:r>
      <w:proofErr w:type="spellEnd"/>
      <w:r w:rsidRPr="00DA6C3E">
        <w:rPr>
          <w:rFonts w:ascii="David" w:hAnsi="David"/>
          <w:color w:val="080908"/>
          <w:sz w:val="24"/>
          <w:rtl/>
        </w:rPr>
        <w:t xml:space="preserve">. </w:t>
      </w:r>
    </w:p>
    <w:p w14:paraId="5B4E9A7D" w14:textId="77777777" w:rsidR="00717E9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וידוע</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העתקים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יתקבלו</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דרך</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יחולו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כתב</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p>
    <w:p w14:paraId="71899FBF" w14:textId="77777777" w:rsidR="002C6DE8" w:rsidRPr="00DA6C3E" w:rsidRDefault="002C6DE8" w:rsidP="00D46D20">
      <w:pPr>
        <w:pStyle w:val="a8"/>
        <w:numPr>
          <w:ilvl w:val="0"/>
          <w:numId w:val="14"/>
        </w:numPr>
        <w:spacing w:line="360" w:lineRule="atLeast"/>
        <w:rPr>
          <w:rFonts w:ascii="David" w:hAnsi="David"/>
          <w:color w:val="080908"/>
          <w:sz w:val="24"/>
          <w:rtl/>
        </w:rPr>
      </w:pPr>
      <w:r w:rsidRPr="00DA6C3E">
        <w:rPr>
          <w:rFonts w:ascii="David" w:hAnsi="David" w:hint="cs"/>
          <w:color w:val="080908"/>
          <w:sz w:val="24"/>
          <w:rtl/>
        </w:rPr>
        <w:lastRenderedPageBreak/>
        <w:t>מוסכם</w:t>
      </w:r>
      <w:r w:rsidRPr="00DA6C3E">
        <w:rPr>
          <w:rFonts w:ascii="David" w:hAnsi="David"/>
          <w:color w:val="080908"/>
          <w:sz w:val="24"/>
          <w:rtl/>
        </w:rPr>
        <w:t xml:space="preserve"> </w:t>
      </w:r>
      <w:r w:rsidRPr="00DA6C3E">
        <w:rPr>
          <w:rFonts w:ascii="David" w:hAnsi="David" w:hint="cs"/>
          <w:color w:val="080908"/>
          <w:sz w:val="24"/>
          <w:rtl/>
        </w:rPr>
        <w:t>וידוע</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בהתחייבות</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סעד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סמכות</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 xml:space="preserve"> </w:t>
      </w:r>
      <w:r w:rsidRPr="00DA6C3E">
        <w:rPr>
          <w:rFonts w:ascii="David" w:hAnsi="David" w:hint="cs"/>
          <w:color w:val="080908"/>
          <w:sz w:val="24"/>
          <w:rtl/>
        </w:rPr>
        <w:t>המוקנית</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p>
    <w:p w14:paraId="47C269A2" w14:textId="77777777" w:rsidR="002C6DE8" w:rsidRPr="00DA6C3E" w:rsidRDefault="002C6DE8" w:rsidP="00DA6C3E">
      <w:pPr>
        <w:spacing w:line="360" w:lineRule="atLeast"/>
        <w:rPr>
          <w:rFonts w:ascii="David" w:hAnsi="David"/>
          <w:color w:val="080908"/>
          <w:sz w:val="24"/>
          <w:rtl/>
        </w:rPr>
      </w:pPr>
    </w:p>
    <w:p w14:paraId="085B4073" w14:textId="77777777" w:rsidR="002C6DE8" w:rsidRPr="00DA6C3E" w:rsidRDefault="002C6DE8" w:rsidP="00DA6C3E">
      <w:pPr>
        <w:pStyle w:val="afffd"/>
        <w:spacing w:line="360" w:lineRule="atLeast"/>
        <w:rPr>
          <w:rFonts w:ascii="David" w:hAnsi="David"/>
          <w:color w:val="080908"/>
          <w:rtl/>
        </w:rPr>
      </w:pPr>
      <w:r w:rsidRPr="00DA6C3E">
        <w:rPr>
          <w:rFonts w:ascii="David" w:hAnsi="David" w:hint="cs"/>
          <w:color w:val="080908"/>
          <w:rtl/>
        </w:rPr>
        <w:t>ולראיה</w:t>
      </w:r>
      <w:r w:rsidRPr="00DA6C3E">
        <w:rPr>
          <w:rFonts w:ascii="David" w:hAnsi="David"/>
          <w:color w:val="080908"/>
          <w:rtl/>
        </w:rPr>
        <w:t xml:space="preserve"> </w:t>
      </w:r>
      <w:r w:rsidRPr="00DA6C3E">
        <w:rPr>
          <w:rFonts w:ascii="David" w:hAnsi="David" w:hint="cs"/>
          <w:color w:val="080908"/>
          <w:rtl/>
        </w:rPr>
        <w:t>באתי</w:t>
      </w:r>
      <w:r w:rsidRPr="00DA6C3E">
        <w:rPr>
          <w:rFonts w:ascii="David" w:hAnsi="David"/>
          <w:color w:val="080908"/>
          <w:rtl/>
        </w:rPr>
        <w:t xml:space="preserve"> </w:t>
      </w:r>
      <w:r w:rsidRPr="00DA6C3E">
        <w:rPr>
          <w:rFonts w:ascii="David" w:hAnsi="David" w:hint="cs"/>
          <w:color w:val="080908"/>
          <w:rtl/>
        </w:rPr>
        <w:t>על</w:t>
      </w:r>
      <w:r w:rsidRPr="00DA6C3E">
        <w:rPr>
          <w:rFonts w:ascii="David" w:hAnsi="David"/>
          <w:color w:val="080908"/>
          <w:rtl/>
        </w:rPr>
        <w:t xml:space="preserve"> </w:t>
      </w:r>
      <w:r w:rsidRPr="00DA6C3E">
        <w:rPr>
          <w:rFonts w:ascii="David" w:hAnsi="David" w:hint="cs"/>
          <w:color w:val="080908"/>
          <w:rtl/>
        </w:rPr>
        <w:t>החתום</w:t>
      </w:r>
    </w:p>
    <w:p w14:paraId="2FC43207"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היום</w:t>
      </w:r>
      <w:r w:rsidRPr="00DA6C3E">
        <w:rPr>
          <w:rFonts w:ascii="David" w:hAnsi="David"/>
          <w:color w:val="080908"/>
          <w:sz w:val="24"/>
          <w:rtl/>
        </w:rPr>
        <w:t xml:space="preserve">: </w:t>
      </w:r>
      <w:r w:rsidR="008F6194" w:rsidRPr="00DA6C3E">
        <w:rPr>
          <w:rFonts w:ascii="David" w:hAnsi="David"/>
          <w:color w:val="080908"/>
          <w:sz w:val="24"/>
          <w:u w:val="single"/>
          <w:rtl/>
        </w:rPr>
        <w:fldChar w:fldCharType="begin">
          <w:ffData>
            <w:name w:val=""/>
            <w:enabled/>
            <w:calcOnExit w:val="0"/>
            <w:statusText w:type="text" w:val="יום"/>
            <w:textInput/>
          </w:ffData>
        </w:fldChar>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Pr>
        <w:instrText>FORMTEXT</w:instrText>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tl/>
        </w:rPr>
      </w:r>
      <w:r w:rsidR="008F6194" w:rsidRPr="00DA6C3E">
        <w:rPr>
          <w:rFonts w:ascii="David" w:hAnsi="David"/>
          <w:color w:val="080908"/>
          <w:sz w:val="24"/>
          <w:u w:val="single"/>
          <w:rtl/>
        </w:rPr>
        <w:fldChar w:fldCharType="separate"/>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בחודש</w:t>
      </w:r>
      <w:r w:rsidRPr="00DA6C3E">
        <w:rPr>
          <w:rFonts w:ascii="David" w:hAnsi="David"/>
          <w:color w:val="080908"/>
          <w:sz w:val="24"/>
          <w:rtl/>
        </w:rPr>
        <w:t xml:space="preserve">: </w:t>
      </w:r>
      <w:r w:rsidR="008F6194" w:rsidRPr="00DA6C3E">
        <w:rPr>
          <w:rFonts w:ascii="David" w:hAnsi="David"/>
          <w:color w:val="080908"/>
          <w:sz w:val="24"/>
          <w:u w:val="single"/>
          <w:rtl/>
        </w:rPr>
        <w:fldChar w:fldCharType="begin">
          <w:ffData>
            <w:name w:val=""/>
            <w:enabled/>
            <w:calcOnExit w:val="0"/>
            <w:statusText w:type="text" w:val="חודש"/>
            <w:textInput/>
          </w:ffData>
        </w:fldChar>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Pr>
        <w:instrText>FORMTEXT</w:instrText>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tl/>
        </w:rPr>
      </w:r>
      <w:r w:rsidR="008F6194" w:rsidRPr="00DA6C3E">
        <w:rPr>
          <w:rFonts w:ascii="David" w:hAnsi="David"/>
          <w:color w:val="080908"/>
          <w:sz w:val="24"/>
          <w:u w:val="single"/>
          <w:rtl/>
        </w:rPr>
        <w:fldChar w:fldCharType="separate"/>
      </w:r>
      <w:r w:rsidR="008F6194" w:rsidRPr="00DA6C3E">
        <w:rPr>
          <w:rFonts w:ascii="David" w:hAnsi="David"/>
          <w:noProof/>
          <w:color w:val="080908"/>
          <w:sz w:val="24"/>
          <w:u w:val="single"/>
          <w:rtl/>
        </w:rPr>
        <w:t> </w:t>
      </w:r>
      <w:r w:rsidR="008F6194" w:rsidRPr="00DA6C3E">
        <w:rPr>
          <w:rFonts w:ascii="David" w:hAnsi="David" w:hint="cs"/>
          <w:noProof/>
          <w:color w:val="080908"/>
          <w:sz w:val="24"/>
          <w:u w:val="single"/>
          <w:rtl/>
        </w:rPr>
        <w:t xml:space="preserve">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שנת</w:t>
      </w:r>
      <w:r w:rsidRPr="00DA6C3E">
        <w:rPr>
          <w:rFonts w:ascii="David" w:hAnsi="David"/>
          <w:color w:val="080908"/>
          <w:sz w:val="24"/>
          <w:rtl/>
        </w:rPr>
        <w:t xml:space="preserve">: </w:t>
      </w:r>
      <w:r w:rsidR="008F6194" w:rsidRPr="00DA6C3E">
        <w:rPr>
          <w:rFonts w:ascii="David" w:hAnsi="David"/>
          <w:color w:val="080908"/>
          <w:sz w:val="24"/>
          <w:u w:val="single"/>
          <w:rtl/>
        </w:rPr>
        <w:fldChar w:fldCharType="begin">
          <w:ffData>
            <w:name w:val=""/>
            <w:enabled/>
            <w:calcOnExit w:val="0"/>
            <w:statusText w:type="text" w:val="שנה"/>
            <w:textInput/>
          </w:ffData>
        </w:fldChar>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Pr>
        <w:instrText>FORMTEXT</w:instrText>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tl/>
        </w:rPr>
      </w:r>
      <w:r w:rsidR="008F6194" w:rsidRPr="00DA6C3E">
        <w:rPr>
          <w:rFonts w:ascii="David" w:hAnsi="David"/>
          <w:color w:val="080908"/>
          <w:sz w:val="24"/>
          <w:u w:val="single"/>
          <w:rtl/>
        </w:rPr>
        <w:fldChar w:fldCharType="separate"/>
      </w:r>
      <w:r w:rsidR="008F6194" w:rsidRPr="00DA6C3E">
        <w:rPr>
          <w:rFonts w:ascii="David" w:hAnsi="David"/>
          <w:noProof/>
          <w:color w:val="080908"/>
          <w:sz w:val="24"/>
          <w:u w:val="single"/>
          <w:rtl/>
        </w:rPr>
        <w:t> </w:t>
      </w:r>
      <w:r w:rsidR="008F6194" w:rsidRPr="00DA6C3E">
        <w:rPr>
          <w:rFonts w:ascii="David" w:hAnsi="David" w:hint="cs"/>
          <w:noProof/>
          <w:color w:val="080908"/>
          <w:sz w:val="24"/>
          <w:u w:val="single"/>
          <w:rtl/>
        </w:rPr>
        <w:t xml:space="preserve">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color w:val="080908"/>
          <w:sz w:val="24"/>
          <w:u w:val="single"/>
          <w:rtl/>
        </w:rPr>
        <w:fldChar w:fldCharType="end"/>
      </w:r>
    </w:p>
    <w:p w14:paraId="14BFFD81"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פרטי</w:t>
      </w:r>
      <w:r w:rsidRPr="00DA6C3E">
        <w:rPr>
          <w:rFonts w:ascii="David" w:hAnsi="David"/>
          <w:color w:val="080908"/>
          <w:sz w:val="24"/>
          <w:rtl/>
        </w:rPr>
        <w:t xml:space="preserve"> </w:t>
      </w:r>
      <w:r w:rsidRPr="00DA6C3E">
        <w:rPr>
          <w:rFonts w:ascii="David" w:hAnsi="David" w:hint="cs"/>
          <w:color w:val="080908"/>
          <w:sz w:val="24"/>
          <w:rtl/>
        </w:rPr>
        <w:t>ומשפחה</w:t>
      </w:r>
      <w:r w:rsidRPr="00DA6C3E">
        <w:rPr>
          <w:rFonts w:ascii="David" w:hAnsi="David"/>
          <w:color w:val="080908"/>
          <w:sz w:val="24"/>
          <w:rtl/>
        </w:rPr>
        <w:t>:</w:t>
      </w:r>
      <w:r w:rsidR="00717E9E" w:rsidRPr="00DA6C3E">
        <w:rPr>
          <w:rFonts w:ascii="David" w:hAnsi="David"/>
          <w:color w:val="080908"/>
          <w:sz w:val="24"/>
          <w:u w:val="single"/>
          <w:rtl/>
        </w:rPr>
        <w:t xml:space="preserve"> </w:t>
      </w:r>
      <w:r w:rsidR="008F6194" w:rsidRPr="00DA6C3E">
        <w:rPr>
          <w:rFonts w:ascii="David" w:hAnsi="David"/>
          <w:color w:val="080908"/>
          <w:sz w:val="24"/>
          <w:u w:val="single"/>
          <w:rtl/>
        </w:rPr>
        <w:fldChar w:fldCharType="begin">
          <w:ffData>
            <w:name w:val=""/>
            <w:enabled/>
            <w:calcOnExit w:val="0"/>
            <w:statusText w:type="text" w:val="שם פרטי ושם משפחה"/>
            <w:textInput/>
          </w:ffData>
        </w:fldChar>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Pr>
        <w:instrText>FORMTEXT</w:instrText>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tl/>
        </w:rPr>
      </w:r>
      <w:r w:rsidR="008F6194" w:rsidRPr="00DA6C3E">
        <w:rPr>
          <w:rFonts w:ascii="David" w:hAnsi="David"/>
          <w:color w:val="080908"/>
          <w:sz w:val="24"/>
          <w:u w:val="single"/>
          <w:rtl/>
        </w:rPr>
        <w:fldChar w:fldCharType="separate"/>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hint="cs"/>
          <w:noProof/>
          <w:color w:val="080908"/>
          <w:sz w:val="24"/>
          <w:u w:val="single"/>
          <w:rtl/>
        </w:rPr>
        <w:t xml:space="preserve">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color w:val="080908"/>
          <w:sz w:val="24"/>
          <w:u w:val="single"/>
          <w:rtl/>
        </w:rPr>
        <w:fldChar w:fldCharType="end"/>
      </w:r>
      <w:r w:rsidRPr="00DA6C3E">
        <w:rPr>
          <w:rFonts w:ascii="David" w:hAnsi="David"/>
          <w:color w:val="080908"/>
          <w:sz w:val="24"/>
          <w:rtl/>
        </w:rPr>
        <w:t xml:space="preserve"> </w:t>
      </w:r>
      <w:r w:rsidR="00847631" w:rsidRPr="00DA6C3E">
        <w:rPr>
          <w:rFonts w:ascii="David" w:hAnsi="David" w:hint="cs"/>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w:t>
      </w:r>
      <w:r w:rsidR="00847631" w:rsidRPr="00DA6C3E">
        <w:rPr>
          <w:rFonts w:ascii="David" w:hAnsi="David" w:hint="cs"/>
          <w:color w:val="080908"/>
          <w:sz w:val="24"/>
          <w:rtl/>
        </w:rPr>
        <w:t xml:space="preserve"> </w:t>
      </w:r>
      <w:r w:rsidR="00717E9E" w:rsidRPr="00DA6C3E">
        <w:rPr>
          <w:rFonts w:ascii="David" w:hAnsi="David"/>
          <w:color w:val="080908"/>
          <w:sz w:val="24"/>
          <w:u w:val="single"/>
          <w:rtl/>
        </w:rPr>
        <w:t xml:space="preserve"> </w:t>
      </w:r>
      <w:r w:rsidR="008F6194" w:rsidRPr="00DA6C3E">
        <w:rPr>
          <w:rFonts w:ascii="David" w:hAnsi="David"/>
          <w:color w:val="080908"/>
          <w:sz w:val="24"/>
          <w:u w:val="single"/>
          <w:rtl/>
        </w:rPr>
        <w:fldChar w:fldCharType="begin">
          <w:ffData>
            <w:name w:val=""/>
            <w:enabled/>
            <w:calcOnExit w:val="0"/>
            <w:statusText w:type="text" w:val="מספר תעודת זהות"/>
            <w:textInput/>
          </w:ffData>
        </w:fldChar>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Pr>
        <w:instrText>FORMTEXT</w:instrText>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tl/>
        </w:rPr>
      </w:r>
      <w:r w:rsidR="008F6194" w:rsidRPr="00DA6C3E">
        <w:rPr>
          <w:rFonts w:ascii="David" w:hAnsi="David"/>
          <w:color w:val="080908"/>
          <w:sz w:val="24"/>
          <w:u w:val="single"/>
          <w:rtl/>
        </w:rPr>
        <w:fldChar w:fldCharType="separate"/>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hint="cs"/>
          <w:noProof/>
          <w:color w:val="080908"/>
          <w:sz w:val="24"/>
          <w:u w:val="single"/>
          <w:rtl/>
        </w:rPr>
        <w:t xml:space="preserve">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color w:val="080908"/>
          <w:sz w:val="24"/>
          <w:u w:val="single"/>
          <w:rtl/>
        </w:rPr>
        <w:fldChar w:fldCharType="end"/>
      </w:r>
    </w:p>
    <w:p w14:paraId="246CF1DE" w14:textId="77777777" w:rsidR="002C6DE8" w:rsidRPr="00DA6C3E" w:rsidRDefault="002C6DE8" w:rsidP="00DA6C3E">
      <w:pPr>
        <w:spacing w:line="360" w:lineRule="atLeast"/>
        <w:rPr>
          <w:rFonts w:ascii="David" w:hAnsi="David"/>
          <w:color w:val="080908"/>
          <w:sz w:val="24"/>
          <w:rtl/>
        </w:rPr>
      </w:pPr>
      <w:r w:rsidRPr="002D3A3A">
        <w:rPr>
          <w:rtl/>
        </w:rPr>
        <w:t>(</w:t>
      </w:r>
      <w:r w:rsidRPr="002D3A3A">
        <w:rPr>
          <w:rFonts w:hint="cs"/>
          <w:rtl/>
        </w:rPr>
        <w:t>נדרש</w:t>
      </w:r>
      <w:r w:rsidRPr="002D3A3A">
        <w:rPr>
          <w:rtl/>
        </w:rPr>
        <w:t xml:space="preserve"> </w:t>
      </w:r>
      <w:r w:rsidRPr="002D3A3A">
        <w:rPr>
          <w:rFonts w:hint="cs"/>
          <w:rtl/>
        </w:rPr>
        <w:t>רק</w:t>
      </w:r>
      <w:r w:rsidRPr="002D3A3A">
        <w:rPr>
          <w:rtl/>
        </w:rPr>
        <w:t xml:space="preserve"> </w:t>
      </w:r>
      <w:r w:rsidRPr="002D3A3A">
        <w:rPr>
          <w:rFonts w:hint="cs"/>
          <w:rtl/>
        </w:rPr>
        <w:t>בעת</w:t>
      </w:r>
      <w:r w:rsidRPr="002D3A3A">
        <w:rPr>
          <w:rtl/>
        </w:rPr>
        <w:t xml:space="preserve"> </w:t>
      </w:r>
      <w:r w:rsidRPr="002D3A3A">
        <w:rPr>
          <w:rFonts w:hint="cs"/>
          <w:rtl/>
        </w:rPr>
        <w:t>חתימה</w:t>
      </w:r>
      <w:r w:rsidRPr="002D3A3A">
        <w:rPr>
          <w:rtl/>
        </w:rPr>
        <w:t xml:space="preserve"> </w:t>
      </w:r>
      <w:r w:rsidRPr="002D3A3A">
        <w:rPr>
          <w:rFonts w:hint="cs"/>
          <w:rtl/>
        </w:rPr>
        <w:t>בשם</w:t>
      </w:r>
      <w:r w:rsidRPr="002D3A3A">
        <w:rPr>
          <w:rtl/>
        </w:rPr>
        <w:t xml:space="preserve"> </w:t>
      </w:r>
      <w:r w:rsidRPr="002D3A3A">
        <w:rPr>
          <w:rFonts w:hint="cs"/>
          <w:rtl/>
        </w:rPr>
        <w:t>נותן</w:t>
      </w:r>
      <w:r w:rsidRPr="002D3A3A">
        <w:rPr>
          <w:rtl/>
        </w:rPr>
        <w:t xml:space="preserve"> </w:t>
      </w:r>
      <w:r w:rsidRPr="002D3A3A">
        <w:rPr>
          <w:rFonts w:hint="cs"/>
          <w:rtl/>
        </w:rPr>
        <w:t>השירותים</w:t>
      </w:r>
      <w:r w:rsidRPr="002D3A3A">
        <w:rPr>
          <w:rtl/>
        </w:rPr>
        <w:t xml:space="preserve"> </w:t>
      </w:r>
      <w:r w:rsidRPr="002D3A3A">
        <w:rPr>
          <w:rFonts w:hint="cs"/>
          <w:rtl/>
        </w:rPr>
        <w:t>על</w:t>
      </w:r>
      <w:r w:rsidRPr="002D3A3A">
        <w:rPr>
          <w:rtl/>
        </w:rPr>
        <w:t xml:space="preserve"> </w:t>
      </w:r>
      <w:r w:rsidRPr="002D3A3A">
        <w:rPr>
          <w:rFonts w:hint="cs"/>
          <w:rtl/>
        </w:rPr>
        <w:t>המסמך</w:t>
      </w:r>
      <w:r w:rsidRPr="002D3A3A">
        <w:rPr>
          <w:rtl/>
        </w:rPr>
        <w:t>)</w:t>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פרטי</w:t>
      </w:r>
      <w:r w:rsidRPr="00DA6C3E">
        <w:rPr>
          <w:rFonts w:ascii="David" w:hAnsi="David"/>
          <w:color w:val="080908"/>
          <w:sz w:val="24"/>
          <w:rtl/>
        </w:rPr>
        <w:t xml:space="preserve"> </w:t>
      </w:r>
      <w:r w:rsidRPr="00DA6C3E">
        <w:rPr>
          <w:rFonts w:ascii="David" w:hAnsi="David" w:hint="cs"/>
          <w:color w:val="080908"/>
          <w:sz w:val="24"/>
          <w:rtl/>
        </w:rPr>
        <w:t>ומשפחה</w:t>
      </w:r>
      <w:r w:rsidRPr="00DA6C3E">
        <w:rPr>
          <w:rFonts w:ascii="David" w:hAnsi="David"/>
          <w:color w:val="080908"/>
          <w:sz w:val="24"/>
          <w:rtl/>
        </w:rPr>
        <w:t>:</w:t>
      </w:r>
      <w:r w:rsidR="00717E9E" w:rsidRPr="00DA6C3E">
        <w:rPr>
          <w:rFonts w:ascii="David" w:hAnsi="David" w:hint="cs"/>
          <w:color w:val="080908"/>
          <w:sz w:val="24"/>
          <w:rtl/>
        </w:rPr>
        <w:t xml:space="preserve"> </w:t>
      </w:r>
      <w:r w:rsidR="00717E9E" w:rsidRPr="00DA6C3E">
        <w:rPr>
          <w:rFonts w:ascii="David" w:hAnsi="David"/>
          <w:color w:val="080908"/>
          <w:sz w:val="24"/>
          <w:u w:val="single"/>
          <w:rtl/>
        </w:rPr>
        <w:fldChar w:fldCharType="begin">
          <w:ffData>
            <w:name w:val="Text1"/>
            <w:enabled/>
            <w:calcOnExit w:val="0"/>
            <w:textInput/>
          </w:ffData>
        </w:fldChar>
      </w:r>
      <w:r w:rsidR="00717E9E" w:rsidRPr="00DA6C3E">
        <w:rPr>
          <w:rFonts w:ascii="David" w:hAnsi="David"/>
          <w:color w:val="080908"/>
          <w:sz w:val="24"/>
          <w:u w:val="single"/>
          <w:rtl/>
        </w:rPr>
        <w:instrText xml:space="preserve"> </w:instrText>
      </w:r>
      <w:r w:rsidR="00717E9E" w:rsidRPr="00DA6C3E">
        <w:rPr>
          <w:rFonts w:ascii="David" w:hAnsi="David"/>
          <w:color w:val="080908"/>
          <w:sz w:val="24"/>
          <w:u w:val="single"/>
        </w:rPr>
        <w:instrText>FORMTEXT</w:instrText>
      </w:r>
      <w:r w:rsidR="00717E9E" w:rsidRPr="00DA6C3E">
        <w:rPr>
          <w:rFonts w:ascii="David" w:hAnsi="David"/>
          <w:color w:val="080908"/>
          <w:sz w:val="24"/>
          <w:u w:val="single"/>
          <w:rtl/>
        </w:rPr>
        <w:instrText xml:space="preserve"> </w:instrText>
      </w:r>
      <w:r w:rsidR="00717E9E" w:rsidRPr="00DA6C3E">
        <w:rPr>
          <w:rFonts w:ascii="David" w:hAnsi="David"/>
          <w:color w:val="080908"/>
          <w:sz w:val="24"/>
          <w:u w:val="single"/>
          <w:rtl/>
        </w:rPr>
      </w:r>
      <w:r w:rsidR="00717E9E" w:rsidRPr="00DA6C3E">
        <w:rPr>
          <w:rFonts w:ascii="David" w:hAnsi="David"/>
          <w:color w:val="080908"/>
          <w:sz w:val="24"/>
          <w:u w:val="single"/>
          <w:rtl/>
        </w:rPr>
        <w:fldChar w:fldCharType="separate"/>
      </w:r>
      <w:r w:rsidR="00717E9E" w:rsidRPr="00DA6C3E">
        <w:rPr>
          <w:rFonts w:ascii="David" w:hAnsi="David"/>
          <w:noProof/>
          <w:color w:val="080908"/>
          <w:sz w:val="24"/>
          <w:u w:val="single"/>
          <w:rtl/>
        </w:rPr>
        <w:t> </w:t>
      </w:r>
      <w:r w:rsidR="00717E9E" w:rsidRPr="00DA6C3E">
        <w:rPr>
          <w:rFonts w:ascii="David" w:hAnsi="David" w:hint="cs"/>
          <w:noProof/>
          <w:color w:val="080908"/>
          <w:sz w:val="24"/>
          <w:u w:val="single"/>
          <w:rtl/>
        </w:rPr>
        <w:t xml:space="preserve">                   </w:t>
      </w:r>
      <w:r w:rsidR="00717E9E" w:rsidRPr="00DA6C3E">
        <w:rPr>
          <w:rFonts w:ascii="David" w:hAnsi="David"/>
          <w:noProof/>
          <w:color w:val="080908"/>
          <w:sz w:val="24"/>
          <w:u w:val="single"/>
          <w:rtl/>
        </w:rPr>
        <w:t> </w:t>
      </w:r>
      <w:r w:rsidR="00717E9E" w:rsidRPr="00DA6C3E">
        <w:rPr>
          <w:rFonts w:ascii="David" w:hAnsi="David"/>
          <w:noProof/>
          <w:color w:val="080908"/>
          <w:sz w:val="24"/>
          <w:u w:val="single"/>
          <w:rtl/>
        </w:rPr>
        <w:t> </w:t>
      </w:r>
      <w:r w:rsidR="00717E9E" w:rsidRPr="00DA6C3E">
        <w:rPr>
          <w:rFonts w:ascii="David" w:hAnsi="David" w:hint="cs"/>
          <w:noProof/>
          <w:color w:val="080908"/>
          <w:sz w:val="24"/>
          <w:u w:val="single"/>
          <w:rtl/>
        </w:rPr>
        <w:t xml:space="preserve">             </w:t>
      </w:r>
      <w:r w:rsidR="00717E9E" w:rsidRPr="00DA6C3E">
        <w:rPr>
          <w:rFonts w:ascii="David" w:hAnsi="David"/>
          <w:noProof/>
          <w:color w:val="080908"/>
          <w:sz w:val="24"/>
          <w:u w:val="single"/>
          <w:rtl/>
        </w:rPr>
        <w:t> </w:t>
      </w:r>
      <w:r w:rsidR="00717E9E" w:rsidRPr="00DA6C3E">
        <w:rPr>
          <w:rFonts w:ascii="David" w:hAnsi="David"/>
          <w:color w:val="080908"/>
          <w:sz w:val="24"/>
          <w:u w:val="single"/>
          <w:rtl/>
        </w:rPr>
        <w:fldChar w:fldCharType="end"/>
      </w:r>
      <w:r w:rsidRPr="00DA6C3E">
        <w:rPr>
          <w:rFonts w:ascii="David" w:hAnsi="David"/>
          <w:color w:val="080908"/>
          <w:sz w:val="24"/>
          <w:rtl/>
        </w:rPr>
        <w:t xml:space="preserve"> </w:t>
      </w:r>
      <w:r w:rsidR="00847631" w:rsidRPr="00DA6C3E">
        <w:rPr>
          <w:rFonts w:ascii="David" w:hAnsi="David" w:hint="cs"/>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w:t>
      </w:r>
      <w:r w:rsidR="00847631" w:rsidRPr="00DA6C3E">
        <w:rPr>
          <w:rFonts w:ascii="David" w:hAnsi="David" w:hint="cs"/>
          <w:color w:val="080908"/>
          <w:sz w:val="24"/>
          <w:rtl/>
        </w:rPr>
        <w:t xml:space="preserve"> </w:t>
      </w:r>
      <w:r w:rsidR="00847631" w:rsidRPr="00DA6C3E">
        <w:rPr>
          <w:rFonts w:ascii="David" w:hAnsi="David"/>
          <w:color w:val="080908"/>
          <w:sz w:val="24"/>
          <w:u w:val="single"/>
          <w:rtl/>
        </w:rPr>
        <w:fldChar w:fldCharType="begin">
          <w:ffData>
            <w:name w:val="Text1"/>
            <w:enabled/>
            <w:calcOnExit w:val="0"/>
            <w:textInput/>
          </w:ffData>
        </w:fldChar>
      </w:r>
      <w:r w:rsidR="00847631" w:rsidRPr="00DA6C3E">
        <w:rPr>
          <w:rFonts w:ascii="David" w:hAnsi="David"/>
          <w:color w:val="080908"/>
          <w:sz w:val="24"/>
          <w:u w:val="single"/>
          <w:rtl/>
        </w:rPr>
        <w:instrText xml:space="preserve"> </w:instrText>
      </w:r>
      <w:r w:rsidR="00847631" w:rsidRPr="00DA6C3E">
        <w:rPr>
          <w:rFonts w:ascii="David" w:hAnsi="David"/>
          <w:color w:val="080908"/>
          <w:sz w:val="24"/>
          <w:u w:val="single"/>
        </w:rPr>
        <w:instrText>FORMTEXT</w:instrText>
      </w:r>
      <w:r w:rsidR="00847631" w:rsidRPr="00DA6C3E">
        <w:rPr>
          <w:rFonts w:ascii="David" w:hAnsi="David"/>
          <w:color w:val="080908"/>
          <w:sz w:val="24"/>
          <w:u w:val="single"/>
          <w:rtl/>
        </w:rPr>
        <w:instrText xml:space="preserve"> </w:instrText>
      </w:r>
      <w:r w:rsidR="00847631" w:rsidRPr="00DA6C3E">
        <w:rPr>
          <w:rFonts w:ascii="David" w:hAnsi="David"/>
          <w:color w:val="080908"/>
          <w:sz w:val="24"/>
          <w:u w:val="single"/>
          <w:rtl/>
        </w:rPr>
      </w:r>
      <w:r w:rsidR="00847631" w:rsidRPr="00DA6C3E">
        <w:rPr>
          <w:rFonts w:ascii="David" w:hAnsi="David"/>
          <w:color w:val="080908"/>
          <w:sz w:val="24"/>
          <w:u w:val="single"/>
          <w:rtl/>
        </w:rPr>
        <w:fldChar w:fldCharType="separate"/>
      </w:r>
      <w:r w:rsidR="00847631" w:rsidRPr="00DA6C3E">
        <w:rPr>
          <w:rFonts w:ascii="David" w:hAnsi="David"/>
          <w:noProof/>
          <w:color w:val="080908"/>
          <w:sz w:val="24"/>
          <w:u w:val="single"/>
          <w:rtl/>
        </w:rPr>
        <w:t> </w:t>
      </w:r>
      <w:r w:rsidR="00847631" w:rsidRPr="00DA6C3E">
        <w:rPr>
          <w:rFonts w:ascii="David" w:hAnsi="David" w:hint="cs"/>
          <w:noProof/>
          <w:color w:val="080908"/>
          <w:sz w:val="24"/>
          <w:u w:val="single"/>
          <w:rtl/>
        </w:rPr>
        <w:t xml:space="preserve">                   </w:t>
      </w:r>
      <w:r w:rsidR="00847631" w:rsidRPr="00DA6C3E">
        <w:rPr>
          <w:rFonts w:ascii="David" w:hAnsi="David"/>
          <w:noProof/>
          <w:color w:val="080908"/>
          <w:sz w:val="24"/>
          <w:u w:val="single"/>
          <w:rtl/>
        </w:rPr>
        <w:t> </w:t>
      </w:r>
      <w:r w:rsidR="00847631" w:rsidRPr="00DA6C3E">
        <w:rPr>
          <w:rFonts w:ascii="David" w:hAnsi="David"/>
          <w:noProof/>
          <w:color w:val="080908"/>
          <w:sz w:val="24"/>
          <w:u w:val="single"/>
          <w:rtl/>
        </w:rPr>
        <w:t> </w:t>
      </w:r>
      <w:r w:rsidR="00847631" w:rsidRPr="00DA6C3E">
        <w:rPr>
          <w:rFonts w:ascii="David" w:hAnsi="David" w:hint="cs"/>
          <w:noProof/>
          <w:color w:val="080908"/>
          <w:sz w:val="24"/>
          <w:u w:val="single"/>
          <w:rtl/>
        </w:rPr>
        <w:t xml:space="preserve">             </w:t>
      </w:r>
      <w:r w:rsidR="00847631" w:rsidRPr="00DA6C3E">
        <w:rPr>
          <w:rFonts w:ascii="David" w:hAnsi="David"/>
          <w:noProof/>
          <w:color w:val="080908"/>
          <w:sz w:val="24"/>
          <w:u w:val="single"/>
          <w:rtl/>
        </w:rPr>
        <w:t> </w:t>
      </w:r>
      <w:r w:rsidR="00847631" w:rsidRPr="00DA6C3E">
        <w:rPr>
          <w:rFonts w:ascii="David" w:hAnsi="David"/>
          <w:color w:val="080908"/>
          <w:sz w:val="24"/>
          <w:u w:val="single"/>
          <w:rtl/>
        </w:rPr>
        <w:fldChar w:fldCharType="end"/>
      </w:r>
    </w:p>
    <w:p w14:paraId="02878760" w14:textId="77777777" w:rsidR="002C6DE8" w:rsidRPr="00DA6C3E" w:rsidRDefault="002C6DE8" w:rsidP="00DA6C3E">
      <w:pPr>
        <w:spacing w:line="360" w:lineRule="atLeast"/>
        <w:rPr>
          <w:rFonts w:ascii="David" w:hAnsi="David"/>
          <w:color w:val="080908"/>
          <w:sz w:val="24"/>
          <w:rtl/>
        </w:rPr>
      </w:pPr>
    </w:p>
    <w:p w14:paraId="24612A6B"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חתימה</w:t>
      </w:r>
      <w:r w:rsidRPr="00DA6C3E">
        <w:rPr>
          <w:rFonts w:ascii="David" w:hAnsi="David"/>
          <w:color w:val="080908"/>
          <w:sz w:val="24"/>
          <w:rtl/>
        </w:rPr>
        <w:t xml:space="preserve">: </w:t>
      </w:r>
      <w:r w:rsidR="008F6194" w:rsidRPr="00DA6C3E">
        <w:rPr>
          <w:rFonts w:ascii="David" w:hAnsi="David"/>
          <w:color w:val="080908"/>
          <w:sz w:val="24"/>
          <w:u w:val="single"/>
          <w:rtl/>
        </w:rPr>
        <w:fldChar w:fldCharType="begin">
          <w:ffData>
            <w:name w:val=""/>
            <w:enabled/>
            <w:calcOnExit w:val="0"/>
            <w:statusText w:type="text" w:val="חתימה"/>
            <w:textInput/>
          </w:ffData>
        </w:fldChar>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Pr>
        <w:instrText>FORMTEXT</w:instrText>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tl/>
        </w:rPr>
      </w:r>
      <w:r w:rsidR="008F6194" w:rsidRPr="00DA6C3E">
        <w:rPr>
          <w:rFonts w:ascii="David" w:hAnsi="David"/>
          <w:color w:val="080908"/>
          <w:sz w:val="24"/>
          <w:u w:val="single"/>
          <w:rtl/>
        </w:rPr>
        <w:fldChar w:fldCharType="separate"/>
      </w:r>
      <w:r w:rsidR="008F6194" w:rsidRPr="00DA6C3E">
        <w:rPr>
          <w:rFonts w:ascii="David" w:hAnsi="David"/>
          <w:noProof/>
          <w:color w:val="080908"/>
          <w:sz w:val="24"/>
          <w:u w:val="single"/>
          <w:rtl/>
        </w:rPr>
        <w:t> </w:t>
      </w:r>
      <w:r w:rsidR="008F6194" w:rsidRPr="00DA6C3E">
        <w:rPr>
          <w:rFonts w:ascii="David" w:hAnsi="David" w:hint="cs"/>
          <w:noProof/>
          <w:color w:val="080908"/>
          <w:sz w:val="24"/>
          <w:u w:val="single"/>
          <w:rtl/>
        </w:rPr>
        <w:t xml:space="preserve">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color w:val="080908"/>
          <w:sz w:val="24"/>
          <w:u w:val="single"/>
          <w:rtl/>
        </w:rPr>
        <w:fldChar w:fldCharType="end"/>
      </w:r>
    </w:p>
    <w:p w14:paraId="3EA51BB9" w14:textId="77777777" w:rsidR="002C6DE8" w:rsidRPr="00DA6C3E" w:rsidRDefault="002C6DE8" w:rsidP="00DA6C3E">
      <w:pPr>
        <w:spacing w:line="360" w:lineRule="atLeast"/>
        <w:rPr>
          <w:rFonts w:ascii="David" w:hAnsi="David"/>
          <w:color w:val="080908"/>
          <w:sz w:val="24"/>
          <w:rtl/>
        </w:rPr>
      </w:pPr>
    </w:p>
    <w:p w14:paraId="5F25524F" w14:textId="77777777" w:rsidR="002C6DE8" w:rsidRPr="00DA6C3E" w:rsidRDefault="002C6DE8" w:rsidP="00DA6C3E">
      <w:pPr>
        <w:spacing w:line="360" w:lineRule="atLeast"/>
        <w:rPr>
          <w:rFonts w:ascii="David" w:hAnsi="David"/>
          <w:color w:val="080908"/>
          <w:sz w:val="24"/>
          <w:rtl/>
        </w:rPr>
      </w:pPr>
    </w:p>
    <w:p w14:paraId="7DD9BE27" w14:textId="77777777" w:rsidR="003079E5" w:rsidRDefault="003079E5">
      <w:pPr>
        <w:bidi w:val="0"/>
        <w:rPr>
          <w:rFonts w:ascii="David" w:hAnsi="David"/>
          <w:b/>
          <w:bCs/>
          <w:color w:val="080908"/>
          <w:sz w:val="24"/>
          <w:u w:val="single"/>
          <w:rtl/>
        </w:rPr>
      </w:pPr>
      <w:r>
        <w:rPr>
          <w:rFonts w:ascii="David" w:hAnsi="David"/>
          <w:color w:val="080908"/>
          <w:rtl/>
        </w:rPr>
        <w:br w:type="page"/>
      </w:r>
    </w:p>
    <w:p w14:paraId="3766066E" w14:textId="7AD94FDD" w:rsidR="002C6DE8" w:rsidRPr="00DA6C3E" w:rsidRDefault="002C6DE8" w:rsidP="00DA6C3E">
      <w:pPr>
        <w:pStyle w:val="affff"/>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5 </w:t>
      </w:r>
      <w:r w:rsidRPr="00DA6C3E">
        <w:rPr>
          <w:rFonts w:ascii="David" w:hAnsi="David" w:hint="cs"/>
          <w:color w:val="080908"/>
          <w:rtl/>
        </w:rPr>
        <w:t>להסכם</w:t>
      </w:r>
    </w:p>
    <w:p w14:paraId="60117DF4" w14:textId="77777777" w:rsidR="00B34F98" w:rsidRPr="00DA6C3E" w:rsidRDefault="00B34F98" w:rsidP="00DA6C3E">
      <w:pPr>
        <w:tabs>
          <w:tab w:val="left" w:pos="7227"/>
        </w:tabs>
        <w:spacing w:after="0" w:line="360" w:lineRule="atLeast"/>
        <w:jc w:val="center"/>
        <w:rPr>
          <w:rFonts w:ascii="David" w:hAnsi="David"/>
          <w:b/>
          <w:bCs/>
          <w:color w:val="080908"/>
          <w:sz w:val="28"/>
          <w:szCs w:val="28"/>
          <w:rtl/>
        </w:rPr>
      </w:pPr>
      <w:r w:rsidRPr="00DA6C3E">
        <w:rPr>
          <w:rFonts w:ascii="David" w:hAnsi="David"/>
          <w:b/>
          <w:bCs/>
          <w:color w:val="080908"/>
          <w:sz w:val="28"/>
          <w:szCs w:val="28"/>
          <w:rtl/>
        </w:rPr>
        <w:t>תדפיס ערבות</w:t>
      </w:r>
      <w:r w:rsidRPr="00DA6C3E">
        <w:rPr>
          <w:rFonts w:ascii="David" w:hAnsi="David" w:hint="cs"/>
          <w:b/>
          <w:bCs/>
          <w:color w:val="080908"/>
          <w:sz w:val="28"/>
          <w:szCs w:val="28"/>
          <w:rtl/>
        </w:rPr>
        <w:t xml:space="preserve"> דיגיטלית </w:t>
      </w:r>
    </w:p>
    <w:p w14:paraId="1A19EB3C" w14:textId="77777777" w:rsidR="00B34F98" w:rsidRPr="00DA6C3E" w:rsidRDefault="00B34F98" w:rsidP="00DA6C3E">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b/>
          <w:bCs/>
          <w:color w:val="080908"/>
          <w:sz w:val="24"/>
          <w:rtl/>
        </w:rPr>
      </w:pPr>
      <w:r w:rsidRPr="00DA6C3E">
        <w:rPr>
          <w:rFonts w:ascii="David" w:hAnsi="David" w:hint="cs"/>
          <w:b/>
          <w:bCs/>
          <w:color w:val="080908"/>
          <w:sz w:val="24"/>
          <w:rtl/>
        </w:rPr>
        <w:t xml:space="preserve">מסמך </w:t>
      </w:r>
      <w:r w:rsidRPr="00DA6C3E">
        <w:rPr>
          <w:rFonts w:ascii="David" w:hAnsi="David"/>
          <w:b/>
          <w:bCs/>
          <w:color w:val="080908"/>
          <w:sz w:val="24"/>
          <w:rtl/>
        </w:rPr>
        <w:t xml:space="preserve">זה </w:t>
      </w:r>
      <w:r w:rsidRPr="00DA6C3E">
        <w:rPr>
          <w:rFonts w:ascii="David" w:hAnsi="David" w:hint="eastAsia"/>
          <w:b/>
          <w:bCs/>
          <w:color w:val="080908"/>
          <w:sz w:val="24"/>
          <w:rtl/>
        </w:rPr>
        <w:t>הוא</w:t>
      </w:r>
      <w:r w:rsidRPr="00DA6C3E">
        <w:rPr>
          <w:rFonts w:ascii="David" w:hAnsi="David"/>
          <w:b/>
          <w:bCs/>
          <w:color w:val="080908"/>
          <w:sz w:val="24"/>
          <w:rtl/>
        </w:rPr>
        <w:t xml:space="preserve"> </w:t>
      </w:r>
      <w:r w:rsidRPr="00DA6C3E">
        <w:rPr>
          <w:rFonts w:ascii="David" w:hAnsi="David" w:hint="eastAsia"/>
          <w:b/>
          <w:bCs/>
          <w:color w:val="080908"/>
          <w:sz w:val="24"/>
          <w:rtl/>
        </w:rPr>
        <w:t>תדפיס</w:t>
      </w:r>
      <w:r w:rsidRPr="00DA6C3E">
        <w:rPr>
          <w:rFonts w:ascii="David" w:hAnsi="David"/>
          <w:b/>
          <w:bCs/>
          <w:color w:val="080908"/>
          <w:sz w:val="24"/>
          <w:rtl/>
        </w:rPr>
        <w:t xml:space="preserve"> של ערבות דיגיטאלית</w:t>
      </w:r>
      <w:r w:rsidRPr="00DA6C3E">
        <w:rPr>
          <w:rFonts w:ascii="David" w:hAnsi="David" w:hint="cs"/>
          <w:b/>
          <w:bCs/>
          <w:color w:val="080908"/>
          <w:sz w:val="24"/>
          <w:rtl/>
        </w:rPr>
        <w:t xml:space="preserve"> ונועד לצרכי המחשה בלבד</w:t>
      </w:r>
    </w:p>
    <w:p w14:paraId="6F621E5B" w14:textId="77777777" w:rsidR="00B34F98" w:rsidRPr="00DA6C3E" w:rsidRDefault="00B34F98" w:rsidP="00DA6C3E">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color w:val="080908"/>
          <w:sz w:val="24"/>
        </w:rPr>
      </w:pPr>
      <w:r w:rsidRPr="00DA6C3E">
        <w:rPr>
          <w:rFonts w:ascii="David" w:hAnsi="David"/>
          <w:color w:val="080908"/>
          <w:sz w:val="24"/>
          <w:rtl/>
        </w:rPr>
        <w:t xml:space="preserve">תדפיס זה הופק ע"י המערכת של </w:t>
      </w:r>
      <w:r w:rsidRPr="00DA6C3E">
        <w:rPr>
          <w:rFonts w:ascii="David" w:hAnsi="David" w:hint="cs"/>
          <w:color w:val="080908"/>
          <w:sz w:val="24"/>
          <w:rtl/>
        </w:rPr>
        <w:t>___________ (</w:t>
      </w:r>
      <w:r w:rsidRPr="00DA6C3E">
        <w:rPr>
          <w:rFonts w:ascii="David" w:hAnsi="David"/>
          <w:color w:val="080908"/>
          <w:sz w:val="24"/>
          <w:rtl/>
        </w:rPr>
        <w:t>שם מנפיק הערבות/מקבל הערבות לפי העניין</w:t>
      </w:r>
      <w:r w:rsidRPr="00DA6C3E">
        <w:rPr>
          <w:rFonts w:ascii="David" w:hAnsi="David" w:hint="cs"/>
          <w:color w:val="080908"/>
          <w:sz w:val="24"/>
          <w:rtl/>
        </w:rPr>
        <w:t>)</w:t>
      </w:r>
      <w:r w:rsidRPr="00DA6C3E">
        <w:rPr>
          <w:rFonts w:ascii="David" w:hAnsi="David"/>
          <w:color w:val="080908"/>
          <w:sz w:val="24"/>
          <w:rtl/>
        </w:rPr>
        <w:t xml:space="preserve"> ביום </w:t>
      </w:r>
      <w:r w:rsidRPr="00DA6C3E">
        <w:rPr>
          <w:rFonts w:ascii="David" w:hAnsi="David"/>
          <w:color w:val="080908"/>
          <w:sz w:val="24"/>
          <w:u w:val="single"/>
        </w:rPr>
        <w:t>DD/MM/YYYY</w:t>
      </w:r>
      <w:r w:rsidRPr="00DA6C3E">
        <w:rPr>
          <w:rFonts w:ascii="David" w:hAnsi="David"/>
          <w:color w:val="080908"/>
          <w:sz w:val="24"/>
          <w:rtl/>
        </w:rPr>
        <w:t xml:space="preserve"> ב- </w:t>
      </w:r>
      <w:r w:rsidRPr="00DA6C3E">
        <w:rPr>
          <w:rFonts w:ascii="David" w:hAnsi="David"/>
          <w:color w:val="080908"/>
          <w:sz w:val="24"/>
          <w:u w:val="single"/>
        </w:rPr>
        <w:t>SS:MM:HH</w:t>
      </w:r>
      <w:r w:rsidRPr="00DA6C3E">
        <w:rPr>
          <w:rFonts w:ascii="David" w:hAnsi="David"/>
          <w:color w:val="080908"/>
          <w:sz w:val="24"/>
          <w:rtl/>
        </w:rPr>
        <w:t xml:space="preserve"> על סמך קובץ ערבות </w:t>
      </w:r>
      <w:r w:rsidRPr="00DA6C3E">
        <w:rPr>
          <w:rFonts w:ascii="David" w:hAnsi="David" w:hint="eastAsia"/>
          <w:color w:val="080908"/>
          <w:sz w:val="24"/>
          <w:rtl/>
        </w:rPr>
        <w:t>דיגיטאלית</w:t>
      </w:r>
      <w:r w:rsidRPr="00DA6C3E">
        <w:rPr>
          <w:rFonts w:ascii="David" w:hAnsi="David"/>
          <w:color w:val="080908"/>
          <w:sz w:val="24"/>
          <w:rtl/>
        </w:rPr>
        <w:t>.</w:t>
      </w:r>
    </w:p>
    <w:p w14:paraId="223386CA" w14:textId="77777777" w:rsidR="00B34F98" w:rsidRPr="00DA6C3E" w:rsidRDefault="00B34F98" w:rsidP="00DA6C3E">
      <w:pPr>
        <w:tabs>
          <w:tab w:val="left" w:pos="7227"/>
        </w:tabs>
        <w:spacing w:after="0" w:line="360" w:lineRule="atLeast"/>
        <w:rPr>
          <w:rFonts w:ascii="David" w:hAnsi="David"/>
          <w:b/>
          <w:bCs/>
          <w:color w:val="080908"/>
          <w:sz w:val="24"/>
          <w:u w:val="single"/>
          <w:rtl/>
        </w:rPr>
      </w:pPr>
    </w:p>
    <w:p w14:paraId="2DC6C56E" w14:textId="77777777" w:rsidR="00B34F98" w:rsidRPr="00DA6C3E" w:rsidRDefault="00B34F98" w:rsidP="00DA6C3E">
      <w:pPr>
        <w:tabs>
          <w:tab w:val="left" w:pos="7227"/>
        </w:tabs>
        <w:spacing w:after="0" w:line="360" w:lineRule="atLeast"/>
        <w:jc w:val="center"/>
        <w:rPr>
          <w:rFonts w:ascii="David" w:hAnsi="David"/>
          <w:b/>
          <w:bCs/>
          <w:color w:val="080908"/>
          <w:sz w:val="24"/>
          <w:u w:val="single"/>
          <w:rtl/>
        </w:rPr>
      </w:pPr>
      <w:r w:rsidRPr="00DA6C3E">
        <w:rPr>
          <w:rFonts w:ascii="David" w:hAnsi="David" w:hint="cs"/>
          <w:b/>
          <w:bCs/>
          <w:color w:val="080908"/>
          <w:sz w:val="24"/>
          <w:u w:val="single"/>
          <w:rtl/>
        </w:rPr>
        <w:t>נתוני הערבות</w:t>
      </w:r>
    </w:p>
    <w:p w14:paraId="3D90E2D4" w14:textId="77777777" w:rsidR="00B34F98" w:rsidRPr="00DA6C3E" w:rsidRDefault="00B34F98" w:rsidP="00DA6C3E">
      <w:pPr>
        <w:tabs>
          <w:tab w:val="left" w:pos="7227"/>
        </w:tabs>
        <w:spacing w:after="0" w:line="360" w:lineRule="atLeast"/>
        <w:rPr>
          <w:rFonts w:ascii="David" w:hAnsi="David"/>
          <w:color w:val="080908"/>
          <w:sz w:val="24"/>
          <w:u w:val="single"/>
          <w:rtl/>
        </w:rPr>
      </w:pPr>
    </w:p>
    <w:p w14:paraId="7A5ABEFF"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u w:val="single"/>
          <w:rtl/>
        </w:rPr>
        <w:t>קוד</w:t>
      </w:r>
      <w:r w:rsidRPr="00DA6C3E">
        <w:rPr>
          <w:rFonts w:ascii="David" w:hAnsi="David"/>
          <w:color w:val="080908"/>
          <w:sz w:val="24"/>
          <w:u w:val="single"/>
          <w:rtl/>
        </w:rPr>
        <w:t xml:space="preserve"> </w:t>
      </w:r>
      <w:r w:rsidRPr="00DA6C3E">
        <w:rPr>
          <w:rFonts w:ascii="David" w:hAnsi="David" w:hint="cs"/>
          <w:color w:val="080908"/>
          <w:sz w:val="24"/>
          <w:u w:val="single"/>
          <w:rtl/>
        </w:rPr>
        <w:t>ה</w:t>
      </w:r>
      <w:r w:rsidRPr="00DA6C3E">
        <w:rPr>
          <w:rFonts w:ascii="David" w:hAnsi="David"/>
          <w:color w:val="080908"/>
          <w:sz w:val="24"/>
          <w:u w:val="single"/>
          <w:rtl/>
        </w:rPr>
        <w:t xml:space="preserve">ערבות </w:t>
      </w:r>
      <w:r w:rsidRPr="00DA6C3E">
        <w:rPr>
          <w:rFonts w:ascii="David" w:hAnsi="David" w:hint="cs"/>
          <w:color w:val="080908"/>
          <w:sz w:val="24"/>
          <w:u w:val="single"/>
          <w:rtl/>
        </w:rPr>
        <w:t>ה</w:t>
      </w:r>
      <w:r w:rsidRPr="00DA6C3E">
        <w:rPr>
          <w:rFonts w:ascii="David" w:hAnsi="David"/>
          <w:color w:val="080908"/>
          <w:sz w:val="24"/>
          <w:u w:val="single"/>
          <w:rtl/>
        </w:rPr>
        <w:t>דיגיטאלית</w:t>
      </w:r>
      <w:r w:rsidRPr="00DA6C3E">
        <w:rPr>
          <w:rFonts w:ascii="David" w:hAnsi="David"/>
          <w:color w:val="080908"/>
          <w:sz w:val="24"/>
          <w:rtl/>
        </w:rPr>
        <w:t>: ____________________________</w:t>
      </w:r>
    </w:p>
    <w:p w14:paraId="065E30A1" w14:textId="77777777" w:rsidR="00B34F98" w:rsidRPr="00DA6C3E" w:rsidRDefault="00B34F98" w:rsidP="00DA6C3E">
      <w:pPr>
        <w:tabs>
          <w:tab w:val="left" w:pos="7227"/>
        </w:tabs>
        <w:spacing w:after="0" w:line="360" w:lineRule="atLeast"/>
        <w:rPr>
          <w:rFonts w:ascii="David" w:hAnsi="David"/>
          <w:color w:val="080908"/>
          <w:sz w:val="24"/>
          <w:u w:val="single"/>
          <w:rtl/>
        </w:rPr>
      </w:pPr>
    </w:p>
    <w:p w14:paraId="667C4ADB" w14:textId="77777777" w:rsidR="00B34F98" w:rsidRPr="00DA6C3E" w:rsidRDefault="00B34F98" w:rsidP="00DA6C3E">
      <w:pPr>
        <w:tabs>
          <w:tab w:val="left" w:pos="7227"/>
        </w:tabs>
        <w:spacing w:after="0" w:line="360" w:lineRule="atLeast"/>
        <w:rPr>
          <w:rFonts w:ascii="David" w:hAnsi="David"/>
          <w:color w:val="080908"/>
          <w:sz w:val="24"/>
          <w:u w:val="single"/>
          <w:rtl/>
        </w:rPr>
      </w:pPr>
      <w:r w:rsidRPr="00DA6C3E">
        <w:rPr>
          <w:rFonts w:ascii="David" w:hAnsi="David" w:hint="cs"/>
          <w:color w:val="080908"/>
          <w:sz w:val="24"/>
          <w:u w:val="single"/>
          <w:rtl/>
        </w:rPr>
        <w:t>מנפיק הערבות:</w:t>
      </w:r>
    </w:p>
    <w:p w14:paraId="4950A081"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_____________________________________ מס' סניף: ___</w:t>
      </w:r>
    </w:p>
    <w:p w14:paraId="352A52C0"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טלפון מנפיק הערבות: ___________ פקס' מנפיק הערבות: __________</w:t>
      </w:r>
    </w:p>
    <w:p w14:paraId="33B55A14"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כתובת מנפיק הערבות: _________________________________________</w:t>
      </w:r>
    </w:p>
    <w:p w14:paraId="4F4D924C"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רחוב ומספר: ____________ ישוב: _________________ מיקוד _________</w:t>
      </w:r>
    </w:p>
    <w:p w14:paraId="6DF25010"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שם מורשה החתימה 1: ________________________________________</w:t>
      </w:r>
    </w:p>
    <w:p w14:paraId="03F66995"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שם מורשה החתימה 2: ________________________________________</w:t>
      </w:r>
    </w:p>
    <w:p w14:paraId="1F3D1EAC" w14:textId="77777777" w:rsidR="00B34F98" w:rsidRPr="00DA6C3E" w:rsidRDefault="00B34F98" w:rsidP="00DA6C3E">
      <w:pPr>
        <w:tabs>
          <w:tab w:val="left" w:pos="7227"/>
        </w:tabs>
        <w:spacing w:after="0" w:line="360" w:lineRule="atLeast"/>
        <w:rPr>
          <w:rFonts w:ascii="David" w:hAnsi="David"/>
          <w:color w:val="080908"/>
          <w:sz w:val="24"/>
          <w:u w:val="single"/>
          <w:rtl/>
        </w:rPr>
      </w:pPr>
    </w:p>
    <w:p w14:paraId="06CE600A" w14:textId="77777777" w:rsidR="00B34F98" w:rsidRPr="00DA6C3E" w:rsidRDefault="00B34F98" w:rsidP="00DA6C3E">
      <w:pPr>
        <w:tabs>
          <w:tab w:val="left" w:pos="7227"/>
        </w:tabs>
        <w:spacing w:after="0" w:line="360" w:lineRule="atLeast"/>
        <w:rPr>
          <w:rFonts w:ascii="David" w:hAnsi="David"/>
          <w:color w:val="080908"/>
          <w:sz w:val="24"/>
          <w:u w:val="single"/>
          <w:rtl/>
        </w:rPr>
      </w:pPr>
      <w:r w:rsidRPr="00DA6C3E">
        <w:rPr>
          <w:rFonts w:ascii="David" w:hAnsi="David" w:hint="cs"/>
          <w:color w:val="080908"/>
          <w:sz w:val="24"/>
          <w:u w:val="single"/>
          <w:rtl/>
        </w:rPr>
        <w:t>מקבל הערבות:</w:t>
      </w:r>
    </w:p>
    <w:p w14:paraId="364711E9"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_________________________________________</w:t>
      </w:r>
    </w:p>
    <w:p w14:paraId="5F86ECE9"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_________________________________________</w:t>
      </w:r>
    </w:p>
    <w:p w14:paraId="563B9B9B" w14:textId="77777777" w:rsidR="00B34F98" w:rsidRPr="00DA6C3E" w:rsidRDefault="00B34F98" w:rsidP="00DA6C3E">
      <w:pPr>
        <w:tabs>
          <w:tab w:val="left" w:pos="7227"/>
        </w:tabs>
        <w:spacing w:line="360" w:lineRule="atLeast"/>
        <w:rPr>
          <w:rFonts w:ascii="David" w:hAnsi="David"/>
          <w:color w:val="080908"/>
          <w:sz w:val="24"/>
          <w:u w:val="single"/>
          <w:rtl/>
        </w:rPr>
      </w:pPr>
      <w:proofErr w:type="spellStart"/>
      <w:r w:rsidRPr="00DA6C3E">
        <w:rPr>
          <w:rFonts w:ascii="David" w:hAnsi="David" w:hint="cs"/>
          <w:color w:val="080908"/>
          <w:sz w:val="24"/>
          <w:u w:val="single"/>
          <w:rtl/>
        </w:rPr>
        <w:t>הנערבים</w:t>
      </w:r>
      <w:proofErr w:type="spellEnd"/>
      <w:r w:rsidRPr="00DA6C3E">
        <w:rPr>
          <w:rFonts w:ascii="David" w:hAnsi="David" w:hint="cs"/>
          <w:color w:val="080908"/>
          <w:sz w:val="24"/>
          <w:u w:val="single"/>
          <w:rtl/>
        </w:rPr>
        <w:t xml:space="preserve"> (</w:t>
      </w:r>
      <w:r w:rsidRPr="00DA6C3E">
        <w:rPr>
          <w:rFonts w:ascii="David" w:hAnsi="David"/>
          <w:color w:val="080908"/>
          <w:sz w:val="24"/>
          <w:u w:val="single"/>
          <w:rtl/>
        </w:rPr>
        <w:t>להלן ביחד ו/או לחוד: "</w:t>
      </w:r>
      <w:proofErr w:type="spellStart"/>
      <w:r w:rsidRPr="00DA6C3E">
        <w:rPr>
          <w:rFonts w:ascii="David" w:hAnsi="David"/>
          <w:color w:val="080908"/>
          <w:sz w:val="24"/>
          <w:u w:val="single"/>
          <w:rtl/>
        </w:rPr>
        <w:t>הנערב</w:t>
      </w:r>
      <w:proofErr w:type="spellEnd"/>
      <w:r w:rsidRPr="00DA6C3E">
        <w:rPr>
          <w:rFonts w:ascii="David" w:hAnsi="David"/>
          <w:color w:val="080908"/>
          <w:sz w:val="24"/>
          <w:u w:val="single"/>
          <w:rtl/>
        </w:rPr>
        <w:t>")</w:t>
      </w:r>
      <w:r w:rsidRPr="00DA6C3E">
        <w:rPr>
          <w:rFonts w:ascii="David" w:hAnsi="David" w:hint="cs"/>
          <w:color w:val="080908"/>
          <w:sz w:val="24"/>
          <w:u w:val="single"/>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6"/>
        <w:gridCol w:w="6330"/>
      </w:tblGrid>
      <w:tr w:rsidR="00B34F98" w:rsidRPr="00DA6C3E" w14:paraId="61D5076C" w14:textId="77777777" w:rsidTr="00DA6C3E">
        <w:trPr>
          <w:tblHeader/>
        </w:trPr>
        <w:tc>
          <w:tcPr>
            <w:tcW w:w="2003" w:type="dxa"/>
            <w:shd w:val="clear" w:color="auto" w:fill="auto"/>
          </w:tcPr>
          <w:p w14:paraId="47CD77E7" w14:textId="77777777" w:rsidR="00B34F98" w:rsidRPr="00DA6C3E" w:rsidRDefault="00B34F98" w:rsidP="00DA6C3E">
            <w:pPr>
              <w:tabs>
                <w:tab w:val="left" w:pos="7227"/>
              </w:tabs>
              <w:spacing w:line="360" w:lineRule="atLeast"/>
              <w:jc w:val="center"/>
              <w:rPr>
                <w:rFonts w:ascii="David" w:hAnsi="David"/>
                <w:color w:val="080908"/>
                <w:sz w:val="24"/>
                <w:rtl/>
              </w:rPr>
            </w:pPr>
            <w:r w:rsidRPr="00DA6C3E">
              <w:rPr>
                <w:rFonts w:ascii="David" w:hAnsi="David" w:hint="cs"/>
                <w:color w:val="080908"/>
                <w:sz w:val="24"/>
                <w:rtl/>
              </w:rPr>
              <w:t>מזהה נערב</w:t>
            </w:r>
          </w:p>
        </w:tc>
        <w:tc>
          <w:tcPr>
            <w:tcW w:w="6474" w:type="dxa"/>
            <w:shd w:val="clear" w:color="auto" w:fill="auto"/>
          </w:tcPr>
          <w:p w14:paraId="307DB6A8" w14:textId="77777777" w:rsidR="00B34F98" w:rsidRPr="00DA6C3E" w:rsidRDefault="00B34F98" w:rsidP="00DA6C3E">
            <w:pPr>
              <w:tabs>
                <w:tab w:val="left" w:pos="7227"/>
              </w:tabs>
              <w:spacing w:line="360" w:lineRule="atLeast"/>
              <w:jc w:val="center"/>
              <w:rPr>
                <w:rFonts w:ascii="David" w:hAnsi="David"/>
                <w:color w:val="080908"/>
                <w:sz w:val="24"/>
                <w:rtl/>
              </w:rPr>
            </w:pPr>
            <w:r w:rsidRPr="00DA6C3E">
              <w:rPr>
                <w:rFonts w:ascii="David" w:hAnsi="David" w:hint="cs"/>
                <w:color w:val="080908"/>
                <w:sz w:val="24"/>
                <w:rtl/>
              </w:rPr>
              <w:t xml:space="preserve">שם </w:t>
            </w:r>
            <w:proofErr w:type="spellStart"/>
            <w:r w:rsidRPr="00DA6C3E">
              <w:rPr>
                <w:rFonts w:ascii="David" w:hAnsi="David" w:hint="cs"/>
                <w:color w:val="080908"/>
                <w:sz w:val="24"/>
                <w:rtl/>
              </w:rPr>
              <w:t>הנערב</w:t>
            </w:r>
            <w:proofErr w:type="spellEnd"/>
          </w:p>
        </w:tc>
      </w:tr>
      <w:tr w:rsidR="00B34F98" w:rsidRPr="00DA6C3E" w14:paraId="0BCB0C46" w14:textId="77777777" w:rsidTr="00DA6C3E">
        <w:trPr>
          <w:tblHeader/>
        </w:trPr>
        <w:tc>
          <w:tcPr>
            <w:tcW w:w="2003" w:type="dxa"/>
            <w:shd w:val="clear" w:color="auto" w:fill="auto"/>
          </w:tcPr>
          <w:p w14:paraId="448AA382" w14:textId="77777777" w:rsidR="00B34F98" w:rsidRPr="00DA6C3E" w:rsidRDefault="00B34F98" w:rsidP="00DA6C3E">
            <w:pPr>
              <w:tabs>
                <w:tab w:val="left" w:pos="7227"/>
              </w:tabs>
              <w:spacing w:line="360" w:lineRule="atLeast"/>
              <w:rPr>
                <w:rFonts w:ascii="David" w:hAnsi="David"/>
                <w:color w:val="080908"/>
                <w:sz w:val="24"/>
                <w:rtl/>
              </w:rPr>
            </w:pPr>
            <w:r w:rsidRPr="00DA6C3E">
              <w:rPr>
                <w:rFonts w:ascii="David" w:hAnsi="David" w:hint="cs"/>
                <w:color w:val="080908"/>
                <w:sz w:val="24"/>
                <w:rtl/>
              </w:rPr>
              <w:t>____________</w:t>
            </w:r>
          </w:p>
        </w:tc>
        <w:tc>
          <w:tcPr>
            <w:tcW w:w="6474" w:type="dxa"/>
            <w:shd w:val="clear" w:color="auto" w:fill="auto"/>
          </w:tcPr>
          <w:p w14:paraId="15AF93F0" w14:textId="77777777" w:rsidR="00B34F98" w:rsidRPr="00DA6C3E" w:rsidRDefault="00B34F98" w:rsidP="00DA6C3E">
            <w:pPr>
              <w:tabs>
                <w:tab w:val="left" w:pos="7227"/>
              </w:tabs>
              <w:spacing w:line="360" w:lineRule="atLeast"/>
              <w:rPr>
                <w:rFonts w:ascii="David" w:hAnsi="David"/>
                <w:color w:val="080908"/>
                <w:sz w:val="24"/>
                <w:rtl/>
              </w:rPr>
            </w:pPr>
            <w:r w:rsidRPr="00DA6C3E">
              <w:rPr>
                <w:rFonts w:ascii="David" w:hAnsi="David" w:hint="cs"/>
                <w:color w:val="080908"/>
                <w:sz w:val="24"/>
                <w:rtl/>
              </w:rPr>
              <w:t>_________________________________________</w:t>
            </w:r>
          </w:p>
        </w:tc>
      </w:tr>
    </w:tbl>
    <w:p w14:paraId="07A281BF"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u w:val="single"/>
          <w:rtl/>
        </w:rPr>
        <w:t>נושא הערבות:</w:t>
      </w:r>
      <w:r w:rsidRPr="00DA6C3E">
        <w:rPr>
          <w:rFonts w:ascii="David" w:hAnsi="David" w:hint="cs"/>
          <w:color w:val="080908"/>
          <w:sz w:val="24"/>
          <w:rtl/>
        </w:rPr>
        <w:t xml:space="preserve"> </w:t>
      </w:r>
    </w:p>
    <w:p w14:paraId="0058253A" w14:textId="77777777" w:rsidR="00B34F98" w:rsidRPr="00DA6C3E" w:rsidRDefault="00B34F98" w:rsidP="00DA6C3E">
      <w:pPr>
        <w:tabs>
          <w:tab w:val="left" w:pos="7227"/>
        </w:tabs>
        <w:spacing w:after="0" w:line="360" w:lineRule="atLeast"/>
        <w:rPr>
          <w:rFonts w:ascii="David" w:hAnsi="David"/>
          <w:color w:val="080908"/>
          <w:sz w:val="24"/>
          <w:u w:val="single"/>
          <w:rtl/>
        </w:rPr>
      </w:pPr>
      <w:r w:rsidRPr="00DA6C3E">
        <w:rPr>
          <w:rFonts w:ascii="David" w:hAnsi="David"/>
          <w:color w:val="080908"/>
          <w:sz w:val="24"/>
          <w:rtl/>
        </w:rPr>
        <w:t xml:space="preserve">(שם </w:t>
      </w:r>
      <w:r w:rsidRPr="00DA6C3E">
        <w:rPr>
          <w:rFonts w:ascii="David" w:hAnsi="David" w:hint="cs"/>
          <w:color w:val="080908"/>
          <w:sz w:val="24"/>
          <w:rtl/>
        </w:rPr>
        <w:t>המכרז</w:t>
      </w:r>
      <w:r w:rsidRPr="00DA6C3E">
        <w:rPr>
          <w:rFonts w:ascii="David" w:hAnsi="David"/>
          <w:color w:val="080908"/>
          <w:sz w:val="24"/>
          <w:rtl/>
        </w:rPr>
        <w:t xml:space="preserve"> / </w:t>
      </w:r>
      <w:r w:rsidRPr="00DA6C3E">
        <w:rPr>
          <w:rFonts w:ascii="David" w:hAnsi="David" w:hint="cs"/>
          <w:color w:val="080908"/>
          <w:sz w:val="24"/>
          <w:rtl/>
        </w:rPr>
        <w:t>נושא</w:t>
      </w:r>
      <w:r w:rsidRPr="00DA6C3E">
        <w:rPr>
          <w:rFonts w:ascii="David" w:hAnsi="David"/>
          <w:color w:val="080908"/>
          <w:sz w:val="24"/>
          <w:rtl/>
        </w:rPr>
        <w:t xml:space="preserve"> </w:t>
      </w:r>
      <w:r w:rsidRPr="00DA6C3E">
        <w:rPr>
          <w:rFonts w:ascii="David" w:hAnsi="David" w:hint="cs"/>
          <w:color w:val="080908"/>
          <w:sz w:val="24"/>
          <w:rtl/>
        </w:rPr>
        <w:t>ההתקשרות)</w:t>
      </w:r>
    </w:p>
    <w:p w14:paraId="5098D552" w14:textId="77777777" w:rsidR="00B34F98" w:rsidRPr="00DA6C3E" w:rsidRDefault="00B34F98" w:rsidP="00DA6C3E">
      <w:pPr>
        <w:tabs>
          <w:tab w:val="left" w:pos="7227"/>
        </w:tabs>
        <w:spacing w:after="0" w:line="360" w:lineRule="atLeast"/>
        <w:rPr>
          <w:rFonts w:ascii="David" w:hAnsi="David"/>
          <w:color w:val="080908"/>
          <w:sz w:val="24"/>
          <w:u w:val="single"/>
          <w:rtl/>
        </w:rPr>
      </w:pPr>
    </w:p>
    <w:p w14:paraId="123C8DEC" w14:textId="77777777" w:rsidR="00B34F98" w:rsidRPr="00DA6C3E" w:rsidRDefault="00B34F98" w:rsidP="00DA6C3E">
      <w:pPr>
        <w:tabs>
          <w:tab w:val="left" w:pos="7227"/>
        </w:tabs>
        <w:spacing w:after="0" w:line="360" w:lineRule="atLeast"/>
        <w:rPr>
          <w:rFonts w:ascii="David" w:hAnsi="David"/>
          <w:color w:val="080908"/>
          <w:sz w:val="24"/>
          <w:u w:val="single"/>
          <w:rtl/>
        </w:rPr>
      </w:pPr>
      <w:r w:rsidRPr="00DA6C3E">
        <w:rPr>
          <w:rFonts w:ascii="David" w:hAnsi="David" w:hint="cs"/>
          <w:color w:val="080908"/>
          <w:sz w:val="24"/>
          <w:u w:val="single"/>
          <w:rtl/>
        </w:rPr>
        <w:t>סכומים ותאריכים</w:t>
      </w:r>
    </w:p>
    <w:p w14:paraId="381D6483"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סכום הערבות _________ שקלים חדשים.</w:t>
      </w:r>
    </w:p>
    <w:p w14:paraId="5AA5BDE5"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הצמדה: ______________ תאריך בסיס להצמדה: __________</w:t>
      </w:r>
    </w:p>
    <w:p w14:paraId="2372DEE6"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תאריך הנפקת הערבות: _____________</w:t>
      </w:r>
      <w:r w:rsidRPr="00DA6C3E">
        <w:rPr>
          <w:rFonts w:ascii="David" w:hAnsi="David"/>
          <w:color w:val="080908"/>
          <w:sz w:val="24"/>
          <w:rtl/>
        </w:rPr>
        <w:t>(</w:t>
      </w:r>
      <w:r w:rsidRPr="00DA6C3E">
        <w:rPr>
          <w:rFonts w:ascii="David" w:hAnsi="David" w:hint="cs"/>
          <w:color w:val="080908"/>
          <w:sz w:val="24"/>
          <w:rtl/>
        </w:rPr>
        <w:t>חלק זה יושלם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המנפיק</w:t>
      </w:r>
      <w:r w:rsidRPr="00DA6C3E">
        <w:rPr>
          <w:rFonts w:ascii="David" w:hAnsi="David"/>
          <w:color w:val="080908"/>
          <w:sz w:val="24"/>
          <w:rtl/>
        </w:rPr>
        <w:t>)</w:t>
      </w:r>
      <w:r w:rsidRPr="00DA6C3E">
        <w:rPr>
          <w:rFonts w:ascii="David" w:hAnsi="David" w:hint="cs"/>
          <w:color w:val="080908"/>
          <w:sz w:val="24"/>
          <w:rtl/>
        </w:rPr>
        <w:t xml:space="preserve"> תאריך סיום תוקף הערבות: _______________</w:t>
      </w:r>
    </w:p>
    <w:p w14:paraId="08DDD5D4" w14:textId="77777777" w:rsidR="00B34F98" w:rsidRPr="00DA6C3E" w:rsidRDefault="00B34F98" w:rsidP="00DA6C3E">
      <w:pPr>
        <w:tabs>
          <w:tab w:val="left" w:pos="7227"/>
        </w:tabs>
        <w:spacing w:after="0" w:line="360" w:lineRule="atLeast"/>
        <w:rPr>
          <w:rFonts w:ascii="David" w:hAnsi="David"/>
          <w:color w:val="080908"/>
          <w:sz w:val="24"/>
          <w:u w:val="single"/>
          <w:rtl/>
        </w:rPr>
      </w:pPr>
    </w:p>
    <w:p w14:paraId="4160E94D" w14:textId="77777777" w:rsidR="00B34F98" w:rsidRPr="00DA6C3E" w:rsidRDefault="00B34F98" w:rsidP="00DA6C3E">
      <w:pPr>
        <w:tabs>
          <w:tab w:val="left" w:pos="7227"/>
        </w:tabs>
        <w:spacing w:after="0" w:line="360" w:lineRule="atLeast"/>
        <w:rPr>
          <w:rFonts w:ascii="David" w:hAnsi="David"/>
          <w:b/>
          <w:bCs/>
          <w:color w:val="080908"/>
          <w:sz w:val="24"/>
          <w:u w:val="single"/>
          <w:rtl/>
        </w:rPr>
      </w:pPr>
      <w:r w:rsidRPr="00DA6C3E">
        <w:rPr>
          <w:rFonts w:ascii="David" w:hAnsi="David" w:hint="cs"/>
          <w:b/>
          <w:bCs/>
          <w:color w:val="080908"/>
          <w:sz w:val="24"/>
          <w:u w:val="single"/>
          <w:rtl/>
        </w:rPr>
        <w:t>ניסוח ההתחייבות</w:t>
      </w:r>
    </w:p>
    <w:p w14:paraId="3DE30D28" w14:textId="77777777" w:rsidR="00B34F98" w:rsidRPr="00DA6C3E" w:rsidRDefault="00B34F98" w:rsidP="00DA6C3E">
      <w:pPr>
        <w:tabs>
          <w:tab w:val="left" w:pos="7227"/>
        </w:tabs>
        <w:spacing w:line="360" w:lineRule="atLeast"/>
        <w:rPr>
          <w:rFonts w:ascii="David" w:hAnsi="David"/>
          <w:color w:val="080908"/>
          <w:sz w:val="24"/>
          <w:rtl/>
        </w:rPr>
      </w:pPr>
      <w:r w:rsidRPr="00DA6C3E">
        <w:rPr>
          <w:rFonts w:ascii="David" w:hAnsi="David" w:hint="cs"/>
          <w:color w:val="080908"/>
          <w:sz w:val="24"/>
          <w:rtl/>
        </w:rPr>
        <w:t>מנפיק</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ערב</w:t>
      </w:r>
      <w:r w:rsidRPr="00DA6C3E">
        <w:rPr>
          <w:rFonts w:ascii="David" w:hAnsi="David"/>
          <w:color w:val="080908"/>
          <w:sz w:val="24"/>
          <w:rtl/>
        </w:rPr>
        <w:t xml:space="preserve"> בזה כלפי מקבל הערבות</w:t>
      </w:r>
      <w:r w:rsidRPr="00DA6C3E">
        <w:rPr>
          <w:rFonts w:ascii="David" w:hAnsi="David" w:hint="cs"/>
          <w:color w:val="080908"/>
          <w:sz w:val="24"/>
          <w:rtl/>
        </w:rPr>
        <w:t>,</w:t>
      </w:r>
      <w:r w:rsidRPr="00DA6C3E">
        <w:rPr>
          <w:rFonts w:ascii="David" w:hAnsi="David"/>
          <w:color w:val="080908"/>
          <w:sz w:val="24"/>
          <w:rtl/>
        </w:rPr>
        <w:t xml:space="preserve"> </w:t>
      </w:r>
      <w:r w:rsidRPr="00DA6C3E">
        <w:rPr>
          <w:rFonts w:ascii="David" w:hAnsi="David" w:hint="cs"/>
          <w:color w:val="080908"/>
          <w:sz w:val="24"/>
          <w:rtl/>
        </w:rPr>
        <w:t xml:space="preserve">בעבור </w:t>
      </w:r>
      <w:proofErr w:type="spellStart"/>
      <w:r w:rsidRPr="00DA6C3E">
        <w:rPr>
          <w:rFonts w:ascii="David" w:hAnsi="David" w:hint="cs"/>
          <w:color w:val="080908"/>
          <w:sz w:val="24"/>
          <w:rtl/>
        </w:rPr>
        <w:t>הנערב</w:t>
      </w:r>
      <w:proofErr w:type="spellEnd"/>
      <w:r w:rsidRPr="00DA6C3E">
        <w:rPr>
          <w:rFonts w:ascii="David" w:hAnsi="David" w:hint="cs"/>
          <w:color w:val="080908"/>
          <w:sz w:val="24"/>
          <w:rtl/>
        </w:rPr>
        <w:t xml:space="preserve">, </w:t>
      </w:r>
      <w:r w:rsidRPr="00DA6C3E">
        <w:rPr>
          <w:rFonts w:ascii="David" w:hAnsi="David"/>
          <w:color w:val="080908"/>
          <w:sz w:val="24"/>
          <w:rtl/>
        </w:rPr>
        <w:t xml:space="preserve">לסילוק כל סכום אשר </w:t>
      </w:r>
      <w:r w:rsidRPr="00DA6C3E">
        <w:rPr>
          <w:rFonts w:ascii="David" w:hAnsi="David" w:hint="cs"/>
          <w:color w:val="080908"/>
          <w:sz w:val="24"/>
          <w:rtl/>
        </w:rPr>
        <w:t>מקבל הערבות</w:t>
      </w:r>
      <w:r w:rsidRPr="00DA6C3E">
        <w:rPr>
          <w:rFonts w:ascii="David" w:hAnsi="David"/>
          <w:color w:val="080908"/>
          <w:sz w:val="24"/>
          <w:rtl/>
        </w:rPr>
        <w:t xml:space="preserve"> </w:t>
      </w:r>
      <w:r w:rsidRPr="00DA6C3E">
        <w:rPr>
          <w:rFonts w:ascii="David" w:hAnsi="David" w:hint="cs"/>
          <w:color w:val="080908"/>
          <w:sz w:val="24"/>
          <w:rtl/>
        </w:rPr>
        <w:t>ידרוש</w:t>
      </w:r>
      <w:r w:rsidRPr="00DA6C3E">
        <w:rPr>
          <w:rFonts w:ascii="David" w:hAnsi="David"/>
          <w:color w:val="080908"/>
          <w:sz w:val="24"/>
          <w:rtl/>
        </w:rPr>
        <w:t xml:space="preserve"> מאת </w:t>
      </w:r>
      <w:r w:rsidRPr="00DA6C3E">
        <w:rPr>
          <w:rFonts w:ascii="David" w:hAnsi="David" w:hint="cs"/>
          <w:color w:val="080908"/>
          <w:sz w:val="24"/>
          <w:rtl/>
        </w:rPr>
        <w:t>מנפיק</w:t>
      </w:r>
      <w:r w:rsidRPr="00DA6C3E">
        <w:rPr>
          <w:rFonts w:ascii="David" w:hAnsi="David"/>
          <w:color w:val="080908"/>
          <w:sz w:val="24"/>
          <w:rtl/>
        </w:rPr>
        <w:t xml:space="preserve"> </w:t>
      </w:r>
      <w:r w:rsidRPr="00DA6C3E">
        <w:rPr>
          <w:rFonts w:ascii="David" w:hAnsi="David" w:hint="cs"/>
          <w:color w:val="080908"/>
          <w:sz w:val="24"/>
          <w:rtl/>
        </w:rPr>
        <w:t>הערבות, בקשר עם נושא הערבות, ואשר לא יעלה על סכום</w:t>
      </w:r>
      <w:r w:rsidRPr="00DA6C3E">
        <w:rPr>
          <w:rFonts w:ascii="David" w:hAnsi="David"/>
          <w:color w:val="080908"/>
          <w:sz w:val="24"/>
          <w:rtl/>
        </w:rPr>
        <w:t xml:space="preserve"> גובה הערבות.</w:t>
      </w:r>
      <w:r w:rsidRPr="00DA6C3E">
        <w:rPr>
          <w:rFonts w:ascii="David" w:hAnsi="David" w:hint="cs"/>
          <w:color w:val="080908"/>
          <w:sz w:val="24"/>
          <w:rtl/>
        </w:rPr>
        <w:t xml:space="preserve"> מנפיק הערבות</w:t>
      </w:r>
      <w:r w:rsidRPr="00DA6C3E">
        <w:rPr>
          <w:rFonts w:ascii="David" w:hAnsi="David"/>
          <w:color w:val="080908"/>
          <w:sz w:val="24"/>
          <w:rtl/>
        </w:rPr>
        <w:t xml:space="preserve"> מתחייב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ל</w:t>
      </w:r>
      <w:r w:rsidRPr="00DA6C3E">
        <w:rPr>
          <w:rFonts w:ascii="David" w:hAnsi="David"/>
          <w:color w:val="080908"/>
          <w:sz w:val="24"/>
          <w:rtl/>
        </w:rPr>
        <w:t>שלם ל</w:t>
      </w:r>
      <w:r w:rsidRPr="00DA6C3E">
        <w:rPr>
          <w:rFonts w:ascii="David" w:hAnsi="David" w:hint="cs"/>
          <w:color w:val="080908"/>
          <w:sz w:val="24"/>
          <w:rtl/>
        </w:rPr>
        <w:t>מקבל</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את הסכום ה</w:t>
      </w:r>
      <w:r w:rsidRPr="00DA6C3E">
        <w:rPr>
          <w:rFonts w:ascii="David" w:hAnsi="David" w:hint="cs"/>
          <w:color w:val="080908"/>
          <w:sz w:val="24"/>
          <w:rtl/>
        </w:rPr>
        <w:t>אמור</w:t>
      </w:r>
      <w:r w:rsidRPr="00DA6C3E">
        <w:rPr>
          <w:rFonts w:ascii="David" w:hAnsi="David"/>
          <w:color w:val="080908"/>
          <w:sz w:val="24"/>
          <w:rtl/>
        </w:rPr>
        <w:t xml:space="preserve"> </w:t>
      </w:r>
      <w:r w:rsidRPr="00DA6C3E">
        <w:rPr>
          <w:rFonts w:ascii="David" w:hAnsi="David" w:hint="cs"/>
          <w:color w:val="080908"/>
          <w:sz w:val="24"/>
          <w:rtl/>
        </w:rPr>
        <w:t>ב</w:t>
      </w:r>
      <w:r w:rsidRPr="00DA6C3E">
        <w:rPr>
          <w:rFonts w:ascii="David" w:hAnsi="David"/>
          <w:color w:val="080908"/>
          <w:sz w:val="24"/>
          <w:rtl/>
        </w:rPr>
        <w:t>תוך</w:t>
      </w:r>
      <w:r w:rsidRPr="00DA6C3E">
        <w:rPr>
          <w:rFonts w:ascii="David" w:hAnsi="David" w:hint="cs"/>
          <w:color w:val="080908"/>
          <w:sz w:val="24"/>
          <w:rtl/>
        </w:rPr>
        <w:t xml:space="preserve"> מספר </w:t>
      </w:r>
      <w:r w:rsidRPr="00DA6C3E">
        <w:rPr>
          <w:rFonts w:ascii="David" w:hAnsi="David" w:hint="cs"/>
          <w:color w:val="080908"/>
          <w:sz w:val="24"/>
          <w:rtl/>
        </w:rPr>
        <w:lastRenderedPageBreak/>
        <w:t>הימים לחילוט הקבועים בערבות וזאת</w:t>
      </w:r>
      <w:r w:rsidRPr="00DA6C3E">
        <w:rPr>
          <w:rFonts w:ascii="David" w:hAnsi="David"/>
          <w:color w:val="080908"/>
          <w:sz w:val="24"/>
          <w:rtl/>
        </w:rPr>
        <w:t xml:space="preserve"> מתאריך דרישת </w:t>
      </w:r>
      <w:r w:rsidRPr="00DA6C3E">
        <w:rPr>
          <w:rFonts w:ascii="David" w:hAnsi="David" w:hint="cs"/>
          <w:color w:val="080908"/>
          <w:sz w:val="24"/>
          <w:rtl/>
        </w:rPr>
        <w:t>מקבל הערבות</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 xml:space="preserve">מבלי </w:t>
      </w:r>
      <w:r w:rsidRPr="00DA6C3E">
        <w:rPr>
          <w:rFonts w:ascii="David" w:hAnsi="David" w:hint="cs"/>
          <w:color w:val="080908"/>
          <w:sz w:val="24"/>
          <w:rtl/>
        </w:rPr>
        <w:t>שמקבל הערבות יהיה</w:t>
      </w:r>
      <w:r w:rsidRPr="00DA6C3E">
        <w:rPr>
          <w:rFonts w:ascii="David" w:hAnsi="David"/>
          <w:color w:val="080908"/>
          <w:sz w:val="24"/>
          <w:rtl/>
        </w:rPr>
        <w:t xml:space="preserve"> </w:t>
      </w:r>
      <w:r w:rsidRPr="00DA6C3E">
        <w:rPr>
          <w:rFonts w:ascii="David" w:hAnsi="David" w:hint="cs"/>
          <w:color w:val="080908"/>
          <w:sz w:val="24"/>
          <w:rtl/>
        </w:rPr>
        <w:t>חייב</w:t>
      </w:r>
      <w:r w:rsidRPr="00DA6C3E">
        <w:rPr>
          <w:rFonts w:ascii="David" w:hAnsi="David"/>
          <w:color w:val="080908"/>
          <w:sz w:val="24"/>
          <w:rtl/>
        </w:rPr>
        <w:t xml:space="preserve"> לנמק את דרישת</w:t>
      </w:r>
      <w:r w:rsidRPr="00DA6C3E">
        <w:rPr>
          <w:rFonts w:ascii="David" w:hAnsi="David" w:hint="cs"/>
          <w:color w:val="080908"/>
          <w:sz w:val="24"/>
          <w:rtl/>
        </w:rPr>
        <w:t xml:space="preserve">ו או לדרוש תחילה את סילוק הסכום מאת </w:t>
      </w:r>
      <w:proofErr w:type="spellStart"/>
      <w:r w:rsidRPr="00DA6C3E">
        <w:rPr>
          <w:rFonts w:ascii="David" w:hAnsi="David" w:hint="cs"/>
          <w:color w:val="080908"/>
          <w:sz w:val="24"/>
          <w:rtl/>
        </w:rPr>
        <w:t>הנערב</w:t>
      </w:r>
      <w:proofErr w:type="spellEnd"/>
      <w:r w:rsidRPr="00DA6C3E">
        <w:rPr>
          <w:rFonts w:ascii="David" w:hAnsi="David" w:hint="cs"/>
          <w:color w:val="080908"/>
          <w:sz w:val="24"/>
          <w:rtl/>
        </w:rPr>
        <w:t xml:space="preserve">. </w:t>
      </w:r>
    </w:p>
    <w:p w14:paraId="4A7C9DBC" w14:textId="77777777" w:rsidR="00B34F98" w:rsidRPr="00DA6C3E" w:rsidRDefault="00B34F98" w:rsidP="00DA6C3E">
      <w:pPr>
        <w:tabs>
          <w:tab w:val="left" w:pos="7227"/>
        </w:tabs>
        <w:spacing w:line="360" w:lineRule="atLeast"/>
        <w:rPr>
          <w:rFonts w:ascii="David" w:hAnsi="David"/>
          <w:color w:val="080908"/>
          <w:sz w:val="24"/>
          <w:rtl/>
        </w:rPr>
      </w:pPr>
      <w:r w:rsidRPr="00DA6C3E">
        <w:rPr>
          <w:rFonts w:ascii="David" w:hAnsi="David" w:hint="cs"/>
          <w:color w:val="080908"/>
          <w:sz w:val="24"/>
          <w:rtl/>
        </w:rPr>
        <w:t>במקרה של דרישה כאמור מנפיק הערבות לא י</w:t>
      </w:r>
      <w:r w:rsidRPr="00DA6C3E">
        <w:rPr>
          <w:rFonts w:ascii="David" w:hAnsi="David"/>
          <w:color w:val="080908"/>
          <w:sz w:val="24"/>
          <w:rtl/>
        </w:rPr>
        <w:t>טען כלפי</w:t>
      </w:r>
      <w:r w:rsidRPr="00DA6C3E">
        <w:rPr>
          <w:rFonts w:ascii="David" w:hAnsi="David" w:hint="cs"/>
          <w:color w:val="080908"/>
          <w:sz w:val="24"/>
          <w:rtl/>
        </w:rPr>
        <w:t xml:space="preserve"> מקבל הערבות</w:t>
      </w:r>
      <w:r w:rsidRPr="00DA6C3E">
        <w:rPr>
          <w:rFonts w:ascii="David" w:hAnsi="David"/>
          <w:color w:val="080908"/>
          <w:sz w:val="24"/>
          <w:rtl/>
        </w:rPr>
        <w:t xml:space="preserve"> טענת הגנה כל שהיא שיכולה לעמוד</w:t>
      </w:r>
      <w:r w:rsidRPr="00DA6C3E">
        <w:rPr>
          <w:rFonts w:ascii="David" w:hAnsi="David" w:hint="cs"/>
          <w:color w:val="080908"/>
          <w:sz w:val="24"/>
          <w:rtl/>
        </w:rPr>
        <w:t xml:space="preserve"> לו או </w:t>
      </w:r>
      <w:proofErr w:type="spellStart"/>
      <w:r w:rsidRPr="00DA6C3E">
        <w:rPr>
          <w:rFonts w:ascii="David" w:hAnsi="David"/>
          <w:color w:val="080908"/>
          <w:sz w:val="24"/>
          <w:rtl/>
        </w:rPr>
        <w:t>ל</w:t>
      </w:r>
      <w:r w:rsidRPr="00DA6C3E">
        <w:rPr>
          <w:rFonts w:ascii="David" w:hAnsi="David" w:hint="cs"/>
          <w:color w:val="080908"/>
          <w:sz w:val="24"/>
          <w:rtl/>
        </w:rPr>
        <w:t>נערב</w:t>
      </w:r>
      <w:proofErr w:type="spellEnd"/>
      <w:r w:rsidRPr="00DA6C3E">
        <w:rPr>
          <w:rFonts w:ascii="David" w:hAnsi="David"/>
          <w:color w:val="080908"/>
          <w:sz w:val="24"/>
          <w:rtl/>
        </w:rPr>
        <w:t xml:space="preserve">, </w:t>
      </w:r>
      <w:r w:rsidRPr="00DA6C3E">
        <w:rPr>
          <w:rFonts w:ascii="David" w:hAnsi="David" w:hint="cs"/>
          <w:color w:val="080908"/>
          <w:sz w:val="24"/>
          <w:rtl/>
        </w:rPr>
        <w:t>ולא יתנה את התשלום בתנאי כלשהו או יעכבו מסיבה כלשהי ובכלל זה ב</w:t>
      </w:r>
      <w:r w:rsidRPr="00DA6C3E">
        <w:rPr>
          <w:rFonts w:ascii="David" w:hAnsi="David"/>
          <w:color w:val="080908"/>
          <w:sz w:val="24"/>
          <w:rtl/>
        </w:rPr>
        <w:t xml:space="preserve">סילוק הסכום האמור מאת </w:t>
      </w:r>
      <w:proofErr w:type="spellStart"/>
      <w:r w:rsidRPr="00DA6C3E">
        <w:rPr>
          <w:rFonts w:ascii="David" w:hAnsi="David" w:hint="cs"/>
          <w:color w:val="080908"/>
          <w:sz w:val="24"/>
          <w:rtl/>
        </w:rPr>
        <w:t>הנערב</w:t>
      </w:r>
      <w:proofErr w:type="spellEnd"/>
      <w:r w:rsidRPr="00DA6C3E">
        <w:rPr>
          <w:rFonts w:ascii="David" w:hAnsi="David"/>
          <w:color w:val="080908"/>
          <w:sz w:val="24"/>
          <w:rtl/>
        </w:rPr>
        <w:t>.</w:t>
      </w:r>
    </w:p>
    <w:p w14:paraId="29BC05D9" w14:textId="77777777" w:rsidR="00B34F98" w:rsidRPr="00DA6C3E" w:rsidRDefault="00B34F98" w:rsidP="00DA6C3E">
      <w:pPr>
        <w:tabs>
          <w:tab w:val="left" w:pos="7227"/>
        </w:tabs>
        <w:spacing w:line="360" w:lineRule="atLeast"/>
        <w:rPr>
          <w:rFonts w:ascii="David" w:hAnsi="David"/>
          <w:color w:val="080908"/>
          <w:sz w:val="24"/>
          <w:rtl/>
        </w:rPr>
      </w:pPr>
      <w:r w:rsidRPr="00DA6C3E">
        <w:rPr>
          <w:rFonts w:ascii="David" w:hAnsi="David" w:hint="cs"/>
          <w:color w:val="080908"/>
          <w:sz w:val="24"/>
          <w:rtl/>
        </w:rPr>
        <w:t>ערבות זו אינה ניתנה להעברה או להסבה.</w:t>
      </w:r>
    </w:p>
    <w:p w14:paraId="2D39136D" w14:textId="77777777" w:rsidR="00B34F98" w:rsidRPr="00DA6C3E" w:rsidRDefault="00B34F98" w:rsidP="00DA6C3E">
      <w:pPr>
        <w:tabs>
          <w:tab w:val="left" w:pos="7227"/>
        </w:tabs>
        <w:spacing w:line="360" w:lineRule="atLeast"/>
        <w:rPr>
          <w:rFonts w:ascii="David" w:hAnsi="David"/>
          <w:color w:val="080908"/>
          <w:sz w:val="24"/>
          <w:rtl/>
        </w:rPr>
      </w:pPr>
      <w:r w:rsidRPr="00DA6C3E">
        <w:rPr>
          <w:rFonts w:ascii="David" w:hAnsi="David" w:hint="cs"/>
          <w:color w:val="080908"/>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1AAFBEB" w14:textId="77777777" w:rsidR="00B34F98" w:rsidRPr="00DA6C3E" w:rsidRDefault="00B34F98" w:rsidP="00DA6C3E">
      <w:pPr>
        <w:tabs>
          <w:tab w:val="left" w:pos="7227"/>
        </w:tabs>
        <w:spacing w:line="360" w:lineRule="atLeast"/>
        <w:rPr>
          <w:rFonts w:ascii="David" w:hAnsi="David"/>
          <w:color w:val="080908"/>
          <w:sz w:val="24"/>
          <w:rtl/>
        </w:rPr>
      </w:pPr>
      <w:r w:rsidRPr="00DA6C3E">
        <w:rPr>
          <w:rFonts w:ascii="David" w:hAnsi="David" w:hint="cs"/>
          <w:color w:val="080908"/>
          <w:sz w:val="24"/>
          <w:rtl/>
        </w:rPr>
        <w:t>על ערבות זו יחולו הוראות הדין הישראלי בלבד.</w:t>
      </w:r>
    </w:p>
    <w:p w14:paraId="178F0625" w14:textId="77777777" w:rsidR="00B34F98" w:rsidRPr="00DA6C3E" w:rsidRDefault="00B34F98" w:rsidP="00DA6C3E">
      <w:pPr>
        <w:tabs>
          <w:tab w:val="left" w:pos="7227"/>
        </w:tabs>
        <w:spacing w:line="360" w:lineRule="atLeast"/>
        <w:rPr>
          <w:rFonts w:ascii="David" w:hAnsi="David"/>
          <w:color w:val="080908"/>
          <w:sz w:val="24"/>
          <w:rtl/>
        </w:rPr>
      </w:pPr>
      <w:r w:rsidRPr="00DA6C3E">
        <w:rPr>
          <w:rFonts w:ascii="David" w:hAnsi="David" w:hint="cs"/>
          <w:color w:val="080908"/>
          <w:sz w:val="24"/>
          <w:rtl/>
        </w:rPr>
        <w:t xml:space="preserve">הכללים לניהול כתב ערבות זה יהיו בהתאם לתקן הערבויות הדיגיטאליות כפי שפורסם באתר הוראות </w:t>
      </w:r>
      <w:proofErr w:type="spellStart"/>
      <w:r w:rsidRPr="00DA6C3E">
        <w:rPr>
          <w:rFonts w:ascii="David" w:hAnsi="David" w:hint="cs"/>
          <w:color w:val="080908"/>
          <w:sz w:val="24"/>
          <w:rtl/>
        </w:rPr>
        <w:t>התכ"ם</w:t>
      </w:r>
      <w:proofErr w:type="spellEnd"/>
      <w:r w:rsidRPr="00DA6C3E">
        <w:rPr>
          <w:rFonts w:ascii="David" w:hAnsi="David" w:hint="cs"/>
          <w:color w:val="080908"/>
          <w:sz w:val="24"/>
          <w:rtl/>
        </w:rPr>
        <w:t xml:space="preserve"> של החשב הכללי, כנוסחו במועד הנפקת הערבות, ובכלל זה בהתאם לכללים המפורטים להלן:</w:t>
      </w:r>
    </w:p>
    <w:p w14:paraId="64EB6D84" w14:textId="77777777" w:rsidR="00B34F98" w:rsidRPr="007B400F" w:rsidRDefault="00B34F98" w:rsidP="00D46D20">
      <w:pPr>
        <w:pStyle w:val="a8"/>
        <w:numPr>
          <w:ilvl w:val="0"/>
          <w:numId w:val="32"/>
        </w:numPr>
        <w:tabs>
          <w:tab w:val="left" w:pos="7227"/>
        </w:tabs>
        <w:spacing w:before="120" w:after="0" w:line="360" w:lineRule="atLeast"/>
        <w:jc w:val="both"/>
        <w:rPr>
          <w:rFonts w:ascii="David" w:hAnsi="David"/>
          <w:color w:val="080908"/>
          <w:sz w:val="24"/>
        </w:rPr>
      </w:pPr>
      <w:r w:rsidRPr="007B400F">
        <w:rPr>
          <w:rFonts w:ascii="David" w:hAnsi="David" w:hint="cs"/>
          <w:color w:val="080908"/>
          <w:sz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6D55B03" w14:textId="77777777" w:rsidR="00B34F98" w:rsidRPr="007B400F" w:rsidRDefault="00B34F98" w:rsidP="00D46D20">
      <w:pPr>
        <w:pStyle w:val="a8"/>
        <w:numPr>
          <w:ilvl w:val="0"/>
          <w:numId w:val="32"/>
        </w:numPr>
        <w:tabs>
          <w:tab w:val="left" w:pos="7227"/>
        </w:tabs>
        <w:spacing w:before="120" w:after="0" w:line="360" w:lineRule="atLeast"/>
        <w:jc w:val="both"/>
        <w:rPr>
          <w:rFonts w:ascii="David" w:hAnsi="David"/>
          <w:color w:val="080908"/>
          <w:sz w:val="24"/>
          <w:rtl/>
        </w:rPr>
      </w:pPr>
      <w:r w:rsidRPr="007B400F">
        <w:rPr>
          <w:rFonts w:ascii="David" w:hAnsi="David" w:hint="cs"/>
          <w:color w:val="080908"/>
          <w:sz w:val="24"/>
          <w:rtl/>
        </w:rPr>
        <w:t xml:space="preserve">התאריכים בערבות מתייחסים לימים </w:t>
      </w:r>
      <w:proofErr w:type="spellStart"/>
      <w:r w:rsidRPr="007B400F">
        <w:rPr>
          <w:rFonts w:ascii="David" w:hAnsi="David" w:hint="cs"/>
          <w:color w:val="080908"/>
          <w:sz w:val="24"/>
          <w:rtl/>
        </w:rPr>
        <w:t>קלנדריים</w:t>
      </w:r>
      <w:proofErr w:type="spellEnd"/>
      <w:r w:rsidRPr="007B400F">
        <w:rPr>
          <w:rFonts w:ascii="David" w:hAnsi="David" w:hint="cs"/>
          <w:color w:val="080908"/>
          <w:sz w:val="24"/>
          <w:rtl/>
        </w:rPr>
        <w:t>, המסתיימים בשעה 23:59, וזאת למעט מניין הימים לתשלום בגין חילוט ערבות על ידי מנפיק הערבות. מניין הימים לתשלום בגין חילוט הערבות</w:t>
      </w:r>
      <w:bookmarkStart w:id="268" w:name="_Ref3125565"/>
      <w:r w:rsidRPr="007B400F">
        <w:rPr>
          <w:rFonts w:ascii="David" w:hAnsi="David" w:hint="cs"/>
          <w:color w:val="080908"/>
          <w:sz w:val="24"/>
          <w:rtl/>
        </w:rPr>
        <w:t>,</w:t>
      </w:r>
      <w:r w:rsidRPr="007B400F">
        <w:rPr>
          <w:rFonts w:ascii="David" w:hAnsi="David"/>
          <w:color w:val="080908"/>
          <w:sz w:val="24"/>
          <w:rtl/>
        </w:rPr>
        <w:t xml:space="preserve"> </w:t>
      </w:r>
      <w:r w:rsidRPr="007B400F">
        <w:rPr>
          <w:rFonts w:ascii="David" w:hAnsi="David" w:hint="cs"/>
          <w:color w:val="080908"/>
          <w:sz w:val="24"/>
          <w:rtl/>
        </w:rPr>
        <w:t>יחל ב</w:t>
      </w:r>
      <w:r w:rsidRPr="007B400F">
        <w:rPr>
          <w:rFonts w:ascii="David" w:hAnsi="David"/>
          <w:color w:val="080908"/>
          <w:sz w:val="24"/>
          <w:rtl/>
        </w:rPr>
        <w:t xml:space="preserve">יום </w:t>
      </w:r>
      <w:r w:rsidRPr="007B400F">
        <w:rPr>
          <w:rFonts w:ascii="David" w:hAnsi="David" w:hint="cs"/>
          <w:color w:val="080908"/>
          <w:sz w:val="24"/>
          <w:rtl/>
        </w:rPr>
        <w:t>ה</w:t>
      </w:r>
      <w:r w:rsidRPr="007B400F">
        <w:rPr>
          <w:rFonts w:ascii="David" w:hAnsi="David"/>
          <w:color w:val="080908"/>
          <w:sz w:val="24"/>
          <w:rtl/>
        </w:rPr>
        <w:t xml:space="preserve">עסקים </w:t>
      </w:r>
      <w:r w:rsidRPr="007B400F">
        <w:rPr>
          <w:rFonts w:ascii="David" w:hAnsi="David" w:hint="cs"/>
          <w:color w:val="080908"/>
          <w:sz w:val="24"/>
          <w:rtl/>
        </w:rPr>
        <w:t>ה</w:t>
      </w:r>
      <w:r w:rsidRPr="007B400F">
        <w:rPr>
          <w:rFonts w:ascii="David" w:hAnsi="David"/>
          <w:color w:val="080908"/>
          <w:sz w:val="24"/>
          <w:rtl/>
        </w:rPr>
        <w:t xml:space="preserve">בנקאי </w:t>
      </w:r>
      <w:r w:rsidRPr="007B400F">
        <w:rPr>
          <w:rFonts w:ascii="David" w:hAnsi="David" w:hint="cs"/>
          <w:color w:val="080908"/>
          <w:sz w:val="24"/>
          <w:rtl/>
        </w:rPr>
        <w:t>בו התקבלה הדרישה לחילוט ממקבל הערבות</w:t>
      </w:r>
      <w:r w:rsidRPr="007B400F">
        <w:rPr>
          <w:rFonts w:ascii="David" w:hAnsi="David"/>
          <w:color w:val="080908"/>
          <w:sz w:val="24"/>
          <w:rtl/>
        </w:rPr>
        <w:t xml:space="preserve">. </w:t>
      </w:r>
      <w:r w:rsidRPr="007B400F">
        <w:rPr>
          <w:rFonts w:ascii="David" w:hAnsi="David" w:hint="cs"/>
          <w:color w:val="080908"/>
          <w:sz w:val="24"/>
          <w:rtl/>
        </w:rPr>
        <w:t xml:space="preserve">במקרה שבו </w:t>
      </w:r>
      <w:r w:rsidRPr="007B400F">
        <w:rPr>
          <w:rFonts w:ascii="David" w:hAnsi="David"/>
          <w:color w:val="080908"/>
          <w:sz w:val="24"/>
          <w:rtl/>
        </w:rPr>
        <w:t>ה</w:t>
      </w:r>
      <w:r w:rsidRPr="007B400F">
        <w:rPr>
          <w:rFonts w:ascii="David" w:hAnsi="David" w:hint="cs"/>
          <w:color w:val="080908"/>
          <w:sz w:val="24"/>
          <w:rtl/>
        </w:rPr>
        <w:t>דרישה</w:t>
      </w:r>
      <w:r w:rsidRPr="007B400F">
        <w:rPr>
          <w:rFonts w:ascii="David" w:hAnsi="David"/>
          <w:color w:val="080908"/>
          <w:sz w:val="24"/>
          <w:rtl/>
        </w:rPr>
        <w:t xml:space="preserve"> התקבלה שלא במהלך יום עסקים </w:t>
      </w:r>
      <w:r w:rsidRPr="007B400F">
        <w:rPr>
          <w:rFonts w:ascii="David" w:hAnsi="David" w:hint="cs"/>
          <w:color w:val="080908"/>
          <w:sz w:val="24"/>
          <w:rtl/>
        </w:rPr>
        <w:t>בנקאי</w:t>
      </w:r>
      <w:r w:rsidRPr="007B400F">
        <w:rPr>
          <w:rFonts w:ascii="David" w:hAnsi="David"/>
          <w:color w:val="080908"/>
          <w:sz w:val="24"/>
          <w:rtl/>
        </w:rPr>
        <w:t xml:space="preserve">, </w:t>
      </w:r>
      <w:r w:rsidRPr="007B400F">
        <w:rPr>
          <w:rFonts w:ascii="David" w:hAnsi="David" w:hint="cs"/>
          <w:color w:val="080908"/>
          <w:sz w:val="24"/>
          <w:rtl/>
        </w:rPr>
        <w:t xml:space="preserve">מנין הימים לביצוע החילוט יחל </w:t>
      </w:r>
      <w:r w:rsidRPr="007B400F">
        <w:rPr>
          <w:rFonts w:ascii="David" w:hAnsi="David"/>
          <w:color w:val="080908"/>
          <w:sz w:val="24"/>
          <w:rtl/>
        </w:rPr>
        <w:t>ביום העסקים הבנקאי העוקב.</w:t>
      </w:r>
      <w:bookmarkEnd w:id="268"/>
      <w:r w:rsidRPr="007B400F">
        <w:rPr>
          <w:rFonts w:ascii="David" w:hAnsi="David" w:hint="cs"/>
          <w:color w:val="080908"/>
          <w:sz w:val="24"/>
          <w:rtl/>
        </w:rPr>
        <w:t xml:space="preserve"> </w:t>
      </w:r>
    </w:p>
    <w:p w14:paraId="321157CF" w14:textId="77777777" w:rsidR="00B34F98" w:rsidRPr="007B400F" w:rsidRDefault="00B34F98" w:rsidP="00D46D20">
      <w:pPr>
        <w:pStyle w:val="a8"/>
        <w:numPr>
          <w:ilvl w:val="0"/>
          <w:numId w:val="32"/>
        </w:numPr>
        <w:tabs>
          <w:tab w:val="left" w:pos="7227"/>
        </w:tabs>
        <w:spacing w:before="120" w:after="0" w:line="360" w:lineRule="atLeast"/>
        <w:jc w:val="both"/>
        <w:rPr>
          <w:rFonts w:ascii="David" w:hAnsi="David"/>
          <w:color w:val="080908"/>
          <w:sz w:val="24"/>
          <w:rtl/>
        </w:rPr>
      </w:pPr>
      <w:r w:rsidRPr="007B400F">
        <w:rPr>
          <w:rFonts w:ascii="David" w:hAnsi="David" w:hint="cs"/>
          <w:color w:val="080908"/>
          <w:sz w:val="24"/>
          <w:rtl/>
        </w:rPr>
        <w:t xml:space="preserve">לאחר שתאריך סיום תוקף הערבות חלף, תוקפה של הערבות פוקע ללא צורך בביצוע פעולה נוספת מטעם </w:t>
      </w:r>
      <w:proofErr w:type="spellStart"/>
      <w:r w:rsidRPr="007B400F">
        <w:rPr>
          <w:rFonts w:ascii="David" w:hAnsi="David" w:hint="cs"/>
          <w:color w:val="080908"/>
          <w:sz w:val="24"/>
          <w:rtl/>
        </w:rPr>
        <w:t>הנערב</w:t>
      </w:r>
      <w:proofErr w:type="spellEnd"/>
      <w:r w:rsidRPr="007B400F">
        <w:rPr>
          <w:rFonts w:ascii="David" w:hAnsi="David" w:hint="cs"/>
          <w:color w:val="080908"/>
          <w:sz w:val="24"/>
          <w:rtl/>
        </w:rPr>
        <w:t>, מקבל הערבות או מנפיק הערבות</w:t>
      </w:r>
      <w:r w:rsidRPr="007B400F">
        <w:rPr>
          <w:rFonts w:ascii="David" w:hAnsi="David"/>
          <w:color w:val="080908"/>
          <w:sz w:val="24"/>
          <w:rtl/>
        </w:rPr>
        <w:t>.</w:t>
      </w:r>
      <w:r w:rsidRPr="007B400F">
        <w:rPr>
          <w:rFonts w:ascii="David" w:hAnsi="David" w:hint="cs"/>
          <w:color w:val="080908"/>
          <w:sz w:val="24"/>
          <w:rtl/>
        </w:rPr>
        <w:t xml:space="preserve"> </w:t>
      </w:r>
    </w:p>
    <w:p w14:paraId="5E62723F" w14:textId="77777777" w:rsidR="00B34F98" w:rsidRPr="00DA6C3E" w:rsidRDefault="00B34F98" w:rsidP="00DA6C3E">
      <w:pPr>
        <w:tabs>
          <w:tab w:val="left" w:pos="7227"/>
        </w:tabs>
        <w:spacing w:after="0" w:line="360" w:lineRule="atLeast"/>
        <w:rPr>
          <w:rFonts w:ascii="David" w:hAnsi="David"/>
          <w:color w:val="080908"/>
          <w:sz w:val="24"/>
          <w:u w:val="single"/>
          <w:rtl/>
        </w:rPr>
      </w:pPr>
    </w:p>
    <w:p w14:paraId="01C5B0C2" w14:textId="77777777" w:rsidR="00B34F98" w:rsidRPr="00DA6C3E" w:rsidRDefault="00B34F98" w:rsidP="00DA6C3E">
      <w:pPr>
        <w:tabs>
          <w:tab w:val="left" w:pos="7227"/>
        </w:tabs>
        <w:spacing w:after="0" w:line="360" w:lineRule="atLeast"/>
        <w:rPr>
          <w:rFonts w:ascii="David" w:hAnsi="David"/>
          <w:color w:val="080908"/>
          <w:sz w:val="24"/>
          <w:u w:val="single"/>
          <w:rtl/>
        </w:rPr>
      </w:pPr>
      <w:r w:rsidRPr="00DA6C3E">
        <w:rPr>
          <w:rFonts w:ascii="David" w:hAnsi="David" w:hint="cs"/>
          <w:color w:val="080908"/>
          <w:sz w:val="24"/>
          <w:u w:val="single"/>
          <w:rtl/>
        </w:rPr>
        <w:t>מספר ימים לחילוט 15</w:t>
      </w:r>
    </w:p>
    <w:p w14:paraId="181ABC19" w14:textId="77777777" w:rsidR="00B34F98" w:rsidRPr="00DA6C3E" w:rsidRDefault="00B34F98" w:rsidP="00DA6C3E">
      <w:pPr>
        <w:tabs>
          <w:tab w:val="left" w:pos="7227"/>
        </w:tabs>
        <w:spacing w:after="0" w:line="360" w:lineRule="atLeast"/>
        <w:rPr>
          <w:rFonts w:ascii="David" w:hAnsi="David"/>
          <w:color w:val="080908"/>
          <w:sz w:val="24"/>
          <w:u w:val="single"/>
          <w:rtl/>
        </w:rPr>
      </w:pPr>
    </w:p>
    <w:p w14:paraId="54AED8B6" w14:textId="77777777" w:rsidR="00B34F98" w:rsidRPr="00DA6C3E" w:rsidRDefault="00B34F98" w:rsidP="00DA6C3E">
      <w:pPr>
        <w:tabs>
          <w:tab w:val="left" w:pos="7227"/>
        </w:tabs>
        <w:spacing w:after="0" w:line="360" w:lineRule="atLeast"/>
        <w:rPr>
          <w:rFonts w:ascii="David" w:hAnsi="David"/>
          <w:color w:val="080908"/>
          <w:sz w:val="24"/>
          <w:u w:val="single"/>
          <w:rtl/>
        </w:rPr>
      </w:pPr>
      <w:r w:rsidRPr="00DA6C3E">
        <w:rPr>
          <w:rFonts w:ascii="David" w:hAnsi="David" w:hint="cs"/>
          <w:color w:val="080908"/>
          <w:sz w:val="24"/>
          <w:u w:val="single"/>
          <w:rtl/>
        </w:rPr>
        <w:t xml:space="preserve">אסמכתאות  </w:t>
      </w:r>
      <w:r w:rsidRPr="00DA6C3E">
        <w:rPr>
          <w:rFonts w:ascii="David" w:hAnsi="David"/>
          <w:color w:val="080908"/>
          <w:sz w:val="24"/>
          <w:u w:val="single"/>
          <w:rtl/>
        </w:rPr>
        <w:t>(</w:t>
      </w:r>
      <w:r w:rsidRPr="00DA6C3E">
        <w:rPr>
          <w:rFonts w:ascii="David" w:hAnsi="David" w:hint="cs"/>
          <w:color w:val="080908"/>
          <w:sz w:val="24"/>
          <w:rtl/>
        </w:rPr>
        <w:t>למילוי</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המערכת</w:t>
      </w:r>
      <w:r w:rsidRPr="00DA6C3E">
        <w:rPr>
          <w:rFonts w:ascii="David" w:hAnsi="David"/>
          <w:color w:val="080908"/>
          <w:sz w:val="24"/>
          <w:rtl/>
        </w:rPr>
        <w:t xml:space="preserve"> </w:t>
      </w:r>
      <w:r w:rsidRPr="00DA6C3E">
        <w:rPr>
          <w:rFonts w:ascii="David" w:hAnsi="David" w:hint="cs"/>
          <w:color w:val="080908"/>
          <w:sz w:val="24"/>
          <w:rtl/>
        </w:rPr>
        <w:t>הטכנולוגית</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52BC8F7D"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אסמכתא פנימית של מנפיק הערבות: ________________________</w:t>
      </w:r>
    </w:p>
    <w:p w14:paraId="26D9924B"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אסמכתאות פנימיות 1 של מקבל הערבות: ________________________</w:t>
      </w:r>
    </w:p>
    <w:p w14:paraId="03CDFF99"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אסמכתאות פנימיות 2 של מקבל הערבות: ________________________</w:t>
      </w:r>
    </w:p>
    <w:p w14:paraId="10D3347A"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אסמכתאות פנימיות 3 של מקבל הערבות: ________________________</w:t>
      </w:r>
    </w:p>
    <w:p w14:paraId="1190E006" w14:textId="77777777" w:rsidR="00B34F98" w:rsidRPr="00DA6C3E" w:rsidRDefault="00B34F98" w:rsidP="00DA6C3E">
      <w:pPr>
        <w:tabs>
          <w:tab w:val="left" w:pos="7227"/>
        </w:tabs>
        <w:spacing w:after="0" w:line="360" w:lineRule="atLeast"/>
        <w:rPr>
          <w:rFonts w:ascii="David" w:hAnsi="David"/>
          <w:b/>
          <w:bCs/>
          <w:color w:val="080908"/>
          <w:sz w:val="24"/>
          <w:rtl/>
        </w:rPr>
      </w:pPr>
      <w:r w:rsidRPr="00DA6C3E">
        <w:rPr>
          <w:rFonts w:ascii="David" w:hAnsi="David" w:hint="cs"/>
          <w:color w:val="080908"/>
          <w:sz w:val="24"/>
          <w:rtl/>
        </w:rPr>
        <w:t>אסמכתאות פנימיות 4 של מקבל הערבות: ________________________</w:t>
      </w:r>
    </w:p>
    <w:p w14:paraId="7DEF0664" w14:textId="77777777" w:rsidR="00B34F98" w:rsidRPr="00DA6C3E" w:rsidRDefault="00B34F98" w:rsidP="00DA6C3E">
      <w:pPr>
        <w:spacing w:line="360" w:lineRule="atLeast"/>
        <w:rPr>
          <w:rFonts w:ascii="David" w:hAnsi="David"/>
          <w:color w:val="080908"/>
          <w:sz w:val="24"/>
        </w:rPr>
      </w:pPr>
    </w:p>
    <w:p w14:paraId="4D1FAD4E" w14:textId="77777777" w:rsidR="00F029D9" w:rsidRDefault="00B34F98" w:rsidP="00DA6C3E">
      <w:pPr>
        <w:bidi w:val="0"/>
        <w:spacing w:line="360" w:lineRule="atLeast"/>
        <w:rPr>
          <w:rFonts w:ascii="David" w:hAnsi="David"/>
          <w:color w:val="080908"/>
          <w:sz w:val="24"/>
        </w:rPr>
        <w:sectPr w:rsidR="00F029D9" w:rsidSect="00B70B94">
          <w:footerReference w:type="default" r:id="rId26"/>
          <w:pgSz w:w="11906" w:h="16838"/>
          <w:pgMar w:top="1440" w:right="1800" w:bottom="1440" w:left="1800" w:header="708" w:footer="708" w:gutter="0"/>
          <w:cols w:space="708"/>
          <w:bidi/>
          <w:rtlGutter/>
          <w:docGrid w:linePitch="360"/>
        </w:sectPr>
      </w:pPr>
      <w:r w:rsidRPr="00DA6C3E">
        <w:rPr>
          <w:rFonts w:ascii="David" w:hAnsi="David"/>
          <w:color w:val="080908"/>
          <w:sz w:val="24"/>
        </w:rPr>
        <w:br w:type="page"/>
      </w:r>
    </w:p>
    <w:p w14:paraId="6BE1EB31" w14:textId="77777777" w:rsidR="000A056C" w:rsidRPr="00DA6C3E" w:rsidRDefault="000A056C" w:rsidP="00DA6C3E">
      <w:pPr>
        <w:spacing w:line="360" w:lineRule="atLeast"/>
        <w:jc w:val="right"/>
        <w:rPr>
          <w:rFonts w:ascii="David" w:hAnsi="David"/>
          <w:b/>
          <w:bCs/>
          <w:color w:val="080908"/>
          <w:sz w:val="24"/>
          <w:u w:val="single"/>
          <w:rtl/>
        </w:rPr>
      </w:pPr>
      <w:r w:rsidRPr="00DA6C3E">
        <w:rPr>
          <w:rFonts w:ascii="David" w:hAnsi="David" w:hint="cs"/>
          <w:b/>
          <w:bCs/>
          <w:color w:val="080908"/>
          <w:sz w:val="24"/>
          <w:u w:val="single"/>
          <w:rtl/>
        </w:rPr>
        <w:lastRenderedPageBreak/>
        <w:t>נספח</w:t>
      </w:r>
      <w:r w:rsidRPr="00DA6C3E">
        <w:rPr>
          <w:rFonts w:ascii="David" w:hAnsi="David"/>
          <w:b/>
          <w:bCs/>
          <w:color w:val="080908"/>
          <w:sz w:val="24"/>
          <w:u w:val="single"/>
          <w:rtl/>
        </w:rPr>
        <w:t xml:space="preserve"> </w:t>
      </w:r>
      <w:r w:rsidRPr="00DA6C3E">
        <w:rPr>
          <w:rFonts w:ascii="David" w:hAnsi="David" w:hint="cs"/>
          <w:b/>
          <w:bCs/>
          <w:color w:val="080908"/>
          <w:sz w:val="24"/>
          <w:u w:val="single"/>
          <w:rtl/>
        </w:rPr>
        <w:t>י</w:t>
      </w:r>
    </w:p>
    <w:p w14:paraId="46AFBDBC" w14:textId="77777777" w:rsidR="000A056C" w:rsidRPr="00DA6C3E" w:rsidRDefault="000A056C" w:rsidP="00DA6C3E">
      <w:pPr>
        <w:spacing w:line="360" w:lineRule="atLeast"/>
        <w:jc w:val="center"/>
        <w:outlineLvl w:val="3"/>
        <w:rPr>
          <w:rFonts w:ascii="David" w:hAnsi="David"/>
          <w:b/>
          <w:bCs/>
          <w:color w:val="080908"/>
          <w:sz w:val="24"/>
          <w:rtl/>
        </w:rPr>
      </w:pPr>
      <w:r w:rsidRPr="00DA6C3E">
        <w:rPr>
          <w:rFonts w:ascii="David" w:hAnsi="David" w:hint="cs"/>
          <w:b/>
          <w:bCs/>
          <w:color w:val="080908"/>
          <w:sz w:val="24"/>
          <w:rtl/>
        </w:rPr>
        <w:t>הנחיות אבטחת מידע</w:t>
      </w:r>
    </w:p>
    <w:p w14:paraId="5F0EA35F" w14:textId="265C8008" w:rsidR="000A056C" w:rsidRPr="00DA6C3E" w:rsidRDefault="000A056C" w:rsidP="00DA6C3E">
      <w:pPr>
        <w:spacing w:line="360" w:lineRule="atLeast"/>
        <w:jc w:val="both"/>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שם"/>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נושא</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מספר תעודת זהו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003079E5">
        <w:rPr>
          <w:rFonts w:ascii="David" w:hAnsi="David" w:hint="cs"/>
          <w:color w:val="080908"/>
          <w:sz w:val="24"/>
          <w:u w:val="single"/>
          <w:rtl/>
        </w:rPr>
        <w:t>_____</w:t>
      </w:r>
      <w:r w:rsidRPr="00DA6C3E">
        <w:rPr>
          <w:rFonts w:ascii="David" w:hAnsi="David"/>
          <w:color w:val="080908"/>
          <w:sz w:val="24"/>
          <w:rtl/>
        </w:rPr>
        <w:t xml:space="preserve"> </w:t>
      </w:r>
      <w:r w:rsidRPr="00DA6C3E">
        <w:rPr>
          <w:rFonts w:ascii="David" w:hAnsi="David" w:hint="cs"/>
          <w:color w:val="080908"/>
          <w:sz w:val="24"/>
          <w:rtl/>
        </w:rPr>
        <w:t xml:space="preserve">שמספרו </w:t>
      </w:r>
      <w:r w:rsidRPr="00DA6C3E">
        <w:rPr>
          <w:rFonts w:ascii="David" w:hAnsi="David"/>
          <w:color w:val="080908"/>
          <w:sz w:val="24"/>
          <w:u w:val="single"/>
          <w:rtl/>
        </w:rPr>
        <w:fldChar w:fldCharType="begin">
          <w:ffData>
            <w:name w:val=""/>
            <w:enabled/>
            <w:calcOnExit w:val="0"/>
            <w:statusText w:type="text" w:val="מספר"/>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ומתחייב</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הגשת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מתקיימות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הדרישות</w:t>
      </w:r>
      <w:r w:rsidRPr="00DA6C3E">
        <w:rPr>
          <w:rFonts w:ascii="David" w:hAnsi="David"/>
          <w:color w:val="080908"/>
          <w:sz w:val="24"/>
          <w:rtl/>
        </w:rPr>
        <w:t xml:space="preserve"> </w:t>
      </w:r>
      <w:r w:rsidRPr="00DA6C3E">
        <w:rPr>
          <w:rFonts w:ascii="David" w:hAnsi="David" w:hint="cs"/>
          <w:color w:val="080908"/>
          <w:sz w:val="24"/>
          <w:rtl/>
        </w:rPr>
        <w:t>הבאות</w:t>
      </w:r>
      <w:r w:rsidRPr="00DA6C3E">
        <w:rPr>
          <w:rFonts w:ascii="David" w:hAnsi="David"/>
          <w:color w:val="080908"/>
          <w:sz w:val="24"/>
          <w:rtl/>
        </w:rPr>
        <w:t xml:space="preserve">, </w:t>
      </w:r>
      <w:r w:rsidRPr="00DA6C3E">
        <w:rPr>
          <w:rFonts w:ascii="David" w:hAnsi="David" w:hint="cs"/>
          <w:color w:val="080908"/>
          <w:sz w:val="24"/>
          <w:rtl/>
        </w:rPr>
        <w:t>ואם</w:t>
      </w:r>
      <w:r w:rsidRPr="00DA6C3E">
        <w:rPr>
          <w:rFonts w:ascii="David" w:hAnsi="David"/>
          <w:color w:val="080908"/>
          <w:sz w:val="24"/>
          <w:rtl/>
        </w:rPr>
        <w:t xml:space="preserve"> </w:t>
      </w:r>
      <w:r w:rsidRPr="00DA6C3E">
        <w:rPr>
          <w:rFonts w:ascii="David" w:hAnsi="David" w:hint="cs"/>
          <w:color w:val="080908"/>
          <w:sz w:val="24"/>
          <w:rtl/>
        </w:rPr>
        <w:t>אזכה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להמשיך</w:t>
      </w:r>
      <w:r w:rsidRPr="00DA6C3E">
        <w:rPr>
          <w:rFonts w:ascii="David" w:hAnsi="David"/>
          <w:color w:val="080908"/>
          <w:sz w:val="24"/>
          <w:rtl/>
        </w:rPr>
        <w:t xml:space="preserve"> </w:t>
      </w:r>
      <w:r w:rsidRPr="00DA6C3E">
        <w:rPr>
          <w:rFonts w:ascii="David" w:hAnsi="David" w:hint="cs"/>
          <w:color w:val="080908"/>
          <w:sz w:val="24"/>
          <w:rtl/>
        </w:rPr>
        <w:t>עמוד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הדרישות</w:t>
      </w:r>
      <w:r w:rsidRPr="00DA6C3E">
        <w:rPr>
          <w:rFonts w:ascii="David" w:hAnsi="David"/>
          <w:color w:val="080908"/>
          <w:sz w:val="24"/>
          <w:rtl/>
        </w:rPr>
        <w:t xml:space="preserve"> </w:t>
      </w:r>
      <w:r w:rsidRPr="00DA6C3E">
        <w:rPr>
          <w:rFonts w:ascii="David" w:hAnsi="David" w:hint="cs"/>
          <w:color w:val="080908"/>
          <w:sz w:val="24"/>
          <w:rtl/>
        </w:rPr>
        <w:t>הבאות</w:t>
      </w:r>
      <w:r w:rsidRPr="00DA6C3E">
        <w:rPr>
          <w:rFonts w:ascii="David" w:hAnsi="David"/>
          <w:color w:val="080908"/>
          <w:sz w:val="24"/>
          <w:rtl/>
        </w:rPr>
        <w:t xml:space="preserve">, </w:t>
      </w:r>
      <w:r w:rsidRPr="00DA6C3E">
        <w:rPr>
          <w:rFonts w:ascii="David" w:hAnsi="David" w:hint="cs"/>
          <w:color w:val="080908"/>
          <w:sz w:val="24"/>
          <w:rtl/>
        </w:rPr>
        <w:t>במשך</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w:t>
      </w:r>
    </w:p>
    <w:p w14:paraId="4F9E57B1" w14:textId="1FF1BD95" w:rsidR="000A056C" w:rsidRPr="00F029D9" w:rsidRDefault="000A056C" w:rsidP="00F029D9">
      <w:pPr>
        <w:pStyle w:val="a8"/>
        <w:numPr>
          <w:ilvl w:val="2"/>
          <w:numId w:val="5"/>
        </w:numPr>
        <w:tabs>
          <w:tab w:val="left" w:pos="4726"/>
        </w:tabs>
        <w:spacing w:line="360" w:lineRule="atLeast"/>
        <w:ind w:left="368"/>
        <w:jc w:val="both"/>
        <w:rPr>
          <w:rFonts w:ascii="David" w:hAnsi="David"/>
          <w:color w:val="080908"/>
          <w:sz w:val="24"/>
        </w:rPr>
      </w:pPr>
      <w:r w:rsidRPr="00F029D9">
        <w:rPr>
          <w:rFonts w:ascii="David" w:hAnsi="David" w:hint="cs"/>
          <w:color w:val="080908"/>
          <w:sz w:val="24"/>
          <w:rtl/>
        </w:rPr>
        <w:t xml:space="preserve">שמירה על המידע </w:t>
      </w:r>
      <w:r w:rsidRPr="00F029D9">
        <w:rPr>
          <w:rFonts w:ascii="David" w:hAnsi="David"/>
          <w:color w:val="080908"/>
          <w:sz w:val="24"/>
          <w:rtl/>
        </w:rPr>
        <w:t>–</w:t>
      </w:r>
      <w:r w:rsidRPr="00F029D9">
        <w:rPr>
          <w:rFonts w:ascii="David" w:hAnsi="David" w:hint="cs"/>
          <w:color w:val="080908"/>
          <w:sz w:val="24"/>
          <w:rtl/>
        </w:rPr>
        <w:t xml:space="preserve"> אין </w:t>
      </w:r>
      <w:r w:rsidRPr="00F029D9">
        <w:rPr>
          <w:rFonts w:ascii="David" w:hAnsi="David"/>
          <w:color w:val="080908"/>
          <w:sz w:val="24"/>
          <w:rtl/>
        </w:rPr>
        <w:t>לשתף גורם שאינו מורשה במידע רגיש (כולל עמיתים לעבודה, שהמידע אינו נחוץ להם מתוקף תפקידם).</w:t>
      </w:r>
    </w:p>
    <w:p w14:paraId="0896F586" w14:textId="77777777" w:rsidR="000A056C" w:rsidRPr="00DA6C3E" w:rsidRDefault="000A056C" w:rsidP="00F029D9">
      <w:pPr>
        <w:pStyle w:val="a8"/>
        <w:numPr>
          <w:ilvl w:val="2"/>
          <w:numId w:val="5"/>
        </w:numPr>
        <w:tabs>
          <w:tab w:val="left" w:pos="4726"/>
        </w:tabs>
        <w:spacing w:line="360" w:lineRule="atLeast"/>
        <w:ind w:left="368"/>
        <w:jc w:val="both"/>
        <w:rPr>
          <w:rFonts w:ascii="David" w:hAnsi="David"/>
          <w:color w:val="080908"/>
          <w:sz w:val="24"/>
        </w:rPr>
      </w:pPr>
      <w:r w:rsidRPr="00DA6C3E">
        <w:rPr>
          <w:rFonts w:ascii="David" w:hAnsi="David" w:hint="cs"/>
          <w:color w:val="080908"/>
          <w:sz w:val="24"/>
          <w:rtl/>
        </w:rPr>
        <w:t xml:space="preserve">שולחן וצג מחשב </w:t>
      </w:r>
      <w:r w:rsidRPr="00DA6C3E">
        <w:rPr>
          <w:rFonts w:ascii="David" w:hAnsi="David"/>
          <w:color w:val="080908"/>
          <w:sz w:val="24"/>
          <w:rtl/>
        </w:rPr>
        <w:t>–</w:t>
      </w:r>
      <w:r w:rsidRPr="00DA6C3E">
        <w:rPr>
          <w:rFonts w:ascii="David" w:hAnsi="David" w:hint="cs"/>
          <w:color w:val="080908"/>
          <w:sz w:val="24"/>
          <w:rtl/>
        </w:rPr>
        <w:t xml:space="preserve"> אין להשאיר מסך מחשב פתוח כאשר מוצגים בו חומרים הקשורים למידע הרגיש. </w:t>
      </w:r>
      <w:r w:rsidRPr="00DA6C3E">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DA6C3E">
        <w:rPr>
          <w:rFonts w:ascii="David" w:hAnsi="David" w:hint="cs"/>
          <w:color w:val="080908"/>
          <w:sz w:val="24"/>
          <w:rtl/>
        </w:rPr>
        <w:t>.</w:t>
      </w:r>
    </w:p>
    <w:p w14:paraId="2255CF74" w14:textId="77777777" w:rsidR="000A056C" w:rsidRPr="00DA6C3E" w:rsidRDefault="000A056C" w:rsidP="00F029D9">
      <w:pPr>
        <w:pStyle w:val="a8"/>
        <w:numPr>
          <w:ilvl w:val="2"/>
          <w:numId w:val="5"/>
        </w:numPr>
        <w:tabs>
          <w:tab w:val="left" w:pos="4726"/>
        </w:tabs>
        <w:spacing w:line="360" w:lineRule="atLeast"/>
        <w:ind w:left="368"/>
        <w:jc w:val="both"/>
        <w:rPr>
          <w:rFonts w:ascii="David" w:hAnsi="David"/>
          <w:color w:val="080908"/>
          <w:sz w:val="24"/>
        </w:rPr>
      </w:pPr>
      <w:r w:rsidRPr="00DA6C3E">
        <w:rPr>
          <w:rFonts w:ascii="David" w:hAnsi="David" w:hint="cs"/>
          <w:color w:val="080908"/>
          <w:sz w:val="24"/>
          <w:rtl/>
        </w:rPr>
        <w:t xml:space="preserve">סיסמאות - </w:t>
      </w:r>
      <w:r w:rsidRPr="00DA6C3E">
        <w:rPr>
          <w:rFonts w:ascii="David" w:hAnsi="David"/>
          <w:color w:val="080908"/>
          <w:sz w:val="24"/>
          <w:rtl/>
        </w:rPr>
        <w:t>שם המשתמש והסיסמה אישיים! אינם ניתנים להעברה, ויש לשמרם במקום בטוח, על מנת למנוע את חשיפתם</w:t>
      </w:r>
      <w:r w:rsidRPr="00DA6C3E">
        <w:rPr>
          <w:rFonts w:ascii="David" w:hAnsi="David" w:hint="cs"/>
          <w:color w:val="080908"/>
          <w:sz w:val="24"/>
          <w:rtl/>
        </w:rPr>
        <w:t>.</w:t>
      </w:r>
    </w:p>
    <w:p w14:paraId="51044A57" w14:textId="77777777" w:rsidR="000A056C" w:rsidRPr="00DA6C3E" w:rsidRDefault="000A056C" w:rsidP="00F029D9">
      <w:pPr>
        <w:pStyle w:val="a8"/>
        <w:numPr>
          <w:ilvl w:val="2"/>
          <w:numId w:val="5"/>
        </w:numPr>
        <w:tabs>
          <w:tab w:val="left" w:pos="4726"/>
        </w:tabs>
        <w:spacing w:line="360" w:lineRule="atLeast"/>
        <w:ind w:left="368"/>
        <w:jc w:val="both"/>
        <w:rPr>
          <w:rFonts w:ascii="David" w:hAnsi="David"/>
          <w:color w:val="080908"/>
          <w:sz w:val="24"/>
        </w:rPr>
      </w:pPr>
      <w:r w:rsidRPr="00DA6C3E">
        <w:rPr>
          <w:rFonts w:ascii="David" w:hAnsi="David" w:hint="cs"/>
          <w:color w:val="080908"/>
          <w:sz w:val="24"/>
          <w:rtl/>
        </w:rPr>
        <w:t xml:space="preserve">אינטרנט ודוא"ל </w:t>
      </w:r>
      <w:r w:rsidRPr="00DA6C3E">
        <w:rPr>
          <w:rFonts w:ascii="David" w:hAnsi="David"/>
          <w:color w:val="080908"/>
          <w:sz w:val="24"/>
          <w:rtl/>
        </w:rPr>
        <w:t>–</w:t>
      </w:r>
      <w:r w:rsidRPr="00DA6C3E">
        <w:rPr>
          <w:rFonts w:ascii="David" w:hAnsi="David" w:hint="cs"/>
          <w:color w:val="080908"/>
          <w:sz w:val="24"/>
          <w:rtl/>
        </w:rPr>
        <w:t xml:space="preserve"> אין להעביר מידע רגיש באמצעות האינטרנט כולל באמצעות דוא"ל.</w:t>
      </w:r>
    </w:p>
    <w:p w14:paraId="2CA4C419" w14:textId="77777777" w:rsidR="000A056C" w:rsidRPr="00DA6C3E" w:rsidRDefault="000A056C" w:rsidP="00DA6C3E">
      <w:pPr>
        <w:tabs>
          <w:tab w:val="left" w:pos="4726"/>
        </w:tabs>
        <w:spacing w:line="360" w:lineRule="atLeast"/>
        <w:rPr>
          <w:rFonts w:ascii="David" w:hAnsi="David"/>
          <w:color w:val="080908"/>
          <w:sz w:val="24"/>
          <w:rtl/>
        </w:rPr>
      </w:pPr>
      <w:r w:rsidRPr="00DA6C3E">
        <w:rPr>
          <w:rFonts w:ascii="David" w:hAnsi="David" w:hint="cs"/>
          <w:color w:val="080908"/>
          <w:sz w:val="24"/>
          <w:rtl/>
        </w:rPr>
        <w:t>דליפת</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להקפיד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שמירת</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בארון</w:t>
      </w:r>
      <w:r w:rsidRPr="00DA6C3E">
        <w:rPr>
          <w:rFonts w:ascii="David" w:hAnsi="David"/>
          <w:color w:val="080908"/>
          <w:sz w:val="24"/>
          <w:rtl/>
        </w:rPr>
        <w:t xml:space="preserve"> </w:t>
      </w:r>
      <w:r w:rsidRPr="00DA6C3E">
        <w:rPr>
          <w:rFonts w:ascii="David" w:hAnsi="David" w:hint="cs"/>
          <w:color w:val="080908"/>
          <w:sz w:val="24"/>
          <w:rtl/>
        </w:rPr>
        <w:t>נעול</w:t>
      </w:r>
      <w:r w:rsidRPr="00DA6C3E">
        <w:rPr>
          <w:rFonts w:ascii="David" w:hAnsi="David"/>
          <w:color w:val="080908"/>
          <w:sz w:val="24"/>
          <w:rtl/>
        </w:rPr>
        <w:t xml:space="preserve"> </w:t>
      </w:r>
      <w:r w:rsidRPr="00DA6C3E">
        <w:rPr>
          <w:rFonts w:ascii="David" w:hAnsi="David" w:hint="cs"/>
          <w:color w:val="080908"/>
          <w:sz w:val="24"/>
          <w:rtl/>
        </w:rPr>
        <w:t>ועל</w:t>
      </w:r>
      <w:r w:rsidRPr="00DA6C3E">
        <w:rPr>
          <w:rFonts w:ascii="David" w:hAnsi="David"/>
          <w:color w:val="080908"/>
          <w:sz w:val="24"/>
          <w:rtl/>
        </w:rPr>
        <w:t xml:space="preserve"> </w:t>
      </w:r>
      <w:r w:rsidRPr="00DA6C3E">
        <w:rPr>
          <w:rFonts w:ascii="David" w:hAnsi="David" w:hint="cs"/>
          <w:color w:val="080908"/>
          <w:sz w:val="24"/>
          <w:rtl/>
        </w:rPr>
        <w:t>השלכת</w:t>
      </w:r>
      <w:r w:rsidRPr="00DA6C3E">
        <w:rPr>
          <w:rFonts w:ascii="David" w:hAnsi="David"/>
          <w:color w:val="080908"/>
          <w:sz w:val="24"/>
          <w:rtl/>
        </w:rPr>
        <w:t xml:space="preserve"> </w:t>
      </w:r>
      <w:r w:rsidRPr="00DA6C3E">
        <w:rPr>
          <w:rFonts w:ascii="David" w:hAnsi="David" w:hint="cs"/>
          <w:color w:val="080908"/>
          <w:sz w:val="24"/>
          <w:rtl/>
        </w:rPr>
        <w:t>פסולת</w:t>
      </w:r>
      <w:r w:rsidRPr="00DA6C3E">
        <w:rPr>
          <w:rFonts w:ascii="David" w:hAnsi="David"/>
          <w:color w:val="080908"/>
          <w:sz w:val="24"/>
          <w:rtl/>
        </w:rPr>
        <w:t xml:space="preserve"> </w:t>
      </w:r>
      <w:r w:rsidRPr="00DA6C3E">
        <w:rPr>
          <w:rFonts w:ascii="David" w:hAnsi="David" w:hint="cs"/>
          <w:color w:val="080908"/>
          <w:sz w:val="24"/>
          <w:rtl/>
        </w:rPr>
        <w:t>נייר</w:t>
      </w:r>
      <w:r w:rsidRPr="00DA6C3E">
        <w:rPr>
          <w:rFonts w:ascii="David" w:hAnsi="David"/>
          <w:color w:val="080908"/>
          <w:sz w:val="24"/>
          <w:rtl/>
        </w:rPr>
        <w:t xml:space="preserve"> </w:t>
      </w:r>
      <w:r w:rsidRPr="00DA6C3E">
        <w:rPr>
          <w:rFonts w:ascii="David" w:hAnsi="David" w:hint="cs"/>
          <w:color w:val="080908"/>
          <w:sz w:val="24"/>
          <w:rtl/>
        </w:rPr>
        <w:t>למגרסת פתיתים תקנית</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 xml:space="preserve">. </w:t>
      </w:r>
    </w:p>
    <w:p w14:paraId="4803BA6A" w14:textId="77777777" w:rsidR="000A056C" w:rsidRPr="00DA6C3E" w:rsidRDefault="000A056C" w:rsidP="00F029D9">
      <w:pPr>
        <w:pStyle w:val="a8"/>
        <w:numPr>
          <w:ilvl w:val="2"/>
          <w:numId w:val="5"/>
        </w:numPr>
        <w:tabs>
          <w:tab w:val="left" w:pos="4726"/>
        </w:tabs>
        <w:spacing w:line="360" w:lineRule="atLeast"/>
        <w:ind w:left="368"/>
        <w:jc w:val="both"/>
        <w:rPr>
          <w:rFonts w:ascii="David" w:hAnsi="David"/>
          <w:color w:val="080908"/>
          <w:sz w:val="24"/>
        </w:rPr>
      </w:pPr>
      <w:r w:rsidRPr="00DA6C3E">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52134B59" w14:textId="77777777" w:rsidR="000A056C" w:rsidRPr="00DA6C3E" w:rsidRDefault="000A056C" w:rsidP="00F029D9">
      <w:pPr>
        <w:pStyle w:val="a8"/>
        <w:numPr>
          <w:ilvl w:val="2"/>
          <w:numId w:val="5"/>
        </w:numPr>
        <w:tabs>
          <w:tab w:val="left" w:pos="4726"/>
        </w:tabs>
        <w:spacing w:line="360" w:lineRule="atLeast"/>
        <w:ind w:left="368"/>
        <w:jc w:val="both"/>
        <w:rPr>
          <w:rFonts w:ascii="David" w:hAnsi="David"/>
          <w:color w:val="080908"/>
          <w:sz w:val="24"/>
        </w:rPr>
      </w:pPr>
      <w:r w:rsidRPr="00DA6C3E">
        <w:rPr>
          <w:rFonts w:ascii="David" w:hAnsi="David" w:hint="cs"/>
          <w:color w:val="080908"/>
          <w:sz w:val="24"/>
          <w:rtl/>
        </w:rPr>
        <w:t>חל איסור על התקנת תוכנות לא חוקיות. ראה נספח ג .</w:t>
      </w:r>
    </w:p>
    <w:p w14:paraId="493E832D" w14:textId="77777777" w:rsidR="000A056C" w:rsidRPr="00DA6C3E" w:rsidRDefault="000A056C" w:rsidP="00F029D9">
      <w:pPr>
        <w:pStyle w:val="a8"/>
        <w:numPr>
          <w:ilvl w:val="2"/>
          <w:numId w:val="5"/>
        </w:numPr>
        <w:tabs>
          <w:tab w:val="left" w:pos="4726"/>
        </w:tabs>
        <w:spacing w:line="360" w:lineRule="atLeast"/>
        <w:ind w:left="368"/>
        <w:jc w:val="both"/>
        <w:rPr>
          <w:rFonts w:ascii="David" w:hAnsi="David"/>
          <w:color w:val="080908"/>
          <w:sz w:val="24"/>
        </w:rPr>
      </w:pPr>
      <w:r w:rsidRPr="00DA6C3E">
        <w:rPr>
          <w:rFonts w:ascii="David" w:hAnsi="David" w:hint="cs"/>
          <w:color w:val="080908"/>
          <w:sz w:val="24"/>
          <w:rtl/>
        </w:rPr>
        <w:t>חובה לדווח למשרד הכלכלה על אירועי אבטחת מידע חריגים.</w:t>
      </w:r>
    </w:p>
    <w:p w14:paraId="7E3B3A1F" w14:textId="77777777" w:rsidR="00361F83" w:rsidRPr="00DA6C3E" w:rsidRDefault="00361F83" w:rsidP="00F029D9">
      <w:pPr>
        <w:pStyle w:val="a8"/>
        <w:numPr>
          <w:ilvl w:val="2"/>
          <w:numId w:val="5"/>
        </w:numPr>
        <w:tabs>
          <w:tab w:val="left" w:pos="4726"/>
        </w:tabs>
        <w:spacing w:line="360" w:lineRule="atLeast"/>
        <w:ind w:left="368"/>
        <w:jc w:val="both"/>
        <w:rPr>
          <w:rFonts w:ascii="David" w:hAnsi="David"/>
          <w:color w:val="080908"/>
          <w:sz w:val="24"/>
          <w:rtl/>
        </w:rPr>
      </w:pPr>
      <w:r w:rsidRPr="00DA6C3E">
        <w:rPr>
          <w:rFonts w:ascii="David" w:hAnsi="David"/>
          <w:color w:val="080908"/>
          <w:sz w:val="24"/>
          <w:rtl/>
        </w:rPr>
        <w:t>להירשם למערכת יובל שהיא פיתוח של מערך הסייבר הלאומי ולפעול עפ"י הנחיות המשרד.</w:t>
      </w:r>
    </w:p>
    <w:tbl>
      <w:tblPr>
        <w:tblStyle w:val="1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0A056C" w:rsidRPr="00DA6C3E" w14:paraId="445CF8C2" w14:textId="77777777" w:rsidTr="00491216">
        <w:tc>
          <w:tcPr>
            <w:tcW w:w="2602" w:type="dxa"/>
          </w:tcPr>
          <w:p w14:paraId="4131C33A" w14:textId="77777777" w:rsidR="000A056C" w:rsidRPr="00DA6C3E" w:rsidRDefault="000A056C" w:rsidP="00DA6C3E">
            <w:pPr>
              <w:spacing w:line="360" w:lineRule="atLeast"/>
              <w:jc w:val="both"/>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35" w:type="dxa"/>
          </w:tcPr>
          <w:p w14:paraId="2D1B6D9A" w14:textId="77777777" w:rsidR="000A056C" w:rsidRPr="00DA6C3E" w:rsidRDefault="000A056C" w:rsidP="00DA6C3E">
            <w:pPr>
              <w:spacing w:line="360" w:lineRule="atLeast"/>
              <w:jc w:val="both"/>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שם מלא"/>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3085" w:type="dxa"/>
          </w:tcPr>
          <w:p w14:paraId="10486525" w14:textId="77777777" w:rsidR="000A056C" w:rsidRPr="00DA6C3E" w:rsidRDefault="000A056C" w:rsidP="00DA6C3E">
            <w:pPr>
              <w:spacing w:line="360" w:lineRule="atLeast"/>
              <w:jc w:val="both"/>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0A056C" w:rsidRPr="00DA6C3E" w14:paraId="5DBF0018" w14:textId="77777777" w:rsidTr="00491216">
        <w:tc>
          <w:tcPr>
            <w:tcW w:w="2602" w:type="dxa"/>
          </w:tcPr>
          <w:p w14:paraId="3DC00CC8" w14:textId="77777777" w:rsidR="000A056C" w:rsidRPr="00DA6C3E" w:rsidRDefault="000A056C" w:rsidP="00DA6C3E">
            <w:pPr>
              <w:spacing w:line="360" w:lineRule="atLeast"/>
              <w:jc w:val="both"/>
              <w:rPr>
                <w:rFonts w:ascii="David" w:hAnsi="David"/>
                <w:color w:val="080908"/>
                <w:sz w:val="24"/>
                <w:rtl/>
              </w:rPr>
            </w:pPr>
            <w:r w:rsidRPr="00DA6C3E">
              <w:rPr>
                <w:rFonts w:ascii="David" w:hAnsi="David"/>
                <w:color w:val="080908"/>
                <w:sz w:val="24"/>
                <w:rtl/>
              </w:rPr>
              <w:t>תאריך</w:t>
            </w:r>
          </w:p>
        </w:tc>
        <w:tc>
          <w:tcPr>
            <w:tcW w:w="2835" w:type="dxa"/>
          </w:tcPr>
          <w:p w14:paraId="0BB73A7D" w14:textId="77777777" w:rsidR="000A056C" w:rsidRPr="00DA6C3E" w:rsidRDefault="000A056C" w:rsidP="00DA6C3E">
            <w:pPr>
              <w:spacing w:line="360" w:lineRule="atLeast"/>
              <w:jc w:val="both"/>
              <w:rPr>
                <w:rFonts w:ascii="David" w:hAnsi="David"/>
                <w:color w:val="080908"/>
                <w:sz w:val="24"/>
                <w:rtl/>
              </w:rPr>
            </w:pPr>
            <w:r w:rsidRPr="00DA6C3E">
              <w:rPr>
                <w:rFonts w:ascii="David" w:hAnsi="David"/>
                <w:color w:val="080908"/>
                <w:sz w:val="24"/>
                <w:rtl/>
              </w:rPr>
              <w:t>שם מלא</w:t>
            </w:r>
          </w:p>
        </w:tc>
        <w:tc>
          <w:tcPr>
            <w:tcW w:w="3085" w:type="dxa"/>
          </w:tcPr>
          <w:p w14:paraId="0F4B7B1F" w14:textId="77777777" w:rsidR="000A056C" w:rsidRPr="00DA6C3E" w:rsidRDefault="000A056C" w:rsidP="00DA6C3E">
            <w:pPr>
              <w:spacing w:line="360" w:lineRule="atLeast"/>
              <w:jc w:val="both"/>
              <w:rPr>
                <w:rFonts w:ascii="David" w:hAnsi="David"/>
                <w:color w:val="080908"/>
                <w:sz w:val="24"/>
                <w:rtl/>
              </w:rPr>
            </w:pPr>
            <w:r w:rsidRPr="00DA6C3E">
              <w:rPr>
                <w:rFonts w:ascii="David" w:hAnsi="David"/>
                <w:color w:val="080908"/>
                <w:sz w:val="24"/>
                <w:rtl/>
              </w:rPr>
              <w:t>חתימה וחותמת מורשה החתימה</w:t>
            </w:r>
          </w:p>
        </w:tc>
      </w:tr>
    </w:tbl>
    <w:p w14:paraId="03737C87" w14:textId="77777777" w:rsidR="000A056C" w:rsidRPr="00DA6C3E" w:rsidRDefault="000A056C" w:rsidP="00DA6C3E">
      <w:pPr>
        <w:spacing w:line="360" w:lineRule="atLeast"/>
        <w:jc w:val="both"/>
        <w:outlineLvl w:val="3"/>
        <w:rPr>
          <w:rFonts w:ascii="David" w:hAnsi="David"/>
          <w:b/>
          <w:bCs/>
          <w:color w:val="080908"/>
          <w:sz w:val="24"/>
          <w:rtl/>
        </w:rPr>
      </w:pPr>
    </w:p>
    <w:p w14:paraId="007CF86D" w14:textId="77777777" w:rsidR="000A056C" w:rsidRPr="00DA6C3E" w:rsidRDefault="000A056C" w:rsidP="00DA6C3E">
      <w:pPr>
        <w:spacing w:line="360" w:lineRule="atLeast"/>
        <w:jc w:val="both"/>
        <w:outlineLvl w:val="3"/>
        <w:rPr>
          <w:rFonts w:ascii="David" w:hAnsi="David"/>
          <w:b/>
          <w:bCs/>
          <w:color w:val="080908"/>
          <w:sz w:val="24"/>
          <w:rtl/>
        </w:rPr>
      </w:pPr>
    </w:p>
    <w:p w14:paraId="5553159C" w14:textId="77777777" w:rsidR="000A056C" w:rsidRPr="00DA6C3E" w:rsidRDefault="000A056C" w:rsidP="00DA6C3E">
      <w:pPr>
        <w:spacing w:line="360" w:lineRule="atLeast"/>
        <w:jc w:val="both"/>
        <w:outlineLvl w:val="3"/>
        <w:rPr>
          <w:rFonts w:ascii="David" w:hAnsi="David"/>
          <w:b/>
          <w:bCs/>
          <w:color w:val="080908"/>
          <w:sz w:val="24"/>
          <w:rtl/>
        </w:rPr>
      </w:pPr>
      <w:bookmarkStart w:id="269" w:name="_Hlk92116757"/>
      <w:r w:rsidRPr="00DA6C3E">
        <w:rPr>
          <w:rFonts w:ascii="David" w:hAnsi="David" w:hint="cs"/>
          <w:b/>
          <w:bCs/>
          <w:color w:val="080908"/>
          <w:sz w:val="24"/>
          <w:rtl/>
        </w:rPr>
        <w:t>אישור</w:t>
      </w:r>
      <w:r w:rsidRPr="00DA6C3E">
        <w:rPr>
          <w:rFonts w:ascii="David" w:hAnsi="David"/>
          <w:b/>
          <w:bCs/>
          <w:color w:val="080908"/>
          <w:sz w:val="24"/>
          <w:rtl/>
        </w:rPr>
        <w:t xml:space="preserve"> </w:t>
      </w:r>
      <w:r w:rsidRPr="00DA6C3E">
        <w:rPr>
          <w:rFonts w:ascii="David" w:hAnsi="David" w:hint="cs"/>
          <w:b/>
          <w:bCs/>
          <w:color w:val="080908"/>
          <w:sz w:val="24"/>
          <w:rtl/>
        </w:rPr>
        <w:t>עורך</w:t>
      </w:r>
      <w:r w:rsidRPr="00DA6C3E">
        <w:rPr>
          <w:rFonts w:ascii="David" w:hAnsi="David"/>
          <w:b/>
          <w:bCs/>
          <w:color w:val="080908"/>
          <w:sz w:val="24"/>
          <w:rtl/>
        </w:rPr>
        <w:t xml:space="preserve"> </w:t>
      </w:r>
      <w:r w:rsidRPr="00DA6C3E">
        <w:rPr>
          <w:rFonts w:ascii="David" w:hAnsi="David" w:hint="cs"/>
          <w:b/>
          <w:bCs/>
          <w:color w:val="080908"/>
          <w:sz w:val="24"/>
          <w:rtl/>
        </w:rPr>
        <w:t>הדין</w:t>
      </w:r>
    </w:p>
    <w:p w14:paraId="6F70DB5C" w14:textId="77777777" w:rsidR="000A056C" w:rsidRPr="00DA6C3E" w:rsidRDefault="000A056C" w:rsidP="00DA6C3E">
      <w:pPr>
        <w:spacing w:line="360" w:lineRule="atLeast"/>
        <w:jc w:val="both"/>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שם עורך הדין"/>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Pr="00DA6C3E">
        <w:rPr>
          <w:rFonts w:ascii="David" w:hAnsi="David" w:hint="cs"/>
          <w:color w:val="080908"/>
          <w:sz w:val="24"/>
          <w:rtl/>
        </w:rPr>
        <w:t>ד</w:t>
      </w:r>
      <w:r w:rsidRPr="00DA6C3E">
        <w:rPr>
          <w:rFonts w:ascii="David" w:hAnsi="David"/>
          <w:color w:val="080908"/>
          <w:sz w:val="24"/>
          <w:rtl/>
        </w:rPr>
        <w:t xml:space="preserve"> </w:t>
      </w:r>
      <w:r w:rsidRPr="00DA6C3E">
        <w:rPr>
          <w:rFonts w:ascii="David" w:hAnsi="David" w:hint="cs"/>
          <w:color w:val="080908"/>
          <w:sz w:val="24"/>
          <w:rtl/>
        </w:rPr>
        <w:t>מאשר</w:t>
      </w:r>
      <w:r w:rsidRPr="00DA6C3E">
        <w:rPr>
          <w:rFonts w:ascii="David" w:hAnsi="David"/>
          <w:color w:val="080908"/>
          <w:sz w:val="24"/>
          <w:rtl/>
        </w:rPr>
        <w:t>/</w:t>
      </w:r>
      <w:r w:rsidRPr="00DA6C3E">
        <w:rPr>
          <w:rFonts w:ascii="David" w:hAnsi="David" w:hint="cs"/>
          <w:color w:val="080908"/>
          <w:sz w:val="24"/>
          <w:rtl/>
        </w:rPr>
        <w:t>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ביום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הופיע</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במשרדי</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ברחוב</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שם רחוב"/>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בישוב</w:t>
      </w:r>
      <w:r w:rsidRPr="00DA6C3E">
        <w:rPr>
          <w:rFonts w:ascii="David" w:hAnsi="David"/>
          <w:color w:val="080908"/>
          <w:sz w:val="24"/>
          <w:rtl/>
        </w:rPr>
        <w:t>/</w:t>
      </w:r>
      <w:r w:rsidRPr="00DA6C3E">
        <w:rPr>
          <w:rFonts w:ascii="David" w:hAnsi="David" w:hint="cs"/>
          <w:color w:val="080908"/>
          <w:sz w:val="24"/>
          <w:rtl/>
        </w:rPr>
        <w:t>עיר</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עיר או יישוב"/>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מר</w:t>
      </w:r>
      <w:r w:rsidRPr="00DA6C3E">
        <w:rPr>
          <w:rFonts w:ascii="David" w:hAnsi="David"/>
          <w:color w:val="080908"/>
          <w:sz w:val="24"/>
          <w:rtl/>
        </w:rPr>
        <w:t>/</w:t>
      </w:r>
      <w:r w:rsidRPr="00DA6C3E">
        <w:rPr>
          <w:rFonts w:ascii="David" w:hAnsi="David" w:hint="cs"/>
          <w:color w:val="080908"/>
          <w:sz w:val="24"/>
          <w:rtl/>
        </w:rPr>
        <w:t>גב</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שם המצהיר"/>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שזיהה</w:t>
      </w:r>
      <w:r w:rsidRPr="00DA6C3E">
        <w:rPr>
          <w:rFonts w:ascii="David" w:hAnsi="David"/>
          <w:color w:val="080908"/>
          <w:sz w:val="24"/>
          <w:rtl/>
        </w:rPr>
        <w:t>/</w:t>
      </w:r>
      <w:r w:rsidRPr="00DA6C3E">
        <w:rPr>
          <w:rFonts w:ascii="David" w:hAnsi="David" w:hint="cs"/>
          <w:color w:val="080908"/>
          <w:sz w:val="24"/>
          <w:rtl/>
        </w:rPr>
        <w:t>תה</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מספר תעודת זהו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המוכר</w:t>
      </w:r>
      <w:r w:rsidRPr="00DA6C3E">
        <w:rPr>
          <w:rFonts w:ascii="David" w:hAnsi="David"/>
          <w:color w:val="080908"/>
          <w:sz w:val="24"/>
          <w:rtl/>
        </w:rPr>
        <w:t>/</w:t>
      </w:r>
      <w:r w:rsidRPr="00DA6C3E">
        <w:rPr>
          <w:rFonts w:ascii="David" w:hAnsi="David" w:hint="cs"/>
          <w:color w:val="080908"/>
          <w:sz w:val="24"/>
          <w:rtl/>
        </w:rPr>
        <w:t>ת</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r w:rsidRPr="00DA6C3E">
        <w:rPr>
          <w:rFonts w:ascii="David" w:hAnsi="David" w:hint="cs"/>
          <w:color w:val="080908"/>
          <w:sz w:val="24"/>
          <w:rtl/>
        </w:rPr>
        <w:t>אישי</w:t>
      </w:r>
      <w:r w:rsidRPr="00DA6C3E">
        <w:rPr>
          <w:rFonts w:ascii="David" w:hAnsi="David"/>
          <w:color w:val="080908"/>
          <w:sz w:val="24"/>
          <w:rtl/>
        </w:rPr>
        <w:t xml:space="preserve">, </w:t>
      </w:r>
      <w:r w:rsidRPr="00DA6C3E">
        <w:rPr>
          <w:rFonts w:ascii="David" w:hAnsi="David" w:hint="cs"/>
          <w:color w:val="080908"/>
          <w:sz w:val="24"/>
          <w:rtl/>
        </w:rPr>
        <w:t>ואחרי</w:t>
      </w:r>
      <w:r w:rsidRPr="00DA6C3E">
        <w:rPr>
          <w:rFonts w:ascii="David" w:hAnsi="David"/>
          <w:color w:val="080908"/>
          <w:sz w:val="24"/>
          <w:rtl/>
        </w:rPr>
        <w:t xml:space="preserve"> </w:t>
      </w:r>
      <w:r w:rsidRPr="00DA6C3E">
        <w:rPr>
          <w:rFonts w:ascii="David" w:hAnsi="David" w:hint="cs"/>
          <w:color w:val="080908"/>
          <w:sz w:val="24"/>
          <w:rtl/>
        </w:rPr>
        <w:t>שהזהרתיו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עליו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להצהיר</w:t>
      </w:r>
      <w:r w:rsidRPr="00DA6C3E">
        <w:rPr>
          <w:rFonts w:ascii="David" w:hAnsi="David"/>
          <w:color w:val="080908"/>
          <w:sz w:val="24"/>
          <w:rtl/>
        </w:rPr>
        <w:t xml:space="preserve"> </w:t>
      </w:r>
      <w:r w:rsidRPr="00DA6C3E">
        <w:rPr>
          <w:rFonts w:ascii="David" w:hAnsi="David" w:hint="cs"/>
          <w:color w:val="080908"/>
          <w:sz w:val="24"/>
          <w:rtl/>
        </w:rPr>
        <w:t>אמת</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צפוי</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לעונשים</w:t>
      </w:r>
      <w:r w:rsidRPr="00DA6C3E">
        <w:rPr>
          <w:rFonts w:ascii="David" w:hAnsi="David"/>
          <w:color w:val="080908"/>
          <w:sz w:val="24"/>
          <w:rtl/>
        </w:rPr>
        <w:t xml:space="preserve"> </w:t>
      </w:r>
      <w:r w:rsidRPr="00DA6C3E">
        <w:rPr>
          <w:rFonts w:ascii="David" w:hAnsi="David" w:hint="cs"/>
          <w:color w:val="080908"/>
          <w:sz w:val="24"/>
          <w:rtl/>
        </w:rPr>
        <w:t>הקבועים</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יעשה</w:t>
      </w:r>
      <w:r w:rsidRPr="00DA6C3E">
        <w:rPr>
          <w:rFonts w:ascii="David" w:hAnsi="David"/>
          <w:color w:val="080908"/>
          <w:sz w:val="24"/>
          <w:rtl/>
        </w:rPr>
        <w:t>/</w:t>
      </w:r>
      <w:r w:rsidRPr="00DA6C3E">
        <w:rPr>
          <w:rFonts w:ascii="David" w:hAnsi="David" w:hint="cs"/>
          <w:color w:val="080908"/>
          <w:sz w:val="24"/>
          <w:rtl/>
        </w:rPr>
        <w:t>תעשה</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חתם</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התצהיר</w:t>
      </w:r>
      <w:r w:rsidRPr="00DA6C3E">
        <w:rPr>
          <w:rFonts w:ascii="David" w:hAnsi="David"/>
          <w:color w:val="080908"/>
          <w:sz w:val="24"/>
          <w:rtl/>
        </w:rPr>
        <w:t xml:space="preserve"> </w:t>
      </w:r>
      <w:r w:rsidRPr="00DA6C3E">
        <w:rPr>
          <w:rFonts w:ascii="David" w:hAnsi="David" w:hint="cs"/>
          <w:color w:val="080908"/>
          <w:sz w:val="24"/>
          <w:rtl/>
        </w:rPr>
        <w:t>דלעיל</w:t>
      </w:r>
      <w:r w:rsidRPr="00DA6C3E">
        <w:rPr>
          <w:rFonts w:ascii="David" w:hAnsi="David"/>
          <w:color w:val="080908"/>
          <w:sz w:val="24"/>
          <w:rtl/>
        </w:rPr>
        <w:t xml:space="preserve">. </w:t>
      </w:r>
    </w:p>
    <w:bookmarkEnd w:id="269"/>
    <w:p w14:paraId="579C4DFC" w14:textId="77777777" w:rsidR="009C2302" w:rsidRPr="00DA6C3E" w:rsidRDefault="009C2302" w:rsidP="00DA6C3E">
      <w:pPr>
        <w:pStyle w:val="-"/>
        <w:spacing w:line="360" w:lineRule="atLeast"/>
        <w:rPr>
          <w:rFonts w:ascii="David" w:hAnsi="David"/>
          <w:color w:val="080908"/>
          <w:rtl/>
        </w:rPr>
      </w:pPr>
    </w:p>
    <w:p w14:paraId="2268963D" w14:textId="77777777" w:rsidR="002C6DE8" w:rsidRPr="00DA6C3E" w:rsidRDefault="002C6DE8"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9C2302" w:rsidRPr="00DA6C3E">
        <w:rPr>
          <w:rFonts w:ascii="David" w:hAnsi="David" w:hint="cs"/>
          <w:color w:val="080908"/>
          <w:rtl/>
        </w:rPr>
        <w:t>יא</w:t>
      </w:r>
    </w:p>
    <w:p w14:paraId="215865E6" w14:textId="3E00C779" w:rsidR="002045E4" w:rsidRPr="00AE7C7E" w:rsidRDefault="002045E4" w:rsidP="00DA6C3E">
      <w:pPr>
        <w:pStyle w:val="-"/>
        <w:spacing w:line="360" w:lineRule="atLeast"/>
        <w:jc w:val="center"/>
        <w:rPr>
          <w:rFonts w:ascii="David" w:hAnsi="David"/>
          <w:color w:val="080908"/>
          <w:rtl/>
        </w:rPr>
      </w:pPr>
      <w:r w:rsidRPr="00AE7C7E">
        <w:rPr>
          <w:rFonts w:ascii="David" w:hAnsi="David" w:hint="cs"/>
          <w:color w:val="080908"/>
          <w:rtl/>
        </w:rPr>
        <w:t>תצהיר</w:t>
      </w:r>
      <w:r w:rsidRPr="00AE7C7E">
        <w:rPr>
          <w:rFonts w:ascii="David" w:hAnsi="David"/>
          <w:color w:val="080908"/>
          <w:rtl/>
        </w:rPr>
        <w:t xml:space="preserve"> </w:t>
      </w:r>
      <w:r w:rsidRPr="00AE7C7E">
        <w:rPr>
          <w:rFonts w:ascii="David" w:hAnsi="David" w:hint="cs"/>
          <w:color w:val="080908"/>
          <w:rtl/>
        </w:rPr>
        <w:t>בדבר</w:t>
      </w:r>
      <w:r w:rsidRPr="00AE7C7E">
        <w:rPr>
          <w:rFonts w:ascii="David" w:hAnsi="David"/>
          <w:color w:val="080908"/>
          <w:rtl/>
        </w:rPr>
        <w:t xml:space="preserve"> </w:t>
      </w:r>
      <w:r w:rsidRPr="00AE7C7E">
        <w:rPr>
          <w:rFonts w:ascii="David" w:hAnsi="David" w:hint="cs"/>
          <w:color w:val="080908"/>
          <w:rtl/>
        </w:rPr>
        <w:t>העסקת</w:t>
      </w:r>
      <w:r w:rsidRPr="00AE7C7E">
        <w:rPr>
          <w:rFonts w:ascii="David" w:hAnsi="David"/>
          <w:color w:val="080908"/>
          <w:rtl/>
        </w:rPr>
        <w:t xml:space="preserve"> </w:t>
      </w:r>
      <w:r w:rsidRPr="00AE7C7E">
        <w:rPr>
          <w:rFonts w:ascii="David" w:hAnsi="David" w:hint="cs"/>
          <w:color w:val="080908"/>
          <w:rtl/>
        </w:rPr>
        <w:t>אנשים</w:t>
      </w:r>
      <w:r w:rsidRPr="00AE7C7E">
        <w:rPr>
          <w:rFonts w:ascii="David" w:hAnsi="David"/>
          <w:color w:val="080908"/>
          <w:rtl/>
        </w:rPr>
        <w:t xml:space="preserve"> </w:t>
      </w:r>
      <w:r w:rsidRPr="00AE7C7E">
        <w:rPr>
          <w:rFonts w:ascii="David" w:hAnsi="David" w:hint="cs"/>
          <w:color w:val="080908"/>
          <w:rtl/>
        </w:rPr>
        <w:t>עם</w:t>
      </w:r>
      <w:r w:rsidRPr="00AE7C7E">
        <w:rPr>
          <w:rFonts w:ascii="David" w:hAnsi="David"/>
          <w:color w:val="080908"/>
          <w:rtl/>
        </w:rPr>
        <w:t xml:space="preserve"> </w:t>
      </w:r>
      <w:r w:rsidRPr="00AE7C7E">
        <w:rPr>
          <w:rFonts w:ascii="David" w:hAnsi="David" w:hint="cs"/>
          <w:color w:val="080908"/>
          <w:rtl/>
        </w:rPr>
        <w:t>מוגבלות</w:t>
      </w:r>
      <w:r w:rsidR="00AE7C7E" w:rsidRPr="00AE7C7E">
        <w:rPr>
          <w:rFonts w:ascii="David" w:hAnsi="David" w:hint="cs"/>
          <w:color w:val="080908"/>
          <w:rtl/>
        </w:rPr>
        <w:t xml:space="preserve"> </w:t>
      </w:r>
      <w:r w:rsidRPr="00AE7C7E">
        <w:rPr>
          <w:rFonts w:ascii="David" w:hAnsi="David"/>
          <w:color w:val="080908"/>
          <w:rtl/>
        </w:rPr>
        <w:t>פניות</w:t>
      </w:r>
    </w:p>
    <w:p w14:paraId="5749E3D2" w14:textId="77777777" w:rsidR="00D2605D" w:rsidRPr="00DA6C3E" w:rsidRDefault="00D2605D" w:rsidP="00DA6C3E">
      <w:pPr>
        <w:pStyle w:val="-4"/>
        <w:spacing w:line="360" w:lineRule="atLeast"/>
        <w:outlineLvl w:val="9"/>
        <w:rPr>
          <w:rFonts w:ascii="David" w:hAnsi="David"/>
          <w:color w:val="080908"/>
          <w:rtl/>
        </w:rPr>
      </w:pPr>
    </w:p>
    <w:p w14:paraId="48B5E321" w14:textId="63180D55" w:rsidR="0009747B" w:rsidRPr="00DA6C3E" w:rsidRDefault="0009747B" w:rsidP="00DA6C3E">
      <w:pPr>
        <w:pBdr>
          <w:top w:val="single" w:sz="4" w:space="1" w:color="auto"/>
          <w:left w:val="single" w:sz="4" w:space="31" w:color="auto"/>
          <w:bottom w:val="single" w:sz="4" w:space="1" w:color="auto"/>
          <w:right w:val="single" w:sz="4" w:space="4" w:color="auto"/>
        </w:pBdr>
        <w:spacing w:line="360" w:lineRule="atLeast"/>
        <w:ind w:right="-327"/>
        <w:jc w:val="both"/>
        <w:rPr>
          <w:rFonts w:ascii="David" w:hAnsi="David"/>
          <w:b/>
          <w:bCs/>
          <w:color w:val="080908"/>
          <w:sz w:val="24"/>
          <w:rtl/>
        </w:rPr>
      </w:pPr>
      <w:r w:rsidRPr="00DA6C3E">
        <w:rPr>
          <w:rFonts w:ascii="David" w:hAnsi="David"/>
          <w:b/>
          <w:bCs/>
          <w:color w:val="080908"/>
          <w:sz w:val="24"/>
          <w:rtl/>
        </w:rPr>
        <w:t xml:space="preserve">אל </w:t>
      </w:r>
      <w:proofErr w:type="spellStart"/>
      <w:r w:rsidRPr="00DA6C3E">
        <w:rPr>
          <w:rFonts w:ascii="David" w:hAnsi="David"/>
          <w:b/>
          <w:bCs/>
          <w:color w:val="080908"/>
          <w:sz w:val="24"/>
          <w:rtl/>
        </w:rPr>
        <w:t>מנכ</w:t>
      </w:r>
      <w:proofErr w:type="spellEnd"/>
      <w:r w:rsidRPr="00DA6C3E">
        <w:rPr>
          <w:rFonts w:ascii="David" w:hAnsi="David"/>
          <w:b/>
          <w:bCs/>
          <w:color w:val="080908"/>
          <w:sz w:val="24"/>
          <w:rtl/>
        </w:rPr>
        <w:t xml:space="preserve">''ל משרד העבודה, כנדרש לפי תצהיר זה, תעשנה דרך המטה לשילוב אנשים עם מוגבלות בעבודה, בדואר אלקטרוני: </w:t>
      </w:r>
      <w:hyperlink r:id="rId27" w:tooltip="קישור לכתובת דואר אלקטרוני" w:history="1">
        <w:r w:rsidRPr="00DA6C3E">
          <w:rPr>
            <w:rStyle w:val="Hyperlink"/>
            <w:sz w:val="24"/>
          </w:rPr>
          <w:t>mateh.Shiluv@labor.gov.il</w:t>
        </w:r>
      </w:hyperlink>
      <w:r w:rsidRPr="00DA6C3E">
        <w:rPr>
          <w:rFonts w:ascii="David" w:hAnsi="David"/>
          <w:color w:val="080908"/>
          <w:sz w:val="24"/>
          <w:rtl/>
        </w:rPr>
        <w:t>.</w:t>
      </w:r>
    </w:p>
    <w:p w14:paraId="501D5CD8" w14:textId="3EF14B4B" w:rsidR="0009747B" w:rsidRPr="00DA6C3E" w:rsidRDefault="0009747B" w:rsidP="00AE7C7E">
      <w:pPr>
        <w:pBdr>
          <w:top w:val="single" w:sz="4" w:space="1" w:color="auto"/>
          <w:left w:val="single" w:sz="4" w:space="31" w:color="auto"/>
          <w:bottom w:val="single" w:sz="4" w:space="1" w:color="auto"/>
          <w:right w:val="single" w:sz="4" w:space="4" w:color="auto"/>
        </w:pBdr>
        <w:spacing w:line="360" w:lineRule="atLeast"/>
        <w:ind w:right="-327"/>
        <w:jc w:val="both"/>
        <w:rPr>
          <w:rFonts w:ascii="David" w:hAnsi="David"/>
          <w:color w:val="080908"/>
          <w:sz w:val="24"/>
          <w:rtl/>
        </w:rPr>
      </w:pPr>
      <w:r w:rsidRPr="00DA6C3E">
        <w:rPr>
          <w:rFonts w:ascii="David" w:hAnsi="David"/>
          <w:b/>
          <w:bCs/>
          <w:color w:val="080908"/>
          <w:sz w:val="24"/>
          <w:rtl/>
        </w:rPr>
        <w:t xml:space="preserve">לשאלות ניתן לפנות למרכז התמיכה למעסיקים, בדואר אלקטרוני: </w:t>
      </w:r>
      <w:hyperlink w:history="1">
        <w:r w:rsidRPr="00DA6C3E">
          <w:rPr>
            <w:rStyle w:val="Hyperlink"/>
            <w:sz w:val="24"/>
          </w:rPr>
          <w:t>info@mtlm.org.il</w:t>
        </w:r>
      </w:hyperlink>
      <w:r w:rsidRPr="00DA6C3E">
        <w:rPr>
          <w:rFonts w:ascii="David" w:hAnsi="David"/>
          <w:color w:val="080908"/>
          <w:sz w:val="24"/>
          <w:rtl/>
        </w:rPr>
        <w:t xml:space="preserve"> / </w:t>
      </w:r>
      <w:r w:rsidRPr="00DA6C3E">
        <w:rPr>
          <w:rFonts w:ascii="David" w:hAnsi="David"/>
          <w:b/>
          <w:bCs/>
          <w:color w:val="080908"/>
          <w:sz w:val="24"/>
          <w:rtl/>
        </w:rPr>
        <w:t>טלפון:</w:t>
      </w:r>
      <w:r w:rsidRPr="00DA6C3E">
        <w:rPr>
          <w:rFonts w:ascii="David" w:hAnsi="David"/>
          <w:color w:val="080908"/>
          <w:sz w:val="24"/>
          <w:rtl/>
        </w:rPr>
        <w:t xml:space="preserve"> </w:t>
      </w:r>
      <w:r w:rsidRPr="00DA6C3E">
        <w:rPr>
          <w:rFonts w:ascii="David" w:hAnsi="David"/>
          <w:b/>
          <w:bCs/>
          <w:color w:val="080908"/>
          <w:sz w:val="24"/>
          <w:rtl/>
        </w:rPr>
        <w:t>1700507676</w:t>
      </w:r>
    </w:p>
    <w:p w14:paraId="694DB6AE" w14:textId="49E24A05" w:rsidR="0009747B" w:rsidRPr="00DA6C3E" w:rsidRDefault="0009747B" w:rsidP="00AE7C7E">
      <w:pPr>
        <w:spacing w:line="360" w:lineRule="atLeast"/>
        <w:jc w:val="both"/>
        <w:rPr>
          <w:rFonts w:ascii="David" w:hAnsi="David"/>
          <w:color w:val="080908"/>
          <w:sz w:val="24"/>
          <w:rtl/>
        </w:rPr>
      </w:pPr>
      <w:r w:rsidRPr="00DA6C3E">
        <w:rPr>
          <w:rFonts w:ascii="David" w:hAnsi="David"/>
          <w:color w:val="080908"/>
          <w:sz w:val="24"/>
          <w:rtl/>
        </w:rPr>
        <w:t>אני הח"מ _______________ ת.ז. _______________, לאחר שהוזהרתי כי עלי לומר את האמת וכי אהיה צפוי/ה לעונשים הקבועים בחוק אם לא אעשה כן, מצהיר/ה בזה כדלקמן:</w:t>
      </w:r>
    </w:p>
    <w:p w14:paraId="1843F211" w14:textId="093E907D" w:rsidR="0009747B" w:rsidRPr="00DA6C3E" w:rsidRDefault="0009747B" w:rsidP="00AE7C7E">
      <w:pPr>
        <w:spacing w:line="360" w:lineRule="atLeast"/>
        <w:jc w:val="both"/>
        <w:rPr>
          <w:rFonts w:ascii="David" w:hAnsi="David"/>
          <w:color w:val="080908"/>
          <w:sz w:val="24"/>
          <w:rtl/>
        </w:rPr>
      </w:pPr>
      <w:r w:rsidRPr="00DA6C3E">
        <w:rPr>
          <w:rFonts w:ascii="David" w:hAnsi="David"/>
          <w:color w:val="080908"/>
          <w:sz w:val="24"/>
          <w:rtl/>
        </w:rPr>
        <w:t>הנני נותן/ת תצהיר זה בשם ___________________, שהוא המציע (להלן:  "</w:t>
      </w:r>
      <w:r w:rsidRPr="00DA6C3E">
        <w:rPr>
          <w:rFonts w:ascii="David" w:hAnsi="David"/>
          <w:b/>
          <w:bCs/>
          <w:color w:val="080908"/>
          <w:sz w:val="24"/>
          <w:rtl/>
        </w:rPr>
        <w:t>המציע</w:t>
      </w:r>
      <w:r w:rsidRPr="00DA6C3E">
        <w:rPr>
          <w:rFonts w:ascii="David" w:hAnsi="David"/>
          <w:color w:val="080908"/>
          <w:sz w:val="24"/>
          <w:rtl/>
        </w:rPr>
        <w:t>"), המבקש להתקשר עם עורך התקשרות מספר ___________________ לאספקת _________________ עבור __________________. אני מצהיר/ה כי הנני מוסמך/ת לתת תצהיר זה בשם המציע.</w:t>
      </w:r>
    </w:p>
    <w:p w14:paraId="01AA406F" w14:textId="77777777" w:rsidR="0009747B" w:rsidRPr="00DA6C3E" w:rsidRDefault="0009747B" w:rsidP="00DA6C3E">
      <w:pPr>
        <w:spacing w:line="360" w:lineRule="atLeast"/>
        <w:jc w:val="both"/>
        <w:rPr>
          <w:rFonts w:ascii="David" w:hAnsi="David"/>
          <w:color w:val="080908"/>
          <w:sz w:val="24"/>
          <w:u w:val="single"/>
        </w:rPr>
      </w:pPr>
      <w:r w:rsidRPr="00DA6C3E">
        <w:rPr>
          <w:rFonts w:ascii="David" w:hAnsi="David"/>
          <w:color w:val="080908"/>
          <w:sz w:val="24"/>
          <w:u w:val="single"/>
          <w:rtl/>
        </w:rPr>
        <w:t xml:space="preserve">סמן </w:t>
      </w:r>
      <w:r w:rsidRPr="00DA6C3E">
        <w:rPr>
          <w:rFonts w:ascii="David" w:hAnsi="David"/>
          <w:color w:val="080908"/>
          <w:sz w:val="24"/>
          <w:u w:val="single"/>
        </w:rPr>
        <w:t>X</w:t>
      </w:r>
      <w:r w:rsidRPr="00DA6C3E">
        <w:rPr>
          <w:rFonts w:ascii="David" w:hAnsi="David"/>
          <w:color w:val="080908"/>
          <w:sz w:val="24"/>
          <w:u w:val="single"/>
          <w:rtl/>
        </w:rPr>
        <w:t xml:space="preserve"> במשבצת המתאימה:</w:t>
      </w:r>
    </w:p>
    <w:p w14:paraId="7B769605" w14:textId="77777777" w:rsidR="0009747B" w:rsidRPr="00DA6C3E" w:rsidRDefault="0009747B" w:rsidP="00D46D20">
      <w:pPr>
        <w:numPr>
          <w:ilvl w:val="0"/>
          <w:numId w:val="33"/>
        </w:numPr>
        <w:spacing w:after="0" w:line="360" w:lineRule="atLeast"/>
        <w:ind w:right="360"/>
        <w:jc w:val="both"/>
        <w:rPr>
          <w:rFonts w:ascii="David" w:hAnsi="David"/>
          <w:color w:val="080908"/>
          <w:sz w:val="24"/>
          <w:rtl/>
        </w:rPr>
      </w:pPr>
      <w:r w:rsidRPr="00DA6C3E">
        <w:rPr>
          <w:rFonts w:ascii="David" w:hAnsi="David"/>
          <w:color w:val="080908"/>
          <w:sz w:val="24"/>
          <w:rtl/>
        </w:rPr>
        <w:t>הוראות סעיף 9 ל</w:t>
      </w:r>
      <w:hyperlink w:history="1">
        <w:r w:rsidRPr="00DA6C3E">
          <w:rPr>
            <w:rStyle w:val="Hyperlink"/>
            <w:sz w:val="24"/>
            <w:rtl/>
          </w:rPr>
          <w:t>חוק שוויון זכויות לאנשים עם מוגבלות, התשנ"ח-1998</w:t>
        </w:r>
      </w:hyperlink>
      <w:r w:rsidRPr="00DA6C3E">
        <w:rPr>
          <w:rFonts w:ascii="David" w:hAnsi="David"/>
          <w:color w:val="080908"/>
          <w:sz w:val="24"/>
          <w:rtl/>
        </w:rPr>
        <w:t xml:space="preserve"> </w:t>
      </w:r>
      <w:r w:rsidRPr="00DA6C3E">
        <w:rPr>
          <w:rFonts w:ascii="David" w:hAnsi="David" w:hint="cs"/>
          <w:b/>
          <w:bCs/>
          <w:color w:val="080908"/>
          <w:sz w:val="24"/>
          <w:rtl/>
        </w:rPr>
        <w:t>לא חלות</w:t>
      </w:r>
      <w:r w:rsidRPr="00DA6C3E">
        <w:rPr>
          <w:rFonts w:ascii="David" w:hAnsi="David" w:hint="cs"/>
          <w:color w:val="080908"/>
          <w:sz w:val="24"/>
          <w:rtl/>
        </w:rPr>
        <w:t xml:space="preserve"> על המציע.</w:t>
      </w:r>
    </w:p>
    <w:p w14:paraId="0F664AC3" w14:textId="77777777" w:rsidR="0009747B" w:rsidRPr="00DA6C3E" w:rsidRDefault="0009747B" w:rsidP="00D46D20">
      <w:pPr>
        <w:numPr>
          <w:ilvl w:val="0"/>
          <w:numId w:val="33"/>
        </w:numPr>
        <w:spacing w:after="0" w:line="360" w:lineRule="atLeast"/>
        <w:ind w:left="425" w:right="357" w:hanging="425"/>
        <w:jc w:val="both"/>
        <w:rPr>
          <w:rFonts w:ascii="David" w:hAnsi="David"/>
          <w:color w:val="080908"/>
          <w:sz w:val="24"/>
        </w:rPr>
      </w:pPr>
      <w:r w:rsidRPr="00DA6C3E">
        <w:rPr>
          <w:rFonts w:ascii="David" w:hAnsi="David"/>
          <w:color w:val="080908"/>
          <w:sz w:val="24"/>
          <w:rtl/>
        </w:rPr>
        <w:t>הוראות סעיף 9 ל</w:t>
      </w:r>
      <w:hyperlink w:history="1">
        <w:r w:rsidRPr="00DA6C3E">
          <w:rPr>
            <w:rStyle w:val="Hyperlink"/>
            <w:sz w:val="24"/>
            <w:rtl/>
          </w:rPr>
          <w:t>חוק שוויון זכויות לאנשים עם מוגבלות, התשנ"ח-1998</w:t>
        </w:r>
      </w:hyperlink>
      <w:r w:rsidRPr="00DA6C3E">
        <w:rPr>
          <w:rFonts w:ascii="David" w:hAnsi="David"/>
          <w:color w:val="080908"/>
          <w:sz w:val="24"/>
          <w:rtl/>
        </w:rPr>
        <w:t xml:space="preserve"> </w:t>
      </w:r>
      <w:r w:rsidRPr="00DA6C3E">
        <w:rPr>
          <w:rFonts w:ascii="David" w:hAnsi="David" w:hint="cs"/>
          <w:b/>
          <w:bCs/>
          <w:color w:val="080908"/>
          <w:sz w:val="24"/>
          <w:rtl/>
        </w:rPr>
        <w:t>חלות</w:t>
      </w:r>
      <w:r w:rsidRPr="00DA6C3E">
        <w:rPr>
          <w:rFonts w:ascii="David" w:hAnsi="David" w:hint="cs"/>
          <w:color w:val="080908"/>
          <w:sz w:val="24"/>
          <w:rtl/>
        </w:rPr>
        <w:t xml:space="preserve"> על המציע והוא מקיים אותן.</w:t>
      </w:r>
    </w:p>
    <w:p w14:paraId="624ECD1D" w14:textId="77777777" w:rsidR="0009747B" w:rsidRPr="00DA6C3E" w:rsidRDefault="0009747B" w:rsidP="00DA6C3E">
      <w:pPr>
        <w:spacing w:line="360" w:lineRule="atLeast"/>
        <w:jc w:val="both"/>
        <w:rPr>
          <w:rFonts w:ascii="David" w:hAnsi="David"/>
          <w:color w:val="080908"/>
          <w:sz w:val="24"/>
          <w:u w:val="single"/>
        </w:rPr>
      </w:pPr>
    </w:p>
    <w:p w14:paraId="041FCD2C" w14:textId="77777777" w:rsidR="0009747B" w:rsidRPr="00DA6C3E" w:rsidRDefault="0009747B" w:rsidP="00DA6C3E">
      <w:pPr>
        <w:spacing w:line="360" w:lineRule="atLeast"/>
        <w:jc w:val="both"/>
        <w:rPr>
          <w:rFonts w:ascii="David" w:hAnsi="David"/>
          <w:color w:val="080908"/>
          <w:sz w:val="24"/>
          <w:rtl/>
        </w:rPr>
      </w:pPr>
      <w:r w:rsidRPr="00DA6C3E">
        <w:rPr>
          <w:rFonts w:ascii="David" w:hAnsi="David"/>
          <w:color w:val="080908"/>
          <w:sz w:val="24"/>
          <w:u w:val="single"/>
          <w:rtl/>
        </w:rPr>
        <w:t>במקרה שהוראות סעיף 9 ל</w:t>
      </w:r>
      <w:hyperlink w:history="1">
        <w:r w:rsidRPr="00DA6C3E">
          <w:rPr>
            <w:rStyle w:val="Hyperlink"/>
            <w:sz w:val="24"/>
            <w:rtl/>
          </w:rPr>
          <w:t>חוק שוויון זכויות לאנשים עם מוגבלות, התשנ"ח-1998</w:t>
        </w:r>
      </w:hyperlink>
      <w:r w:rsidRPr="00DA6C3E">
        <w:rPr>
          <w:rFonts w:ascii="David" w:hAnsi="David"/>
          <w:color w:val="080908"/>
          <w:sz w:val="24"/>
          <w:u w:val="single"/>
          <w:rtl/>
        </w:rPr>
        <w:t xml:space="preserve"> (להלן: ''חוק שוויון זכויות'')</w:t>
      </w:r>
      <w:r w:rsidRPr="00DA6C3E">
        <w:rPr>
          <w:rFonts w:ascii="David" w:hAnsi="David"/>
          <w:b/>
          <w:bCs/>
          <w:color w:val="080908"/>
          <w:sz w:val="24"/>
          <w:u w:val="single"/>
          <w:rtl/>
        </w:rPr>
        <w:t xml:space="preserve"> חלות על המציע,</w:t>
      </w:r>
      <w:r w:rsidRPr="00DA6C3E">
        <w:rPr>
          <w:rFonts w:ascii="David" w:hAnsi="David"/>
          <w:color w:val="080908"/>
          <w:sz w:val="24"/>
          <w:u w:val="single"/>
          <w:rtl/>
        </w:rPr>
        <w:t xml:space="preserve"> נדרש לסמן </w:t>
      </w:r>
      <w:r w:rsidRPr="00DA6C3E">
        <w:rPr>
          <w:rFonts w:ascii="David" w:hAnsi="David"/>
          <w:color w:val="080908"/>
          <w:sz w:val="24"/>
          <w:u w:val="single"/>
        </w:rPr>
        <w:t>x</w:t>
      </w:r>
      <w:r w:rsidRPr="00DA6C3E">
        <w:rPr>
          <w:rFonts w:ascii="David" w:hAnsi="David"/>
          <w:color w:val="080908"/>
          <w:sz w:val="24"/>
          <w:u w:val="single"/>
          <w:rtl/>
        </w:rPr>
        <w:t xml:space="preserve"> במשבצת המתאימה</w:t>
      </w:r>
      <w:r w:rsidRPr="00DA6C3E">
        <w:rPr>
          <w:rFonts w:ascii="David" w:hAnsi="David"/>
          <w:color w:val="080908"/>
          <w:sz w:val="24"/>
          <w:rtl/>
        </w:rPr>
        <w:t>:</w:t>
      </w:r>
    </w:p>
    <w:p w14:paraId="530EB938" w14:textId="77777777" w:rsidR="0009747B" w:rsidRPr="00DA6C3E" w:rsidRDefault="0009747B" w:rsidP="00D46D20">
      <w:pPr>
        <w:numPr>
          <w:ilvl w:val="0"/>
          <w:numId w:val="33"/>
        </w:numPr>
        <w:spacing w:after="0" w:line="360" w:lineRule="atLeast"/>
        <w:ind w:right="360"/>
        <w:jc w:val="both"/>
        <w:rPr>
          <w:rFonts w:ascii="David" w:hAnsi="David"/>
          <w:color w:val="080908"/>
          <w:sz w:val="24"/>
          <w:rtl/>
        </w:rPr>
      </w:pPr>
      <w:r w:rsidRPr="00DA6C3E">
        <w:rPr>
          <w:rFonts w:ascii="David" w:hAnsi="David"/>
          <w:color w:val="080908"/>
          <w:sz w:val="24"/>
          <w:rtl/>
        </w:rPr>
        <w:t>המציע מעסיק פחות מ- 100 עובדים.</w:t>
      </w:r>
    </w:p>
    <w:p w14:paraId="76E487EF" w14:textId="77777777" w:rsidR="0009747B" w:rsidRPr="00DA6C3E" w:rsidRDefault="0009747B" w:rsidP="00D46D20">
      <w:pPr>
        <w:numPr>
          <w:ilvl w:val="0"/>
          <w:numId w:val="33"/>
        </w:numPr>
        <w:spacing w:after="0" w:line="360" w:lineRule="atLeast"/>
        <w:ind w:right="360"/>
        <w:jc w:val="both"/>
        <w:rPr>
          <w:rFonts w:ascii="David" w:hAnsi="David"/>
          <w:color w:val="080908"/>
          <w:sz w:val="24"/>
        </w:rPr>
      </w:pPr>
      <w:r w:rsidRPr="00DA6C3E">
        <w:rPr>
          <w:rFonts w:ascii="David" w:hAnsi="David"/>
          <w:color w:val="080908"/>
          <w:sz w:val="24"/>
          <w:rtl/>
        </w:rPr>
        <w:t>המציע מעסיק 100 עובדים או יותר.</w:t>
      </w:r>
    </w:p>
    <w:p w14:paraId="383FDFEC" w14:textId="77777777" w:rsidR="0009747B" w:rsidRPr="00DA6C3E" w:rsidRDefault="0009747B" w:rsidP="00DA6C3E">
      <w:pPr>
        <w:spacing w:line="360" w:lineRule="atLeast"/>
        <w:ind w:right="360"/>
        <w:jc w:val="both"/>
        <w:rPr>
          <w:rFonts w:ascii="David" w:hAnsi="David"/>
          <w:color w:val="080908"/>
          <w:sz w:val="24"/>
        </w:rPr>
      </w:pPr>
      <w:r w:rsidRPr="00DA6C3E">
        <w:rPr>
          <w:rFonts w:ascii="David" w:hAnsi="David"/>
          <w:color w:val="080908"/>
          <w:sz w:val="24"/>
          <w:u w:val="single"/>
          <w:rtl/>
        </w:rPr>
        <w:t>במקרה שהמציע מעסיק 100 עובדים או יותר, נדרש לסמן</w:t>
      </w:r>
      <w:r w:rsidRPr="00DA6C3E">
        <w:rPr>
          <w:rFonts w:ascii="David" w:hAnsi="David"/>
          <w:color w:val="080908"/>
          <w:sz w:val="24"/>
          <w:u w:val="single"/>
        </w:rPr>
        <w:t>X</w:t>
      </w:r>
      <w:r w:rsidRPr="00DA6C3E">
        <w:rPr>
          <w:rFonts w:ascii="David" w:hAnsi="David"/>
          <w:color w:val="080908"/>
          <w:sz w:val="24"/>
          <w:u w:val="single"/>
          <w:rtl/>
        </w:rPr>
        <w:t xml:space="preserve">  במשבצת המתאימה</w:t>
      </w:r>
      <w:r w:rsidRPr="00DA6C3E">
        <w:rPr>
          <w:rFonts w:ascii="David" w:hAnsi="David"/>
          <w:color w:val="080908"/>
          <w:sz w:val="24"/>
          <w:rtl/>
        </w:rPr>
        <w:t>:</w:t>
      </w:r>
    </w:p>
    <w:p w14:paraId="057E4392" w14:textId="77777777" w:rsidR="0009747B" w:rsidRPr="00DA6C3E" w:rsidRDefault="0009747B" w:rsidP="00D46D20">
      <w:pPr>
        <w:numPr>
          <w:ilvl w:val="0"/>
          <w:numId w:val="33"/>
        </w:numPr>
        <w:spacing w:after="0" w:line="360" w:lineRule="atLeast"/>
        <w:ind w:right="360"/>
        <w:jc w:val="both"/>
        <w:rPr>
          <w:rFonts w:ascii="David" w:hAnsi="David"/>
          <w:color w:val="080908"/>
          <w:sz w:val="24"/>
          <w:rtl/>
        </w:rPr>
      </w:pPr>
      <w:r w:rsidRPr="00DA6C3E">
        <w:rPr>
          <w:rFonts w:ascii="David" w:hAnsi="David"/>
          <w:color w:val="080908"/>
          <w:sz w:val="24"/>
          <w:rtl/>
        </w:rPr>
        <w:t xml:space="preserve"> המציע מתחייב כי ככל שיזכה במכרז, יפנה </w:t>
      </w:r>
      <w:proofErr w:type="spellStart"/>
      <w:r w:rsidRPr="00DA6C3E">
        <w:rPr>
          <w:rFonts w:ascii="David" w:hAnsi="David"/>
          <w:color w:val="080908"/>
          <w:sz w:val="24"/>
          <w:rtl/>
        </w:rPr>
        <w:t>למנכ</w:t>
      </w:r>
      <w:proofErr w:type="spellEnd"/>
      <w:r w:rsidRPr="00DA6C3E">
        <w:rPr>
          <w:rFonts w:ascii="David" w:hAnsi="David"/>
          <w:color w:val="080908"/>
          <w:sz w:val="24"/>
          <w:rtl/>
        </w:rPr>
        <w:t>''ל משרד העבודה, לשם בחינת יישום חובותיו לפי סעיף 9 לחוק שוויון זכויות, ובמקרה הצורך, לשם קבלת הנחיות בקשר ליישומן.</w:t>
      </w:r>
    </w:p>
    <w:p w14:paraId="57F2DB8E" w14:textId="3557FE40" w:rsidR="00AE7C7E" w:rsidRDefault="0009747B" w:rsidP="00D46D20">
      <w:pPr>
        <w:numPr>
          <w:ilvl w:val="0"/>
          <w:numId w:val="33"/>
        </w:numPr>
        <w:spacing w:after="0" w:line="360" w:lineRule="atLeast"/>
        <w:ind w:right="360"/>
        <w:jc w:val="both"/>
        <w:rPr>
          <w:rFonts w:ascii="David" w:hAnsi="David"/>
          <w:color w:val="080908"/>
          <w:sz w:val="24"/>
        </w:rPr>
      </w:pPr>
      <w:r w:rsidRPr="00DA6C3E">
        <w:rPr>
          <w:rFonts w:ascii="David" w:hAnsi="David"/>
          <w:color w:val="080908"/>
          <w:sz w:val="24"/>
          <w:rtl/>
        </w:rPr>
        <w:t xml:space="preserve">המציע התחייב בעבר לפנות </w:t>
      </w:r>
      <w:proofErr w:type="spellStart"/>
      <w:r w:rsidRPr="00DA6C3E">
        <w:rPr>
          <w:rFonts w:ascii="David" w:hAnsi="David"/>
          <w:color w:val="080908"/>
          <w:sz w:val="24"/>
          <w:rtl/>
        </w:rPr>
        <w:t>למנכ</w:t>
      </w:r>
      <w:proofErr w:type="spellEnd"/>
      <w:r w:rsidRPr="00DA6C3E">
        <w:rPr>
          <w:rFonts w:ascii="David" w:hAnsi="David"/>
          <w:color w:val="080908"/>
          <w:sz w:val="24"/>
          <w:rtl/>
        </w:rPr>
        <w:t xml:space="preserve">''ל משרד העבודה, הרווחה והשירותים החברתיים לשם בחינת יישום חובותיו לפי סעיף 9 לחוק שוויון זכויות, הוא פנה כאמור ואם קיבל הנחיות ליישום חובותיו, </w:t>
      </w:r>
      <w:r w:rsidRPr="00DA6C3E">
        <w:rPr>
          <w:rFonts w:ascii="David" w:hAnsi="David"/>
          <w:b/>
          <w:bCs/>
          <w:color w:val="080908"/>
          <w:sz w:val="24"/>
          <w:rtl/>
        </w:rPr>
        <w:t>פעל ליישומן</w:t>
      </w:r>
      <w:r w:rsidRPr="00DA6C3E">
        <w:rPr>
          <w:rFonts w:ascii="David" w:hAnsi="David"/>
          <w:color w:val="080908"/>
          <w:sz w:val="24"/>
          <w:rtl/>
        </w:rPr>
        <w:t xml:space="preserve"> (במקרה שהמציע התחייב בעבר לבצע פנייה זו ונעשתה עמו התקשרות, שלגביה נתן התחייבות זו).</w:t>
      </w:r>
    </w:p>
    <w:p w14:paraId="0BC1BB70" w14:textId="77777777" w:rsidR="00AE7C7E" w:rsidRDefault="00AE7C7E">
      <w:pPr>
        <w:bidi w:val="0"/>
        <w:rPr>
          <w:rFonts w:ascii="David" w:hAnsi="David"/>
          <w:color w:val="080908"/>
          <w:sz w:val="24"/>
        </w:rPr>
      </w:pPr>
      <w:r>
        <w:rPr>
          <w:rFonts w:ascii="David" w:hAnsi="David"/>
          <w:color w:val="080908"/>
          <w:sz w:val="24"/>
        </w:rPr>
        <w:br w:type="page"/>
      </w:r>
    </w:p>
    <w:p w14:paraId="03FDA963" w14:textId="77777777" w:rsidR="0009747B" w:rsidRPr="00DA6C3E" w:rsidRDefault="0009747B" w:rsidP="00AE7C7E">
      <w:pPr>
        <w:spacing w:after="0" w:line="360" w:lineRule="atLeast"/>
        <w:ind w:left="360" w:right="360"/>
        <w:jc w:val="both"/>
        <w:rPr>
          <w:rFonts w:ascii="David" w:hAnsi="David"/>
          <w:color w:val="080908"/>
          <w:sz w:val="24"/>
        </w:rPr>
      </w:pPr>
    </w:p>
    <w:p w14:paraId="1ADDB42D" w14:textId="77777777" w:rsidR="0009747B" w:rsidRPr="00DA6C3E" w:rsidRDefault="0009747B" w:rsidP="00DA6C3E">
      <w:pPr>
        <w:spacing w:line="360" w:lineRule="atLeast"/>
        <w:ind w:right="360"/>
        <w:jc w:val="both"/>
        <w:rPr>
          <w:rFonts w:ascii="David" w:hAnsi="David"/>
          <w:color w:val="080908"/>
          <w:sz w:val="24"/>
          <w:rtl/>
        </w:rPr>
      </w:pPr>
      <w:r w:rsidRPr="00DA6C3E">
        <w:rPr>
          <w:rFonts w:ascii="David" w:hAnsi="David"/>
          <w:color w:val="080908"/>
          <w:sz w:val="24"/>
          <w:rtl/>
        </w:rPr>
        <w:t xml:space="preserve">המציע מתחייב להעביר העתק מהתצהיר שמסר לפי פסקה זו </w:t>
      </w:r>
      <w:proofErr w:type="spellStart"/>
      <w:r w:rsidRPr="00DA6C3E">
        <w:rPr>
          <w:rFonts w:ascii="David" w:hAnsi="David"/>
          <w:color w:val="080908"/>
          <w:sz w:val="24"/>
          <w:rtl/>
        </w:rPr>
        <w:t>למנכ</w:t>
      </w:r>
      <w:proofErr w:type="spellEnd"/>
      <w:r w:rsidRPr="00DA6C3E">
        <w:rPr>
          <w:rFonts w:ascii="David" w:hAnsi="David"/>
          <w:color w:val="080908"/>
          <w:sz w:val="24"/>
          <w:rtl/>
        </w:rPr>
        <w:t>''ל משרד העבודה, הרווחה והשירותים החברתיים, בתוך 30 ימים ממועד ההתקשרות.</w:t>
      </w:r>
    </w:p>
    <w:p w14:paraId="4655D0CE" w14:textId="77777777" w:rsidR="0009747B" w:rsidRPr="00DA6C3E" w:rsidRDefault="0009747B" w:rsidP="00DA6C3E">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653839FD" w14:textId="77777777" w:rsidR="0009747B" w:rsidRPr="00DA6C3E" w:rsidRDefault="0009747B" w:rsidP="00DA6C3E">
      <w:pPr>
        <w:spacing w:line="360" w:lineRule="atLeast"/>
        <w:rPr>
          <w:rFonts w:ascii="David" w:hAnsi="David"/>
          <w:color w:val="080908"/>
          <w:sz w:val="24"/>
          <w:rtl/>
        </w:rPr>
      </w:pPr>
      <w:r w:rsidRPr="00DA6C3E">
        <w:rPr>
          <w:rFonts w:ascii="David" w:hAnsi="David"/>
          <w:color w:val="080908"/>
          <w:sz w:val="24"/>
          <w:rtl/>
        </w:rPr>
        <w:t>____________________</w:t>
      </w:r>
      <w:r w:rsidRPr="00DA6C3E">
        <w:rPr>
          <w:rFonts w:ascii="David" w:hAnsi="David"/>
          <w:color w:val="080908"/>
          <w:sz w:val="24"/>
          <w:rtl/>
        </w:rPr>
        <w:tab/>
        <w:t>____________________</w:t>
      </w:r>
      <w:r w:rsidRPr="00DA6C3E">
        <w:rPr>
          <w:rFonts w:ascii="David" w:hAnsi="David"/>
          <w:color w:val="080908"/>
          <w:sz w:val="24"/>
          <w:rtl/>
        </w:rPr>
        <w:tab/>
        <w:t>____________________</w:t>
      </w:r>
    </w:p>
    <w:p w14:paraId="39157FDE" w14:textId="77777777" w:rsidR="0009747B" w:rsidRPr="00DA6C3E" w:rsidRDefault="0009747B" w:rsidP="00DA6C3E">
      <w:pPr>
        <w:spacing w:line="360" w:lineRule="atLeast"/>
        <w:rPr>
          <w:rFonts w:ascii="David" w:hAnsi="David"/>
          <w:color w:val="080908"/>
          <w:sz w:val="24"/>
          <w:rtl/>
        </w:rPr>
      </w:pPr>
      <w:r w:rsidRPr="00DA6C3E">
        <w:rPr>
          <w:rFonts w:ascii="David" w:hAnsi="David"/>
          <w:color w:val="080908"/>
          <w:sz w:val="24"/>
          <w:rtl/>
        </w:rPr>
        <w:t xml:space="preserve">              שם מלא                                    תאריך</w:t>
      </w:r>
      <w:r w:rsidRPr="00DA6C3E">
        <w:rPr>
          <w:rFonts w:ascii="David" w:hAnsi="David"/>
          <w:color w:val="080908"/>
          <w:sz w:val="24"/>
          <w:rtl/>
        </w:rPr>
        <w:tab/>
      </w:r>
      <w:r w:rsidRPr="00DA6C3E">
        <w:rPr>
          <w:rFonts w:ascii="David" w:hAnsi="David"/>
          <w:color w:val="080908"/>
          <w:sz w:val="24"/>
          <w:rtl/>
        </w:rPr>
        <w:tab/>
        <w:t xml:space="preserve">                         חתימה</w:t>
      </w:r>
    </w:p>
    <w:p w14:paraId="08D74324" w14:textId="77777777" w:rsidR="00CA6608" w:rsidRPr="00DA6C3E" w:rsidRDefault="00CA6608" w:rsidP="00DA6C3E">
      <w:pPr>
        <w:spacing w:line="360" w:lineRule="atLeast"/>
        <w:rPr>
          <w:rFonts w:ascii="David" w:hAnsi="David"/>
          <w:color w:val="080908"/>
          <w:sz w:val="24"/>
          <w:rtl/>
        </w:rPr>
      </w:pPr>
    </w:p>
    <w:p w14:paraId="4537673D" w14:textId="77777777" w:rsidR="002045E4" w:rsidRPr="00DA6C3E" w:rsidRDefault="002045E4" w:rsidP="00DA6C3E">
      <w:pPr>
        <w:spacing w:line="360" w:lineRule="atLeast"/>
        <w:jc w:val="both"/>
        <w:outlineLvl w:val="3"/>
        <w:rPr>
          <w:rFonts w:ascii="David" w:hAnsi="David"/>
          <w:b/>
          <w:bCs/>
          <w:color w:val="080908"/>
          <w:sz w:val="24"/>
          <w:rtl/>
        </w:rPr>
      </w:pPr>
      <w:r w:rsidRPr="00DA6C3E">
        <w:rPr>
          <w:rFonts w:ascii="David" w:hAnsi="David" w:hint="cs"/>
          <w:b/>
          <w:bCs/>
          <w:color w:val="080908"/>
          <w:sz w:val="24"/>
          <w:rtl/>
        </w:rPr>
        <w:t>אישור</w:t>
      </w:r>
      <w:r w:rsidRPr="00DA6C3E">
        <w:rPr>
          <w:rFonts w:ascii="David" w:hAnsi="David"/>
          <w:b/>
          <w:bCs/>
          <w:color w:val="080908"/>
          <w:sz w:val="24"/>
          <w:rtl/>
        </w:rPr>
        <w:t xml:space="preserve"> </w:t>
      </w:r>
      <w:r w:rsidRPr="00DA6C3E">
        <w:rPr>
          <w:rFonts w:ascii="David" w:hAnsi="David" w:hint="cs"/>
          <w:b/>
          <w:bCs/>
          <w:color w:val="080908"/>
          <w:sz w:val="24"/>
          <w:rtl/>
        </w:rPr>
        <w:t>עורך</w:t>
      </w:r>
      <w:r w:rsidRPr="00DA6C3E">
        <w:rPr>
          <w:rFonts w:ascii="David" w:hAnsi="David"/>
          <w:b/>
          <w:bCs/>
          <w:color w:val="080908"/>
          <w:sz w:val="24"/>
          <w:rtl/>
        </w:rPr>
        <w:t xml:space="preserve"> </w:t>
      </w:r>
      <w:r w:rsidRPr="00DA6C3E">
        <w:rPr>
          <w:rFonts w:ascii="David" w:hAnsi="David" w:hint="cs"/>
          <w:b/>
          <w:bCs/>
          <w:color w:val="080908"/>
          <w:sz w:val="24"/>
          <w:rtl/>
        </w:rPr>
        <w:t>הדין</w:t>
      </w:r>
    </w:p>
    <w:p w14:paraId="79805A9C" w14:textId="77777777" w:rsidR="002045E4" w:rsidRPr="00DA6C3E" w:rsidRDefault="002045E4" w:rsidP="00DA6C3E">
      <w:pPr>
        <w:spacing w:line="360" w:lineRule="atLeast"/>
        <w:jc w:val="both"/>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שם עורך הדין"/>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Pr="00DA6C3E">
        <w:rPr>
          <w:rFonts w:ascii="David" w:hAnsi="David" w:hint="cs"/>
          <w:color w:val="080908"/>
          <w:sz w:val="24"/>
          <w:rtl/>
        </w:rPr>
        <w:t>ד</w:t>
      </w:r>
      <w:r w:rsidRPr="00DA6C3E">
        <w:rPr>
          <w:rFonts w:ascii="David" w:hAnsi="David"/>
          <w:color w:val="080908"/>
          <w:sz w:val="24"/>
          <w:rtl/>
        </w:rPr>
        <w:t xml:space="preserve"> </w:t>
      </w:r>
      <w:r w:rsidRPr="00DA6C3E">
        <w:rPr>
          <w:rFonts w:ascii="David" w:hAnsi="David" w:hint="cs"/>
          <w:color w:val="080908"/>
          <w:sz w:val="24"/>
          <w:rtl/>
        </w:rPr>
        <w:t>מאשר</w:t>
      </w:r>
      <w:r w:rsidRPr="00DA6C3E">
        <w:rPr>
          <w:rFonts w:ascii="David" w:hAnsi="David"/>
          <w:color w:val="080908"/>
          <w:sz w:val="24"/>
          <w:rtl/>
        </w:rPr>
        <w:t>/</w:t>
      </w:r>
      <w:r w:rsidRPr="00DA6C3E">
        <w:rPr>
          <w:rFonts w:ascii="David" w:hAnsi="David" w:hint="cs"/>
          <w:color w:val="080908"/>
          <w:sz w:val="24"/>
          <w:rtl/>
        </w:rPr>
        <w:t>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ביום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הופיע</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במשרדי</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ברחוב</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שם רחוב"/>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בישוב</w:t>
      </w:r>
      <w:r w:rsidRPr="00DA6C3E">
        <w:rPr>
          <w:rFonts w:ascii="David" w:hAnsi="David"/>
          <w:color w:val="080908"/>
          <w:sz w:val="24"/>
          <w:rtl/>
        </w:rPr>
        <w:t>/</w:t>
      </w:r>
      <w:r w:rsidRPr="00DA6C3E">
        <w:rPr>
          <w:rFonts w:ascii="David" w:hAnsi="David" w:hint="cs"/>
          <w:color w:val="080908"/>
          <w:sz w:val="24"/>
          <w:rtl/>
        </w:rPr>
        <w:t>עיר</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עיר או יישוב"/>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מר</w:t>
      </w:r>
      <w:r w:rsidRPr="00DA6C3E">
        <w:rPr>
          <w:rFonts w:ascii="David" w:hAnsi="David"/>
          <w:color w:val="080908"/>
          <w:sz w:val="24"/>
          <w:rtl/>
        </w:rPr>
        <w:t>/</w:t>
      </w:r>
      <w:r w:rsidRPr="00DA6C3E">
        <w:rPr>
          <w:rFonts w:ascii="David" w:hAnsi="David" w:hint="cs"/>
          <w:color w:val="080908"/>
          <w:sz w:val="24"/>
          <w:rtl/>
        </w:rPr>
        <w:t>גב</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שם המצהיר"/>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שזיהה</w:t>
      </w:r>
      <w:r w:rsidRPr="00DA6C3E">
        <w:rPr>
          <w:rFonts w:ascii="David" w:hAnsi="David"/>
          <w:color w:val="080908"/>
          <w:sz w:val="24"/>
          <w:rtl/>
        </w:rPr>
        <w:t>/</w:t>
      </w:r>
      <w:r w:rsidRPr="00DA6C3E">
        <w:rPr>
          <w:rFonts w:ascii="David" w:hAnsi="David" w:hint="cs"/>
          <w:color w:val="080908"/>
          <w:sz w:val="24"/>
          <w:rtl/>
        </w:rPr>
        <w:t>תה</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מספר תעודת זהו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המוכר</w:t>
      </w:r>
      <w:r w:rsidRPr="00DA6C3E">
        <w:rPr>
          <w:rFonts w:ascii="David" w:hAnsi="David"/>
          <w:color w:val="080908"/>
          <w:sz w:val="24"/>
          <w:rtl/>
        </w:rPr>
        <w:t>/</w:t>
      </w:r>
      <w:r w:rsidRPr="00DA6C3E">
        <w:rPr>
          <w:rFonts w:ascii="David" w:hAnsi="David" w:hint="cs"/>
          <w:color w:val="080908"/>
          <w:sz w:val="24"/>
          <w:rtl/>
        </w:rPr>
        <w:t>ת</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r w:rsidRPr="00DA6C3E">
        <w:rPr>
          <w:rFonts w:ascii="David" w:hAnsi="David" w:hint="cs"/>
          <w:color w:val="080908"/>
          <w:sz w:val="24"/>
          <w:rtl/>
        </w:rPr>
        <w:t>אישי</w:t>
      </w:r>
      <w:r w:rsidRPr="00DA6C3E">
        <w:rPr>
          <w:rFonts w:ascii="David" w:hAnsi="David"/>
          <w:color w:val="080908"/>
          <w:sz w:val="24"/>
          <w:rtl/>
        </w:rPr>
        <w:t xml:space="preserve">, </w:t>
      </w:r>
      <w:r w:rsidRPr="00DA6C3E">
        <w:rPr>
          <w:rFonts w:ascii="David" w:hAnsi="David" w:hint="cs"/>
          <w:color w:val="080908"/>
          <w:sz w:val="24"/>
          <w:rtl/>
        </w:rPr>
        <w:t>ואחרי</w:t>
      </w:r>
      <w:r w:rsidRPr="00DA6C3E">
        <w:rPr>
          <w:rFonts w:ascii="David" w:hAnsi="David"/>
          <w:color w:val="080908"/>
          <w:sz w:val="24"/>
          <w:rtl/>
        </w:rPr>
        <w:t xml:space="preserve"> </w:t>
      </w:r>
      <w:r w:rsidRPr="00DA6C3E">
        <w:rPr>
          <w:rFonts w:ascii="David" w:hAnsi="David" w:hint="cs"/>
          <w:color w:val="080908"/>
          <w:sz w:val="24"/>
          <w:rtl/>
        </w:rPr>
        <w:t>שהזהרתיו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עליו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להצהיר</w:t>
      </w:r>
      <w:r w:rsidRPr="00DA6C3E">
        <w:rPr>
          <w:rFonts w:ascii="David" w:hAnsi="David"/>
          <w:color w:val="080908"/>
          <w:sz w:val="24"/>
          <w:rtl/>
        </w:rPr>
        <w:t xml:space="preserve"> </w:t>
      </w:r>
      <w:r w:rsidRPr="00DA6C3E">
        <w:rPr>
          <w:rFonts w:ascii="David" w:hAnsi="David" w:hint="cs"/>
          <w:color w:val="080908"/>
          <w:sz w:val="24"/>
          <w:rtl/>
        </w:rPr>
        <w:t>אמת</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צפוי</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לעונשים</w:t>
      </w:r>
      <w:r w:rsidRPr="00DA6C3E">
        <w:rPr>
          <w:rFonts w:ascii="David" w:hAnsi="David"/>
          <w:color w:val="080908"/>
          <w:sz w:val="24"/>
          <w:rtl/>
        </w:rPr>
        <w:t xml:space="preserve"> </w:t>
      </w:r>
      <w:r w:rsidRPr="00DA6C3E">
        <w:rPr>
          <w:rFonts w:ascii="David" w:hAnsi="David" w:hint="cs"/>
          <w:color w:val="080908"/>
          <w:sz w:val="24"/>
          <w:rtl/>
        </w:rPr>
        <w:t>הקבועים</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יעשה</w:t>
      </w:r>
      <w:r w:rsidRPr="00DA6C3E">
        <w:rPr>
          <w:rFonts w:ascii="David" w:hAnsi="David"/>
          <w:color w:val="080908"/>
          <w:sz w:val="24"/>
          <w:rtl/>
        </w:rPr>
        <w:t>/</w:t>
      </w:r>
      <w:r w:rsidRPr="00DA6C3E">
        <w:rPr>
          <w:rFonts w:ascii="David" w:hAnsi="David" w:hint="cs"/>
          <w:color w:val="080908"/>
          <w:sz w:val="24"/>
          <w:rtl/>
        </w:rPr>
        <w:t>תעשה</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חתם</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התצהיר</w:t>
      </w:r>
      <w:r w:rsidRPr="00DA6C3E">
        <w:rPr>
          <w:rFonts w:ascii="David" w:hAnsi="David"/>
          <w:color w:val="080908"/>
          <w:sz w:val="24"/>
          <w:rtl/>
        </w:rPr>
        <w:t xml:space="preserve"> </w:t>
      </w:r>
      <w:r w:rsidRPr="00DA6C3E">
        <w:rPr>
          <w:rFonts w:ascii="David" w:hAnsi="David" w:hint="cs"/>
          <w:color w:val="080908"/>
          <w:sz w:val="24"/>
          <w:rtl/>
        </w:rPr>
        <w:t>דלעיל</w:t>
      </w:r>
      <w:r w:rsidRPr="00DA6C3E">
        <w:rPr>
          <w:rFonts w:ascii="David" w:hAnsi="David"/>
          <w:color w:val="080908"/>
          <w:sz w:val="24"/>
          <w:rtl/>
        </w:rPr>
        <w:t xml:space="preserve">. </w:t>
      </w:r>
    </w:p>
    <w:sectPr w:rsidR="002045E4" w:rsidRPr="00DA6C3E" w:rsidSect="00B70B94">
      <w:footerReference w:type="default" r:id="rId2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3F0340" w14:textId="77777777" w:rsidR="00F604DF" w:rsidRDefault="00F604DF" w:rsidP="00DA6C3E">
      <w:pPr>
        <w:spacing w:after="0" w:line="360" w:lineRule="atLeast"/>
      </w:pPr>
      <w:r>
        <w:separator/>
      </w:r>
    </w:p>
  </w:endnote>
  <w:endnote w:type="continuationSeparator" w:id="0">
    <w:p w14:paraId="2C71233C" w14:textId="77777777" w:rsidR="00F604DF" w:rsidRDefault="00F604DF" w:rsidP="00DA6C3E">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847530036"/>
      <w:docPartObj>
        <w:docPartGallery w:val="Page Numbers (Bottom of Page)"/>
        <w:docPartUnique/>
      </w:docPartObj>
    </w:sdtPr>
    <w:sdtEndPr/>
    <w:sdtContent>
      <w:p w14:paraId="36D829D7" w14:textId="77777777" w:rsidR="00F604DF" w:rsidRDefault="00F604DF" w:rsidP="00DA6C3E">
        <w:pPr>
          <w:pStyle w:val="af9"/>
          <w:spacing w:line="360" w:lineRule="atLeast"/>
          <w:jc w:val="center"/>
        </w:pPr>
        <w:r>
          <w:fldChar w:fldCharType="begin"/>
        </w:r>
        <w:r>
          <w:instrText>PAGE   \* MERGEFORMAT</w:instrText>
        </w:r>
        <w:r>
          <w:fldChar w:fldCharType="separate"/>
        </w:r>
        <w:r>
          <w:rPr>
            <w:rtl/>
            <w:lang w:val="he-IL"/>
          </w:rPr>
          <w:t>2</w:t>
        </w:r>
        <w:r>
          <w:fldChar w:fldCharType="end"/>
        </w:r>
      </w:p>
    </w:sdtContent>
  </w:sdt>
  <w:p w14:paraId="1DC9DF92" w14:textId="77777777" w:rsidR="00F604DF" w:rsidRDefault="00F604DF" w:rsidP="00DA6C3E">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613084986"/>
      <w:docPartObj>
        <w:docPartGallery w:val="Page Numbers (Bottom of Page)"/>
        <w:docPartUnique/>
      </w:docPartObj>
    </w:sdtPr>
    <w:sdtEndPr/>
    <w:sdtContent>
      <w:p w14:paraId="1C85BBCE" w14:textId="77777777" w:rsidR="00F604DF" w:rsidRDefault="00F604DF" w:rsidP="00DA6C3E">
        <w:pPr>
          <w:pStyle w:val="af9"/>
          <w:spacing w:line="360" w:lineRule="atLeast"/>
          <w:jc w:val="center"/>
        </w:pPr>
        <w:r>
          <w:fldChar w:fldCharType="begin"/>
        </w:r>
        <w:r>
          <w:instrText>PAGE   \* MERGEFORMAT</w:instrText>
        </w:r>
        <w:r>
          <w:fldChar w:fldCharType="separate"/>
        </w:r>
        <w:r>
          <w:rPr>
            <w:rtl/>
            <w:lang w:val="he-IL"/>
          </w:rPr>
          <w:t>2</w:t>
        </w:r>
        <w:r>
          <w:fldChar w:fldCharType="end"/>
        </w:r>
      </w:p>
    </w:sdtContent>
  </w:sdt>
  <w:p w14:paraId="51828B47" w14:textId="519B86EB" w:rsidR="00F604DF" w:rsidRDefault="00F604DF" w:rsidP="00EE55E2">
    <w:pPr>
      <w:pStyle w:val="af9"/>
      <w:spacing w:line="360" w:lineRule="atLeast"/>
      <w:jc w:val="right"/>
    </w:pPr>
    <w:r>
      <w:rPr>
        <w:rFonts w:hint="cs"/>
        <w:rtl/>
      </w:rPr>
      <w:t>חתימת נותן השירותים בראשי תיבות: _____________________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998348395"/>
      <w:docPartObj>
        <w:docPartGallery w:val="Page Numbers (Bottom of Page)"/>
        <w:docPartUnique/>
      </w:docPartObj>
    </w:sdtPr>
    <w:sdtEndPr/>
    <w:sdtContent>
      <w:p w14:paraId="700BEAA1" w14:textId="77777777" w:rsidR="00F604DF" w:rsidRDefault="00F604DF" w:rsidP="00DA6C3E">
        <w:pPr>
          <w:pStyle w:val="af9"/>
          <w:spacing w:line="360" w:lineRule="atLeast"/>
          <w:jc w:val="center"/>
        </w:pPr>
        <w:r>
          <w:fldChar w:fldCharType="begin"/>
        </w:r>
        <w:r>
          <w:instrText>PAGE   \* MERGEFORMAT</w:instrText>
        </w:r>
        <w:r>
          <w:fldChar w:fldCharType="separate"/>
        </w:r>
        <w:r>
          <w:rPr>
            <w:rtl/>
            <w:lang w:val="he-IL"/>
          </w:rPr>
          <w:t>2</w:t>
        </w:r>
        <w:r>
          <w:fldChar w:fldCharType="end"/>
        </w:r>
      </w:p>
    </w:sdtContent>
  </w:sdt>
  <w:p w14:paraId="143524F1" w14:textId="55D6EE2B" w:rsidR="00F604DF" w:rsidRDefault="00F604DF" w:rsidP="00EE55E2">
    <w:pPr>
      <w:pStyle w:val="af9"/>
      <w:spacing w:line="360" w:lineRule="atLea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F9C60" w14:textId="77777777" w:rsidR="00F604DF" w:rsidRDefault="00F604DF" w:rsidP="00DA6C3E">
      <w:pPr>
        <w:spacing w:after="0" w:line="360" w:lineRule="atLeast"/>
      </w:pPr>
      <w:r>
        <w:separator/>
      </w:r>
    </w:p>
  </w:footnote>
  <w:footnote w:type="continuationSeparator" w:id="0">
    <w:p w14:paraId="36EAAD5F" w14:textId="77777777" w:rsidR="00F604DF" w:rsidRDefault="00F604DF" w:rsidP="00DA6C3E">
      <w:pPr>
        <w:spacing w:after="0"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BD6064"/>
    <w:multiLevelType w:val="multilevel"/>
    <w:tmpl w:val="53E04A08"/>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5"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7"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8"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4" w15:restartNumberingAfterBreak="0">
    <w:nsid w:val="452E2A21"/>
    <w:multiLevelType w:val="multilevel"/>
    <w:tmpl w:val="B79A28C8"/>
    <w:lvl w:ilvl="0">
      <w:start w:val="4"/>
      <w:numFmt w:val="decimal"/>
      <w:lvlText w:val="%1"/>
      <w:lvlJc w:val="left"/>
      <w:pPr>
        <w:ind w:left="360" w:hanging="360"/>
      </w:pPr>
      <w:rPr>
        <w:rFonts w:hint="default"/>
      </w:rPr>
    </w:lvl>
    <w:lvl w:ilvl="1">
      <w:start w:val="1"/>
      <w:numFmt w:val="decimal"/>
      <w:lvlText w:val="%1.%2"/>
      <w:lvlJc w:val="left"/>
      <w:pPr>
        <w:ind w:left="2448" w:hanging="360"/>
      </w:pPr>
      <w:rPr>
        <w:rFonts w:hint="default"/>
      </w:rPr>
    </w:lvl>
    <w:lvl w:ilvl="2">
      <w:start w:val="1"/>
      <w:numFmt w:val="decimal"/>
      <w:lvlText w:val="%1.%2.%3"/>
      <w:lvlJc w:val="left"/>
      <w:pPr>
        <w:ind w:left="4896" w:hanging="720"/>
      </w:pPr>
      <w:rPr>
        <w:rFonts w:hint="default"/>
      </w:rPr>
    </w:lvl>
    <w:lvl w:ilvl="3">
      <w:start w:val="1"/>
      <w:numFmt w:val="decimal"/>
      <w:lvlText w:val="%1.%2.%3.%4"/>
      <w:lvlJc w:val="left"/>
      <w:pPr>
        <w:ind w:left="6984" w:hanging="720"/>
      </w:pPr>
      <w:rPr>
        <w:rFonts w:hint="default"/>
      </w:rPr>
    </w:lvl>
    <w:lvl w:ilvl="4">
      <w:start w:val="1"/>
      <w:numFmt w:val="decimal"/>
      <w:lvlText w:val="%1.%2.%3.%4.%5"/>
      <w:lvlJc w:val="left"/>
      <w:pPr>
        <w:ind w:left="9432" w:hanging="1080"/>
      </w:pPr>
      <w:rPr>
        <w:rFonts w:hint="default"/>
      </w:rPr>
    </w:lvl>
    <w:lvl w:ilvl="5">
      <w:start w:val="1"/>
      <w:numFmt w:val="decimal"/>
      <w:lvlText w:val="%1.%2.%3.%4.%5.%6"/>
      <w:lvlJc w:val="left"/>
      <w:pPr>
        <w:ind w:left="11520" w:hanging="1080"/>
      </w:pPr>
      <w:rPr>
        <w:rFonts w:hint="default"/>
      </w:rPr>
    </w:lvl>
    <w:lvl w:ilvl="6">
      <w:start w:val="1"/>
      <w:numFmt w:val="decimal"/>
      <w:lvlText w:val="%1.%2.%3.%4.%5.%6.%7"/>
      <w:lvlJc w:val="left"/>
      <w:pPr>
        <w:ind w:left="13608" w:hanging="1080"/>
      </w:pPr>
      <w:rPr>
        <w:rFonts w:hint="default"/>
      </w:rPr>
    </w:lvl>
    <w:lvl w:ilvl="7">
      <w:start w:val="1"/>
      <w:numFmt w:val="decimal"/>
      <w:lvlText w:val="%1.%2.%3.%4.%5.%6.%7.%8"/>
      <w:lvlJc w:val="left"/>
      <w:pPr>
        <w:ind w:left="16056" w:hanging="1440"/>
      </w:pPr>
      <w:rPr>
        <w:rFonts w:hint="default"/>
      </w:rPr>
    </w:lvl>
    <w:lvl w:ilvl="8">
      <w:start w:val="1"/>
      <w:numFmt w:val="decimal"/>
      <w:lvlText w:val="%1.%2.%3.%4.%5.%6.%7.%8.%9"/>
      <w:lvlJc w:val="left"/>
      <w:pPr>
        <w:ind w:left="18144" w:hanging="1440"/>
      </w:pPr>
      <w:rPr>
        <w:rFonts w:hint="default"/>
      </w:rPr>
    </w:lvl>
  </w:abstractNum>
  <w:abstractNum w:abstractNumId="15" w15:restartNumberingAfterBreak="0">
    <w:nsid w:val="46376DC0"/>
    <w:multiLevelType w:val="hybridMultilevel"/>
    <w:tmpl w:val="B994F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1453F9"/>
    <w:multiLevelType w:val="hybridMultilevel"/>
    <w:tmpl w:val="300479F0"/>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479CBAC8">
      <w:start w:val="1"/>
      <w:numFmt w:val="decimal"/>
      <w:lvlText w:val="%3."/>
      <w:lvlJc w:val="right"/>
      <w:pPr>
        <w:ind w:left="2520" w:hanging="180"/>
      </w:pPr>
      <w:rPr>
        <w:rFonts w:ascii="David" w:eastAsiaTheme="minorHAnsi"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3A7F8A"/>
    <w:multiLevelType w:val="multilevel"/>
    <w:tmpl w:val="B3EAC18E"/>
    <w:lvl w:ilvl="0">
      <w:start w:val="12"/>
      <w:numFmt w:val="decimal"/>
      <w:lvlText w:val="%1"/>
      <w:lvlJc w:val="left"/>
      <w:pPr>
        <w:ind w:left="375" w:hanging="375"/>
      </w:pPr>
      <w:rPr>
        <w:rFonts w:ascii="David" w:hAnsi="David" w:hint="default"/>
        <w:color w:val="080908"/>
        <w:u w:val="none"/>
      </w:rPr>
    </w:lvl>
    <w:lvl w:ilvl="1">
      <w:start w:val="1"/>
      <w:numFmt w:val="decimal"/>
      <w:lvlText w:val="%1.%2"/>
      <w:lvlJc w:val="left"/>
      <w:pPr>
        <w:ind w:left="735" w:hanging="375"/>
      </w:pPr>
      <w:rPr>
        <w:rFonts w:ascii="David" w:hAnsi="David" w:hint="default"/>
        <w:color w:val="080908"/>
        <w:u w:val="none"/>
      </w:rPr>
    </w:lvl>
    <w:lvl w:ilvl="2">
      <w:start w:val="1"/>
      <w:numFmt w:val="decimal"/>
      <w:lvlText w:val="%1.%2.%3"/>
      <w:lvlJc w:val="left"/>
      <w:pPr>
        <w:ind w:left="1440" w:hanging="720"/>
      </w:pPr>
      <w:rPr>
        <w:rFonts w:ascii="David" w:hAnsi="David" w:hint="default"/>
        <w:color w:val="080908"/>
        <w:u w:val="none"/>
      </w:rPr>
    </w:lvl>
    <w:lvl w:ilvl="3">
      <w:start w:val="1"/>
      <w:numFmt w:val="decimal"/>
      <w:lvlText w:val="%1.%2.%3.%4"/>
      <w:lvlJc w:val="left"/>
      <w:pPr>
        <w:ind w:left="1800" w:hanging="720"/>
      </w:pPr>
      <w:rPr>
        <w:rFonts w:ascii="David" w:hAnsi="David" w:hint="default"/>
        <w:b/>
        <w:bCs/>
        <w:color w:val="080908"/>
        <w:sz w:val="22"/>
        <w:szCs w:val="22"/>
        <w:u w:val="none"/>
      </w:rPr>
    </w:lvl>
    <w:lvl w:ilvl="4">
      <w:start w:val="1"/>
      <w:numFmt w:val="decimal"/>
      <w:lvlText w:val="%1.%2.%3.%4.%5"/>
      <w:lvlJc w:val="left"/>
      <w:pPr>
        <w:ind w:left="2520" w:hanging="1080"/>
      </w:pPr>
      <w:rPr>
        <w:rFonts w:ascii="David" w:hAnsi="David" w:hint="default"/>
        <w:color w:val="080908"/>
        <w:u w:val="none"/>
      </w:rPr>
    </w:lvl>
    <w:lvl w:ilvl="5">
      <w:start w:val="1"/>
      <w:numFmt w:val="decimal"/>
      <w:lvlText w:val="%1.%2.%3.%4.%5.%6"/>
      <w:lvlJc w:val="left"/>
      <w:pPr>
        <w:ind w:left="2880" w:hanging="1080"/>
      </w:pPr>
      <w:rPr>
        <w:rFonts w:ascii="David" w:hAnsi="David" w:hint="default"/>
        <w:color w:val="080908"/>
        <w:u w:val="none"/>
      </w:rPr>
    </w:lvl>
    <w:lvl w:ilvl="6">
      <w:start w:val="1"/>
      <w:numFmt w:val="decimal"/>
      <w:lvlText w:val="%1.%2.%3.%4.%5.%6.%7"/>
      <w:lvlJc w:val="left"/>
      <w:pPr>
        <w:ind w:left="3240" w:hanging="1080"/>
      </w:pPr>
      <w:rPr>
        <w:rFonts w:ascii="David" w:hAnsi="David" w:hint="default"/>
        <w:color w:val="080908"/>
        <w:u w:val="none"/>
      </w:rPr>
    </w:lvl>
    <w:lvl w:ilvl="7">
      <w:start w:val="1"/>
      <w:numFmt w:val="decimal"/>
      <w:lvlText w:val="%1.%2.%3.%4.%5.%6.%7.%8"/>
      <w:lvlJc w:val="left"/>
      <w:pPr>
        <w:ind w:left="3960" w:hanging="1440"/>
      </w:pPr>
      <w:rPr>
        <w:rFonts w:ascii="David" w:hAnsi="David" w:hint="default"/>
        <w:color w:val="080908"/>
        <w:u w:val="none"/>
      </w:rPr>
    </w:lvl>
    <w:lvl w:ilvl="8">
      <w:start w:val="1"/>
      <w:numFmt w:val="decimal"/>
      <w:lvlText w:val="%1.%2.%3.%4.%5.%6.%7.%8.%9"/>
      <w:lvlJc w:val="left"/>
      <w:pPr>
        <w:ind w:left="4320" w:hanging="1440"/>
      </w:pPr>
      <w:rPr>
        <w:rFonts w:ascii="David" w:hAnsi="David" w:hint="default"/>
        <w:color w:val="080908"/>
        <w:u w:val="none"/>
      </w:rPr>
    </w:lvl>
  </w:abstractNum>
  <w:abstractNum w:abstractNumId="18"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256363"/>
    <w:multiLevelType w:val="multilevel"/>
    <w:tmpl w:val="662064B2"/>
    <w:lvl w:ilvl="0">
      <w:start w:val="4"/>
      <w:numFmt w:val="decimal"/>
      <w:lvlText w:val="%1"/>
      <w:lvlJc w:val="left"/>
      <w:pPr>
        <w:ind w:left="360" w:hanging="360"/>
      </w:pPr>
      <w:rPr>
        <w:rFonts w:cs="Arial" w:hint="default"/>
        <w:b/>
        <w:sz w:val="24"/>
        <w:u w:val="single"/>
      </w:rPr>
    </w:lvl>
    <w:lvl w:ilvl="1">
      <w:start w:val="1"/>
      <w:numFmt w:val="decimal"/>
      <w:lvlText w:val="%1.%2"/>
      <w:lvlJc w:val="left"/>
      <w:pPr>
        <w:ind w:left="360" w:hanging="360"/>
      </w:pPr>
      <w:rPr>
        <w:rFonts w:cs="David" w:hint="default"/>
        <w:b/>
        <w:sz w:val="28"/>
        <w:szCs w:val="28"/>
        <w:u w:val="none"/>
      </w:rPr>
    </w:lvl>
    <w:lvl w:ilvl="2">
      <w:start w:val="1"/>
      <w:numFmt w:val="decimal"/>
      <w:lvlText w:val="%1.%2.%3"/>
      <w:lvlJc w:val="left"/>
      <w:pPr>
        <w:ind w:left="720" w:hanging="720"/>
      </w:pPr>
      <w:rPr>
        <w:rFonts w:cs="David" w:hint="default"/>
        <w:b/>
        <w:sz w:val="24"/>
        <w:u w:val="none"/>
        <w:lang w:val="en-US"/>
      </w:rPr>
    </w:lvl>
    <w:lvl w:ilvl="3">
      <w:start w:val="1"/>
      <w:numFmt w:val="decimal"/>
      <w:lvlText w:val="%1.%2.%3.%4"/>
      <w:lvlJc w:val="left"/>
      <w:pPr>
        <w:ind w:left="720" w:hanging="720"/>
      </w:pPr>
      <w:rPr>
        <w:rFonts w:ascii="David" w:hAnsi="David" w:cs="David" w:hint="default"/>
        <w:b w:val="0"/>
        <w:bCs w:val="0"/>
        <w:sz w:val="24"/>
        <w:szCs w:val="24"/>
        <w:u w:val="none"/>
      </w:rPr>
    </w:lvl>
    <w:lvl w:ilvl="4">
      <w:start w:val="1"/>
      <w:numFmt w:val="decimal"/>
      <w:lvlText w:val="%1.%2.%3.%4.%5"/>
      <w:lvlJc w:val="left"/>
      <w:pPr>
        <w:ind w:left="720" w:hanging="720"/>
      </w:pPr>
      <w:rPr>
        <w:rFonts w:ascii="David" w:hAnsi="David" w:cs="David" w:hint="default"/>
        <w:b/>
        <w:sz w:val="24"/>
        <w:szCs w:val="24"/>
        <w:u w:val="none"/>
      </w:rPr>
    </w:lvl>
    <w:lvl w:ilvl="5">
      <w:start w:val="1"/>
      <w:numFmt w:val="decimal"/>
      <w:lvlText w:val="%1.%2.%3.%4.%5.%6"/>
      <w:lvlJc w:val="left"/>
      <w:pPr>
        <w:ind w:left="1080" w:hanging="1080"/>
      </w:pPr>
      <w:rPr>
        <w:rFonts w:cs="Arial" w:hint="default"/>
        <w:b/>
        <w:sz w:val="24"/>
        <w:u w:val="single"/>
      </w:rPr>
    </w:lvl>
    <w:lvl w:ilvl="6">
      <w:start w:val="1"/>
      <w:numFmt w:val="decimal"/>
      <w:lvlText w:val="%1.%2.%3.%4.%5.%6.%7"/>
      <w:lvlJc w:val="left"/>
      <w:pPr>
        <w:ind w:left="1080" w:hanging="1080"/>
      </w:pPr>
      <w:rPr>
        <w:rFonts w:cs="Arial" w:hint="default"/>
        <w:b/>
        <w:sz w:val="24"/>
        <w:u w:val="single"/>
      </w:rPr>
    </w:lvl>
    <w:lvl w:ilvl="7">
      <w:start w:val="1"/>
      <w:numFmt w:val="decimal"/>
      <w:lvlText w:val="%1.%2.%3.%4.%5.%6.%7.%8"/>
      <w:lvlJc w:val="left"/>
      <w:pPr>
        <w:ind w:left="1440" w:hanging="1440"/>
      </w:pPr>
      <w:rPr>
        <w:rFonts w:cs="Arial" w:hint="default"/>
        <w:b/>
        <w:sz w:val="24"/>
        <w:u w:val="single"/>
      </w:rPr>
    </w:lvl>
    <w:lvl w:ilvl="8">
      <w:start w:val="1"/>
      <w:numFmt w:val="decimal"/>
      <w:lvlText w:val="%1.%2.%3.%4.%5.%6.%7.%8.%9"/>
      <w:lvlJc w:val="left"/>
      <w:pPr>
        <w:ind w:left="1440" w:hanging="1440"/>
      </w:pPr>
      <w:rPr>
        <w:rFonts w:cs="Arial" w:hint="default"/>
        <w:b/>
        <w:sz w:val="24"/>
        <w:u w:val="single"/>
      </w:rPr>
    </w:lvl>
  </w:abstractNum>
  <w:abstractNum w:abstractNumId="21"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2" w15:restartNumberingAfterBreak="0">
    <w:nsid w:val="56DD1642"/>
    <w:multiLevelType w:val="hybridMultilevel"/>
    <w:tmpl w:val="495A6F6C"/>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3" w15:restartNumberingAfterBreak="0">
    <w:nsid w:val="57CB4FB1"/>
    <w:multiLevelType w:val="hybridMultilevel"/>
    <w:tmpl w:val="77AECACA"/>
    <w:lvl w:ilvl="0" w:tplc="93FEF884">
      <w:numFmt w:val="bullet"/>
      <w:lvlText w:val="-"/>
      <w:lvlJc w:val="left"/>
      <w:pPr>
        <w:ind w:left="1664" w:hanging="360"/>
      </w:pPr>
      <w:rPr>
        <w:rFonts w:ascii="David" w:eastAsiaTheme="minorHAnsi" w:hAnsi="David" w:cs="David" w:hint="default"/>
      </w:rPr>
    </w:lvl>
    <w:lvl w:ilvl="1" w:tplc="04090003" w:tentative="1">
      <w:start w:val="1"/>
      <w:numFmt w:val="bullet"/>
      <w:lvlText w:val="o"/>
      <w:lvlJc w:val="left"/>
      <w:pPr>
        <w:ind w:left="2384" w:hanging="360"/>
      </w:pPr>
      <w:rPr>
        <w:rFonts w:ascii="Courier New" w:hAnsi="Courier New" w:cs="Courier New" w:hint="default"/>
      </w:rPr>
    </w:lvl>
    <w:lvl w:ilvl="2" w:tplc="04090005" w:tentative="1">
      <w:start w:val="1"/>
      <w:numFmt w:val="bullet"/>
      <w:lvlText w:val=""/>
      <w:lvlJc w:val="left"/>
      <w:pPr>
        <w:ind w:left="3104" w:hanging="360"/>
      </w:pPr>
      <w:rPr>
        <w:rFonts w:ascii="Wingdings" w:hAnsi="Wingdings" w:hint="default"/>
      </w:rPr>
    </w:lvl>
    <w:lvl w:ilvl="3" w:tplc="04090001" w:tentative="1">
      <w:start w:val="1"/>
      <w:numFmt w:val="bullet"/>
      <w:lvlText w:val=""/>
      <w:lvlJc w:val="left"/>
      <w:pPr>
        <w:ind w:left="3824" w:hanging="360"/>
      </w:pPr>
      <w:rPr>
        <w:rFonts w:ascii="Symbol" w:hAnsi="Symbol" w:hint="default"/>
      </w:rPr>
    </w:lvl>
    <w:lvl w:ilvl="4" w:tplc="04090003" w:tentative="1">
      <w:start w:val="1"/>
      <w:numFmt w:val="bullet"/>
      <w:lvlText w:val="o"/>
      <w:lvlJc w:val="left"/>
      <w:pPr>
        <w:ind w:left="4544" w:hanging="360"/>
      </w:pPr>
      <w:rPr>
        <w:rFonts w:ascii="Courier New" w:hAnsi="Courier New" w:cs="Courier New" w:hint="default"/>
      </w:rPr>
    </w:lvl>
    <w:lvl w:ilvl="5" w:tplc="04090005" w:tentative="1">
      <w:start w:val="1"/>
      <w:numFmt w:val="bullet"/>
      <w:lvlText w:val=""/>
      <w:lvlJc w:val="left"/>
      <w:pPr>
        <w:ind w:left="5264" w:hanging="360"/>
      </w:pPr>
      <w:rPr>
        <w:rFonts w:ascii="Wingdings" w:hAnsi="Wingdings" w:hint="default"/>
      </w:rPr>
    </w:lvl>
    <w:lvl w:ilvl="6" w:tplc="04090001" w:tentative="1">
      <w:start w:val="1"/>
      <w:numFmt w:val="bullet"/>
      <w:lvlText w:val=""/>
      <w:lvlJc w:val="left"/>
      <w:pPr>
        <w:ind w:left="5984" w:hanging="360"/>
      </w:pPr>
      <w:rPr>
        <w:rFonts w:ascii="Symbol" w:hAnsi="Symbol" w:hint="default"/>
      </w:rPr>
    </w:lvl>
    <w:lvl w:ilvl="7" w:tplc="04090003" w:tentative="1">
      <w:start w:val="1"/>
      <w:numFmt w:val="bullet"/>
      <w:lvlText w:val="o"/>
      <w:lvlJc w:val="left"/>
      <w:pPr>
        <w:ind w:left="6704" w:hanging="360"/>
      </w:pPr>
      <w:rPr>
        <w:rFonts w:ascii="Courier New" w:hAnsi="Courier New" w:cs="Courier New" w:hint="default"/>
      </w:rPr>
    </w:lvl>
    <w:lvl w:ilvl="8" w:tplc="04090005" w:tentative="1">
      <w:start w:val="1"/>
      <w:numFmt w:val="bullet"/>
      <w:lvlText w:val=""/>
      <w:lvlJc w:val="left"/>
      <w:pPr>
        <w:ind w:left="7424" w:hanging="360"/>
      </w:pPr>
      <w:rPr>
        <w:rFonts w:ascii="Wingdings" w:hAnsi="Wingdings" w:hint="default"/>
      </w:rPr>
    </w:lvl>
  </w:abstractNum>
  <w:abstractNum w:abstractNumId="24"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F6368E7"/>
    <w:multiLevelType w:val="hybridMultilevel"/>
    <w:tmpl w:val="6922BDB4"/>
    <w:lvl w:ilvl="0" w:tplc="97A05B44">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070899"/>
    <w:multiLevelType w:val="multilevel"/>
    <w:tmpl w:val="994EF41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8A649A4"/>
    <w:multiLevelType w:val="hybridMultilevel"/>
    <w:tmpl w:val="B994F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16"/>
  </w:num>
  <w:num w:numId="6">
    <w:abstractNumId w:val="38"/>
  </w:num>
  <w:num w:numId="7">
    <w:abstractNumId w:val="36"/>
  </w:num>
  <w:num w:numId="8">
    <w:abstractNumId w:val="27"/>
  </w:num>
  <w:num w:numId="9">
    <w:abstractNumId w:val="24"/>
  </w:num>
  <w:num w:numId="10">
    <w:abstractNumId w:val="5"/>
  </w:num>
  <w:num w:numId="11">
    <w:abstractNumId w:val="30"/>
  </w:num>
  <w:num w:numId="12">
    <w:abstractNumId w:val="26"/>
  </w:num>
  <w:num w:numId="13">
    <w:abstractNumId w:val="9"/>
  </w:num>
  <w:num w:numId="14">
    <w:abstractNumId w:val="34"/>
  </w:num>
  <w:num w:numId="15">
    <w:abstractNumId w:val="10"/>
  </w:num>
  <w:num w:numId="16">
    <w:abstractNumId w:val="12"/>
  </w:num>
  <w:num w:numId="17">
    <w:abstractNumId w:val="31"/>
  </w:num>
  <w:num w:numId="18">
    <w:abstractNumId w:val="18"/>
  </w:num>
  <w:num w:numId="19">
    <w:abstractNumId w:val="21"/>
  </w:num>
  <w:num w:numId="20">
    <w:abstractNumId w:val="25"/>
  </w:num>
  <w:num w:numId="21">
    <w:abstractNumId w:val="8"/>
  </w:num>
  <w:num w:numId="22">
    <w:abstractNumId w:val="37"/>
  </w:num>
  <w:num w:numId="23">
    <w:abstractNumId w:val="29"/>
  </w:num>
  <w:num w:numId="24">
    <w:abstractNumId w:val="11"/>
  </w:num>
  <w:num w:numId="25">
    <w:abstractNumId w:val="0"/>
  </w:num>
  <w:num w:numId="26">
    <w:abstractNumId w:val="28"/>
  </w:num>
  <w:num w:numId="27">
    <w:abstractNumId w:val="35"/>
  </w:num>
  <w:num w:numId="28">
    <w:abstractNumId w:val="33"/>
  </w:num>
  <w:num w:numId="29">
    <w:abstractNumId w:val="7"/>
  </w:num>
  <w:num w:numId="30">
    <w:abstractNumId w:val="13"/>
  </w:num>
  <w:num w:numId="31">
    <w:abstractNumId w:val="6"/>
  </w:num>
  <w:num w:numId="32">
    <w:abstractNumId w:val="19"/>
  </w:num>
  <w:num w:numId="33">
    <w:abstractNumId w:val="33"/>
  </w:num>
  <w:num w:numId="34">
    <w:abstractNumId w:val="20"/>
  </w:num>
  <w:num w:numId="35">
    <w:abstractNumId w:val="22"/>
  </w:num>
  <w:num w:numId="36">
    <w:abstractNumId w:val="17"/>
  </w:num>
  <w:num w:numId="37">
    <w:abstractNumId w:val="32"/>
  </w:num>
  <w:num w:numId="38">
    <w:abstractNumId w:val="23"/>
  </w:num>
  <w:num w:numId="39">
    <w:abstractNumId w:val="14"/>
  </w:num>
  <w:num w:numId="40">
    <w:abstractNumId w:val="15"/>
  </w:num>
  <w:num w:numId="41">
    <w:abstractNumId w:val="9"/>
  </w:num>
  <w:num w:numId="42">
    <w:abstractNumId w:val="9"/>
  </w:num>
  <w:num w:numId="43">
    <w:abstractNumId w:val="9"/>
  </w:num>
  <w:num w:numId="44">
    <w:abstractNumId w:val="9"/>
  </w:num>
  <w:num w:numId="45">
    <w:abstractNumId w:val="9"/>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oNotTrackFormatting/>
  <w:defaultTabStop w:val="720"/>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Table" w:val="1"/>
    <w:docVar w:name="ParaNumber" w:val="1"/>
  </w:docVars>
  <w:rsids>
    <w:rsidRoot w:val="002C6DE8"/>
    <w:rsid w:val="0000243E"/>
    <w:rsid w:val="00003918"/>
    <w:rsid w:val="000045AA"/>
    <w:rsid w:val="00005457"/>
    <w:rsid w:val="00010482"/>
    <w:rsid w:val="00014D41"/>
    <w:rsid w:val="00021A1D"/>
    <w:rsid w:val="000221C6"/>
    <w:rsid w:val="00022A51"/>
    <w:rsid w:val="00024D45"/>
    <w:rsid w:val="000252B4"/>
    <w:rsid w:val="0002783F"/>
    <w:rsid w:val="00030F78"/>
    <w:rsid w:val="00033B27"/>
    <w:rsid w:val="00034636"/>
    <w:rsid w:val="00036660"/>
    <w:rsid w:val="00037524"/>
    <w:rsid w:val="000401D4"/>
    <w:rsid w:val="000404C5"/>
    <w:rsid w:val="00041E63"/>
    <w:rsid w:val="0004296B"/>
    <w:rsid w:val="00043218"/>
    <w:rsid w:val="00044E16"/>
    <w:rsid w:val="0004522E"/>
    <w:rsid w:val="000462D4"/>
    <w:rsid w:val="00046A15"/>
    <w:rsid w:val="000541A6"/>
    <w:rsid w:val="00065669"/>
    <w:rsid w:val="00065EE7"/>
    <w:rsid w:val="00071F11"/>
    <w:rsid w:val="00072B07"/>
    <w:rsid w:val="00074398"/>
    <w:rsid w:val="000751C7"/>
    <w:rsid w:val="0007526A"/>
    <w:rsid w:val="00080AE4"/>
    <w:rsid w:val="00082A8D"/>
    <w:rsid w:val="000839B8"/>
    <w:rsid w:val="0008585F"/>
    <w:rsid w:val="00085CF2"/>
    <w:rsid w:val="000907ED"/>
    <w:rsid w:val="00091B57"/>
    <w:rsid w:val="00092FA3"/>
    <w:rsid w:val="0009561A"/>
    <w:rsid w:val="0009747B"/>
    <w:rsid w:val="000A056C"/>
    <w:rsid w:val="000A099F"/>
    <w:rsid w:val="000A1A25"/>
    <w:rsid w:val="000A1FF8"/>
    <w:rsid w:val="000A280B"/>
    <w:rsid w:val="000A4A55"/>
    <w:rsid w:val="000A4E2C"/>
    <w:rsid w:val="000A5BC2"/>
    <w:rsid w:val="000B1696"/>
    <w:rsid w:val="000B2E57"/>
    <w:rsid w:val="000B421A"/>
    <w:rsid w:val="000C1F47"/>
    <w:rsid w:val="000C3F8D"/>
    <w:rsid w:val="000C51AC"/>
    <w:rsid w:val="000C5AEE"/>
    <w:rsid w:val="000C6194"/>
    <w:rsid w:val="000C67EA"/>
    <w:rsid w:val="000C7F4B"/>
    <w:rsid w:val="000D1095"/>
    <w:rsid w:val="000D11D2"/>
    <w:rsid w:val="000D13E3"/>
    <w:rsid w:val="000E0A1B"/>
    <w:rsid w:val="000E3AD8"/>
    <w:rsid w:val="000E4425"/>
    <w:rsid w:val="000E4974"/>
    <w:rsid w:val="000E7493"/>
    <w:rsid w:val="000F375D"/>
    <w:rsid w:val="000F4FD2"/>
    <w:rsid w:val="000F5274"/>
    <w:rsid w:val="000F6FE8"/>
    <w:rsid w:val="000F73C2"/>
    <w:rsid w:val="0010195B"/>
    <w:rsid w:val="00105F56"/>
    <w:rsid w:val="00110E25"/>
    <w:rsid w:val="0011191D"/>
    <w:rsid w:val="001126CC"/>
    <w:rsid w:val="00113198"/>
    <w:rsid w:val="00114DA0"/>
    <w:rsid w:val="00116EF4"/>
    <w:rsid w:val="00121BEC"/>
    <w:rsid w:val="00124718"/>
    <w:rsid w:val="001261D5"/>
    <w:rsid w:val="001272DB"/>
    <w:rsid w:val="001333E5"/>
    <w:rsid w:val="00133A3F"/>
    <w:rsid w:val="0013515B"/>
    <w:rsid w:val="0013530B"/>
    <w:rsid w:val="00140B69"/>
    <w:rsid w:val="0014122D"/>
    <w:rsid w:val="00143DFF"/>
    <w:rsid w:val="0015409A"/>
    <w:rsid w:val="00156AD8"/>
    <w:rsid w:val="00156D04"/>
    <w:rsid w:val="00161BF3"/>
    <w:rsid w:val="0016218A"/>
    <w:rsid w:val="00164364"/>
    <w:rsid w:val="00165BD4"/>
    <w:rsid w:val="00166DE6"/>
    <w:rsid w:val="00170D1F"/>
    <w:rsid w:val="001739DF"/>
    <w:rsid w:val="00174F49"/>
    <w:rsid w:val="00177663"/>
    <w:rsid w:val="00180B39"/>
    <w:rsid w:val="00182F25"/>
    <w:rsid w:val="001863C9"/>
    <w:rsid w:val="00186721"/>
    <w:rsid w:val="001870C5"/>
    <w:rsid w:val="00187BBB"/>
    <w:rsid w:val="00193041"/>
    <w:rsid w:val="00193291"/>
    <w:rsid w:val="001937C1"/>
    <w:rsid w:val="0019389B"/>
    <w:rsid w:val="00197059"/>
    <w:rsid w:val="001A03F7"/>
    <w:rsid w:val="001A15A1"/>
    <w:rsid w:val="001A32E3"/>
    <w:rsid w:val="001A450C"/>
    <w:rsid w:val="001A467C"/>
    <w:rsid w:val="001A729D"/>
    <w:rsid w:val="001B422D"/>
    <w:rsid w:val="001B4822"/>
    <w:rsid w:val="001B4A3D"/>
    <w:rsid w:val="001B6A60"/>
    <w:rsid w:val="001B6CD9"/>
    <w:rsid w:val="001B7455"/>
    <w:rsid w:val="001C078F"/>
    <w:rsid w:val="001C09DC"/>
    <w:rsid w:val="001C3C7A"/>
    <w:rsid w:val="001C5E21"/>
    <w:rsid w:val="001D0CA3"/>
    <w:rsid w:val="001D2A82"/>
    <w:rsid w:val="001D3094"/>
    <w:rsid w:val="001D5A8B"/>
    <w:rsid w:val="001E36AB"/>
    <w:rsid w:val="001E3C5E"/>
    <w:rsid w:val="001E48FD"/>
    <w:rsid w:val="001E49FA"/>
    <w:rsid w:val="001E637B"/>
    <w:rsid w:val="001E6541"/>
    <w:rsid w:val="001E71F9"/>
    <w:rsid w:val="001F270D"/>
    <w:rsid w:val="001F4E39"/>
    <w:rsid w:val="001F4FE8"/>
    <w:rsid w:val="001F6160"/>
    <w:rsid w:val="00202D7D"/>
    <w:rsid w:val="0020315F"/>
    <w:rsid w:val="002045E4"/>
    <w:rsid w:val="00205F28"/>
    <w:rsid w:val="00212140"/>
    <w:rsid w:val="002128A2"/>
    <w:rsid w:val="00212929"/>
    <w:rsid w:val="0022125A"/>
    <w:rsid w:val="00222920"/>
    <w:rsid w:val="00223B65"/>
    <w:rsid w:val="00223C7B"/>
    <w:rsid w:val="0022633A"/>
    <w:rsid w:val="00227230"/>
    <w:rsid w:val="0022740A"/>
    <w:rsid w:val="00241825"/>
    <w:rsid w:val="00245FE6"/>
    <w:rsid w:val="002476FC"/>
    <w:rsid w:val="00247E86"/>
    <w:rsid w:val="002509E3"/>
    <w:rsid w:val="00251DB1"/>
    <w:rsid w:val="00252497"/>
    <w:rsid w:val="002550A6"/>
    <w:rsid w:val="00260414"/>
    <w:rsid w:val="00260932"/>
    <w:rsid w:val="0026348D"/>
    <w:rsid w:val="0026453B"/>
    <w:rsid w:val="00265537"/>
    <w:rsid w:val="002715D6"/>
    <w:rsid w:val="00271FE7"/>
    <w:rsid w:val="0027499D"/>
    <w:rsid w:val="00274D2F"/>
    <w:rsid w:val="0027575B"/>
    <w:rsid w:val="002775BC"/>
    <w:rsid w:val="00277E6B"/>
    <w:rsid w:val="0028007E"/>
    <w:rsid w:val="0028230C"/>
    <w:rsid w:val="0028410A"/>
    <w:rsid w:val="00286A10"/>
    <w:rsid w:val="002919CE"/>
    <w:rsid w:val="002921AB"/>
    <w:rsid w:val="002924F4"/>
    <w:rsid w:val="00296D3E"/>
    <w:rsid w:val="002A02E6"/>
    <w:rsid w:val="002A1265"/>
    <w:rsid w:val="002A4B68"/>
    <w:rsid w:val="002A5992"/>
    <w:rsid w:val="002A6C92"/>
    <w:rsid w:val="002A7167"/>
    <w:rsid w:val="002A75DD"/>
    <w:rsid w:val="002B251A"/>
    <w:rsid w:val="002C2DD8"/>
    <w:rsid w:val="002C4C5A"/>
    <w:rsid w:val="002C6BE8"/>
    <w:rsid w:val="002C6DE8"/>
    <w:rsid w:val="002C6F69"/>
    <w:rsid w:val="002D086B"/>
    <w:rsid w:val="002D1E29"/>
    <w:rsid w:val="002D3A3A"/>
    <w:rsid w:val="002D4E17"/>
    <w:rsid w:val="002D7E5A"/>
    <w:rsid w:val="002E3FB8"/>
    <w:rsid w:val="002E41EC"/>
    <w:rsid w:val="002E46B3"/>
    <w:rsid w:val="002E517E"/>
    <w:rsid w:val="002E769B"/>
    <w:rsid w:val="002E78E8"/>
    <w:rsid w:val="002F1568"/>
    <w:rsid w:val="002F2A75"/>
    <w:rsid w:val="002F2A91"/>
    <w:rsid w:val="002F2CFB"/>
    <w:rsid w:val="002F2DD8"/>
    <w:rsid w:val="002F5315"/>
    <w:rsid w:val="002F5449"/>
    <w:rsid w:val="002F5D3A"/>
    <w:rsid w:val="002F5E5A"/>
    <w:rsid w:val="002F715D"/>
    <w:rsid w:val="00301995"/>
    <w:rsid w:val="00302461"/>
    <w:rsid w:val="0030516F"/>
    <w:rsid w:val="00305219"/>
    <w:rsid w:val="0030673E"/>
    <w:rsid w:val="003079E5"/>
    <w:rsid w:val="003112E8"/>
    <w:rsid w:val="00315CA5"/>
    <w:rsid w:val="003165DB"/>
    <w:rsid w:val="00316AA0"/>
    <w:rsid w:val="00316D6D"/>
    <w:rsid w:val="00321964"/>
    <w:rsid w:val="00326361"/>
    <w:rsid w:val="00327209"/>
    <w:rsid w:val="003275B4"/>
    <w:rsid w:val="00330745"/>
    <w:rsid w:val="003313E3"/>
    <w:rsid w:val="003315D6"/>
    <w:rsid w:val="00331AD7"/>
    <w:rsid w:val="00333000"/>
    <w:rsid w:val="00341A66"/>
    <w:rsid w:val="00341EE1"/>
    <w:rsid w:val="00342300"/>
    <w:rsid w:val="003443C8"/>
    <w:rsid w:val="00345081"/>
    <w:rsid w:val="00346B68"/>
    <w:rsid w:val="00351D72"/>
    <w:rsid w:val="00353C02"/>
    <w:rsid w:val="00356455"/>
    <w:rsid w:val="00361F83"/>
    <w:rsid w:val="0036227E"/>
    <w:rsid w:val="003675B3"/>
    <w:rsid w:val="003675C2"/>
    <w:rsid w:val="00367AC7"/>
    <w:rsid w:val="00370692"/>
    <w:rsid w:val="003734BB"/>
    <w:rsid w:val="00374303"/>
    <w:rsid w:val="00375F57"/>
    <w:rsid w:val="0038110C"/>
    <w:rsid w:val="0038160A"/>
    <w:rsid w:val="00383191"/>
    <w:rsid w:val="00384082"/>
    <w:rsid w:val="00385FF4"/>
    <w:rsid w:val="0039162B"/>
    <w:rsid w:val="00394477"/>
    <w:rsid w:val="00395209"/>
    <w:rsid w:val="00395BE4"/>
    <w:rsid w:val="00396162"/>
    <w:rsid w:val="00396724"/>
    <w:rsid w:val="00397D0D"/>
    <w:rsid w:val="003A3706"/>
    <w:rsid w:val="003A3EF5"/>
    <w:rsid w:val="003A4444"/>
    <w:rsid w:val="003A6758"/>
    <w:rsid w:val="003A777B"/>
    <w:rsid w:val="003B0B0E"/>
    <w:rsid w:val="003B0E69"/>
    <w:rsid w:val="003B17BD"/>
    <w:rsid w:val="003B26E3"/>
    <w:rsid w:val="003B3EDC"/>
    <w:rsid w:val="003C014E"/>
    <w:rsid w:val="003C4105"/>
    <w:rsid w:val="003C46AD"/>
    <w:rsid w:val="003C50B0"/>
    <w:rsid w:val="003C66BA"/>
    <w:rsid w:val="003D38A6"/>
    <w:rsid w:val="003D523B"/>
    <w:rsid w:val="003D6A5E"/>
    <w:rsid w:val="003E0F52"/>
    <w:rsid w:val="003E38F0"/>
    <w:rsid w:val="003E4FCA"/>
    <w:rsid w:val="003E5265"/>
    <w:rsid w:val="003E6C50"/>
    <w:rsid w:val="003F7B6D"/>
    <w:rsid w:val="00404184"/>
    <w:rsid w:val="0040510B"/>
    <w:rsid w:val="00407A99"/>
    <w:rsid w:val="0041092F"/>
    <w:rsid w:val="00411DB7"/>
    <w:rsid w:val="00413182"/>
    <w:rsid w:val="00414365"/>
    <w:rsid w:val="00421502"/>
    <w:rsid w:val="004215D3"/>
    <w:rsid w:val="004233D6"/>
    <w:rsid w:val="00423EC0"/>
    <w:rsid w:val="0042511F"/>
    <w:rsid w:val="00426811"/>
    <w:rsid w:val="00427015"/>
    <w:rsid w:val="00427CE0"/>
    <w:rsid w:val="00430701"/>
    <w:rsid w:val="00435D12"/>
    <w:rsid w:val="004366EF"/>
    <w:rsid w:val="0044063B"/>
    <w:rsid w:val="00440B7A"/>
    <w:rsid w:val="00441B46"/>
    <w:rsid w:val="00444A3B"/>
    <w:rsid w:val="004451F0"/>
    <w:rsid w:val="0044767E"/>
    <w:rsid w:val="0045139D"/>
    <w:rsid w:val="00452676"/>
    <w:rsid w:val="004556B9"/>
    <w:rsid w:val="00456D57"/>
    <w:rsid w:val="00457D1B"/>
    <w:rsid w:val="0046250E"/>
    <w:rsid w:val="00465FB0"/>
    <w:rsid w:val="00466457"/>
    <w:rsid w:val="00470074"/>
    <w:rsid w:val="00476BE1"/>
    <w:rsid w:val="004801BA"/>
    <w:rsid w:val="00491216"/>
    <w:rsid w:val="00493AA4"/>
    <w:rsid w:val="004956FA"/>
    <w:rsid w:val="0049701B"/>
    <w:rsid w:val="004A021A"/>
    <w:rsid w:val="004A0CC7"/>
    <w:rsid w:val="004A15D9"/>
    <w:rsid w:val="004A4687"/>
    <w:rsid w:val="004B2052"/>
    <w:rsid w:val="004B32BF"/>
    <w:rsid w:val="004B49F7"/>
    <w:rsid w:val="004B6AC1"/>
    <w:rsid w:val="004B74E9"/>
    <w:rsid w:val="004B76B3"/>
    <w:rsid w:val="004C599A"/>
    <w:rsid w:val="004C5D0E"/>
    <w:rsid w:val="004C67B2"/>
    <w:rsid w:val="004C6ADC"/>
    <w:rsid w:val="004C6BE4"/>
    <w:rsid w:val="004E16A3"/>
    <w:rsid w:val="004E1BD2"/>
    <w:rsid w:val="004E259A"/>
    <w:rsid w:val="004E3546"/>
    <w:rsid w:val="004E4691"/>
    <w:rsid w:val="004E53EE"/>
    <w:rsid w:val="004E7BF8"/>
    <w:rsid w:val="004F1722"/>
    <w:rsid w:val="004F26D9"/>
    <w:rsid w:val="004F4732"/>
    <w:rsid w:val="004F50F7"/>
    <w:rsid w:val="004F5B98"/>
    <w:rsid w:val="004F745D"/>
    <w:rsid w:val="004F7C05"/>
    <w:rsid w:val="00500226"/>
    <w:rsid w:val="00500867"/>
    <w:rsid w:val="00502007"/>
    <w:rsid w:val="0050223C"/>
    <w:rsid w:val="00503992"/>
    <w:rsid w:val="00504B7B"/>
    <w:rsid w:val="005075D8"/>
    <w:rsid w:val="0051023E"/>
    <w:rsid w:val="005116BA"/>
    <w:rsid w:val="0051452D"/>
    <w:rsid w:val="00514AB4"/>
    <w:rsid w:val="005161D7"/>
    <w:rsid w:val="005257C8"/>
    <w:rsid w:val="00526502"/>
    <w:rsid w:val="0053082B"/>
    <w:rsid w:val="00530B60"/>
    <w:rsid w:val="00540C2A"/>
    <w:rsid w:val="00543BD1"/>
    <w:rsid w:val="005455CA"/>
    <w:rsid w:val="00545858"/>
    <w:rsid w:val="0054690A"/>
    <w:rsid w:val="00546EC0"/>
    <w:rsid w:val="00547FE2"/>
    <w:rsid w:val="00550A49"/>
    <w:rsid w:val="0055139F"/>
    <w:rsid w:val="00555E57"/>
    <w:rsid w:val="00562E8C"/>
    <w:rsid w:val="0056533B"/>
    <w:rsid w:val="00567D32"/>
    <w:rsid w:val="00567DAA"/>
    <w:rsid w:val="00570109"/>
    <w:rsid w:val="00570551"/>
    <w:rsid w:val="005718B7"/>
    <w:rsid w:val="00572029"/>
    <w:rsid w:val="005723F0"/>
    <w:rsid w:val="005742AE"/>
    <w:rsid w:val="00574B4C"/>
    <w:rsid w:val="0058062C"/>
    <w:rsid w:val="00582E33"/>
    <w:rsid w:val="0058321B"/>
    <w:rsid w:val="005832DE"/>
    <w:rsid w:val="0058346C"/>
    <w:rsid w:val="00583BB7"/>
    <w:rsid w:val="00584D29"/>
    <w:rsid w:val="00586D65"/>
    <w:rsid w:val="00587846"/>
    <w:rsid w:val="0059203C"/>
    <w:rsid w:val="00592147"/>
    <w:rsid w:val="005933E9"/>
    <w:rsid w:val="00593C78"/>
    <w:rsid w:val="005955F1"/>
    <w:rsid w:val="00596879"/>
    <w:rsid w:val="005A337D"/>
    <w:rsid w:val="005A41D6"/>
    <w:rsid w:val="005A7663"/>
    <w:rsid w:val="005B0693"/>
    <w:rsid w:val="005B16A1"/>
    <w:rsid w:val="005B3176"/>
    <w:rsid w:val="005B3D76"/>
    <w:rsid w:val="005B48A7"/>
    <w:rsid w:val="005B6B14"/>
    <w:rsid w:val="005C018C"/>
    <w:rsid w:val="005C029D"/>
    <w:rsid w:val="005C05C4"/>
    <w:rsid w:val="005C3D85"/>
    <w:rsid w:val="005C3DD6"/>
    <w:rsid w:val="005D0CA5"/>
    <w:rsid w:val="005D1F26"/>
    <w:rsid w:val="005D296C"/>
    <w:rsid w:val="005D3E5C"/>
    <w:rsid w:val="005D7620"/>
    <w:rsid w:val="005E0318"/>
    <w:rsid w:val="005E24C8"/>
    <w:rsid w:val="005E596C"/>
    <w:rsid w:val="005E682B"/>
    <w:rsid w:val="005F2DFC"/>
    <w:rsid w:val="006001AA"/>
    <w:rsid w:val="00600783"/>
    <w:rsid w:val="00601406"/>
    <w:rsid w:val="006020FC"/>
    <w:rsid w:val="006050BB"/>
    <w:rsid w:val="00614FE7"/>
    <w:rsid w:val="0061508B"/>
    <w:rsid w:val="00620E3B"/>
    <w:rsid w:val="00621F22"/>
    <w:rsid w:val="00624266"/>
    <w:rsid w:val="00625D02"/>
    <w:rsid w:val="006360D2"/>
    <w:rsid w:val="006421F0"/>
    <w:rsid w:val="00642C33"/>
    <w:rsid w:val="00645FAC"/>
    <w:rsid w:val="006461D9"/>
    <w:rsid w:val="00647910"/>
    <w:rsid w:val="0065053E"/>
    <w:rsid w:val="0065165E"/>
    <w:rsid w:val="006559EA"/>
    <w:rsid w:val="006579EA"/>
    <w:rsid w:val="00660567"/>
    <w:rsid w:val="00660C60"/>
    <w:rsid w:val="00663E5B"/>
    <w:rsid w:val="006657D5"/>
    <w:rsid w:val="006666ED"/>
    <w:rsid w:val="00667463"/>
    <w:rsid w:val="00673989"/>
    <w:rsid w:val="0068126E"/>
    <w:rsid w:val="006857BB"/>
    <w:rsid w:val="00685B42"/>
    <w:rsid w:val="00691DF1"/>
    <w:rsid w:val="006926EF"/>
    <w:rsid w:val="006940E7"/>
    <w:rsid w:val="006A031D"/>
    <w:rsid w:val="006A1482"/>
    <w:rsid w:val="006A458D"/>
    <w:rsid w:val="006A64BF"/>
    <w:rsid w:val="006A6E31"/>
    <w:rsid w:val="006A794F"/>
    <w:rsid w:val="006B1400"/>
    <w:rsid w:val="006B3F0A"/>
    <w:rsid w:val="006B6893"/>
    <w:rsid w:val="006C13DF"/>
    <w:rsid w:val="006C2B29"/>
    <w:rsid w:val="006C364C"/>
    <w:rsid w:val="006C3E9F"/>
    <w:rsid w:val="006C6339"/>
    <w:rsid w:val="006C6D18"/>
    <w:rsid w:val="006C767E"/>
    <w:rsid w:val="006C7DD0"/>
    <w:rsid w:val="006D1462"/>
    <w:rsid w:val="006D17E2"/>
    <w:rsid w:val="006D46E7"/>
    <w:rsid w:val="006E0D73"/>
    <w:rsid w:val="006E1F6A"/>
    <w:rsid w:val="006E447F"/>
    <w:rsid w:val="006E6801"/>
    <w:rsid w:val="006F0B36"/>
    <w:rsid w:val="006F106D"/>
    <w:rsid w:val="006F11B9"/>
    <w:rsid w:val="006F3325"/>
    <w:rsid w:val="006F6AA1"/>
    <w:rsid w:val="006F750E"/>
    <w:rsid w:val="006F77D5"/>
    <w:rsid w:val="007013AA"/>
    <w:rsid w:val="0070152A"/>
    <w:rsid w:val="007017D9"/>
    <w:rsid w:val="007033DA"/>
    <w:rsid w:val="00705649"/>
    <w:rsid w:val="00705982"/>
    <w:rsid w:val="007065EE"/>
    <w:rsid w:val="00710799"/>
    <w:rsid w:val="00710AFB"/>
    <w:rsid w:val="00713EFE"/>
    <w:rsid w:val="007165C7"/>
    <w:rsid w:val="00717E9E"/>
    <w:rsid w:val="00721FB9"/>
    <w:rsid w:val="00722DDC"/>
    <w:rsid w:val="0072340C"/>
    <w:rsid w:val="0073242C"/>
    <w:rsid w:val="007332FE"/>
    <w:rsid w:val="00735636"/>
    <w:rsid w:val="007363F3"/>
    <w:rsid w:val="007375A3"/>
    <w:rsid w:val="00740B70"/>
    <w:rsid w:val="007411F5"/>
    <w:rsid w:val="0074534C"/>
    <w:rsid w:val="00746D62"/>
    <w:rsid w:val="00751E99"/>
    <w:rsid w:val="00752344"/>
    <w:rsid w:val="007530A3"/>
    <w:rsid w:val="00753134"/>
    <w:rsid w:val="00753650"/>
    <w:rsid w:val="00755B1E"/>
    <w:rsid w:val="0075796B"/>
    <w:rsid w:val="007609A5"/>
    <w:rsid w:val="007610FE"/>
    <w:rsid w:val="00762439"/>
    <w:rsid w:val="00762F80"/>
    <w:rsid w:val="007631E3"/>
    <w:rsid w:val="00764AD6"/>
    <w:rsid w:val="00765158"/>
    <w:rsid w:val="007655C8"/>
    <w:rsid w:val="00771E1E"/>
    <w:rsid w:val="00774B0A"/>
    <w:rsid w:val="007764A5"/>
    <w:rsid w:val="007819B8"/>
    <w:rsid w:val="007839B1"/>
    <w:rsid w:val="00784405"/>
    <w:rsid w:val="00795E92"/>
    <w:rsid w:val="00797314"/>
    <w:rsid w:val="007A1600"/>
    <w:rsid w:val="007A42D3"/>
    <w:rsid w:val="007B03F0"/>
    <w:rsid w:val="007B400F"/>
    <w:rsid w:val="007B59F9"/>
    <w:rsid w:val="007B62C2"/>
    <w:rsid w:val="007B7EBC"/>
    <w:rsid w:val="007C0C85"/>
    <w:rsid w:val="007C36B4"/>
    <w:rsid w:val="007D00ED"/>
    <w:rsid w:val="007D0E15"/>
    <w:rsid w:val="007D5CE7"/>
    <w:rsid w:val="007E0859"/>
    <w:rsid w:val="007E16D6"/>
    <w:rsid w:val="007E1CC8"/>
    <w:rsid w:val="007E6B0B"/>
    <w:rsid w:val="007E78DA"/>
    <w:rsid w:val="007F2E0D"/>
    <w:rsid w:val="007F3DE1"/>
    <w:rsid w:val="007F58DE"/>
    <w:rsid w:val="007F7599"/>
    <w:rsid w:val="007F788C"/>
    <w:rsid w:val="00800DC3"/>
    <w:rsid w:val="008021A3"/>
    <w:rsid w:val="008047BA"/>
    <w:rsid w:val="0080482E"/>
    <w:rsid w:val="00811CB1"/>
    <w:rsid w:val="008130F9"/>
    <w:rsid w:val="00813502"/>
    <w:rsid w:val="00813E14"/>
    <w:rsid w:val="008160FE"/>
    <w:rsid w:val="00820E9D"/>
    <w:rsid w:val="008231C9"/>
    <w:rsid w:val="00823E84"/>
    <w:rsid w:val="00827A53"/>
    <w:rsid w:val="00830E26"/>
    <w:rsid w:val="00832456"/>
    <w:rsid w:val="00833A90"/>
    <w:rsid w:val="00834D58"/>
    <w:rsid w:val="0083502A"/>
    <w:rsid w:val="00835ED9"/>
    <w:rsid w:val="00836DE2"/>
    <w:rsid w:val="008409B4"/>
    <w:rsid w:val="00842101"/>
    <w:rsid w:val="0084251D"/>
    <w:rsid w:val="00842CD4"/>
    <w:rsid w:val="00847631"/>
    <w:rsid w:val="008479AE"/>
    <w:rsid w:val="008526B1"/>
    <w:rsid w:val="00852F5B"/>
    <w:rsid w:val="008551D7"/>
    <w:rsid w:val="00856897"/>
    <w:rsid w:val="00857967"/>
    <w:rsid w:val="00861397"/>
    <w:rsid w:val="00863397"/>
    <w:rsid w:val="008636A9"/>
    <w:rsid w:val="0086446B"/>
    <w:rsid w:val="008658B9"/>
    <w:rsid w:val="00867031"/>
    <w:rsid w:val="0086730C"/>
    <w:rsid w:val="0087137D"/>
    <w:rsid w:val="008722B7"/>
    <w:rsid w:val="00872460"/>
    <w:rsid w:val="00872F82"/>
    <w:rsid w:val="00873A97"/>
    <w:rsid w:val="00875D56"/>
    <w:rsid w:val="0088608A"/>
    <w:rsid w:val="0089380A"/>
    <w:rsid w:val="008955BE"/>
    <w:rsid w:val="008962C8"/>
    <w:rsid w:val="00897ACF"/>
    <w:rsid w:val="008A0951"/>
    <w:rsid w:val="008A1CFD"/>
    <w:rsid w:val="008A4ACE"/>
    <w:rsid w:val="008A61FF"/>
    <w:rsid w:val="008A7DEA"/>
    <w:rsid w:val="008B438C"/>
    <w:rsid w:val="008B47BB"/>
    <w:rsid w:val="008B6F1F"/>
    <w:rsid w:val="008B7AB6"/>
    <w:rsid w:val="008B7F40"/>
    <w:rsid w:val="008C2A76"/>
    <w:rsid w:val="008C388B"/>
    <w:rsid w:val="008D030D"/>
    <w:rsid w:val="008D04D8"/>
    <w:rsid w:val="008D0A99"/>
    <w:rsid w:val="008D3B2E"/>
    <w:rsid w:val="008E1F59"/>
    <w:rsid w:val="008E2825"/>
    <w:rsid w:val="008E3996"/>
    <w:rsid w:val="008F0A9D"/>
    <w:rsid w:val="008F1B43"/>
    <w:rsid w:val="008F398D"/>
    <w:rsid w:val="008F5009"/>
    <w:rsid w:val="008F5C2A"/>
    <w:rsid w:val="008F5C89"/>
    <w:rsid w:val="008F6194"/>
    <w:rsid w:val="008F69D7"/>
    <w:rsid w:val="008F6CF7"/>
    <w:rsid w:val="008F6DFE"/>
    <w:rsid w:val="008F7A0F"/>
    <w:rsid w:val="0090014E"/>
    <w:rsid w:val="00906210"/>
    <w:rsid w:val="009101CB"/>
    <w:rsid w:val="009142CC"/>
    <w:rsid w:val="0091677D"/>
    <w:rsid w:val="00916ADD"/>
    <w:rsid w:val="009206AA"/>
    <w:rsid w:val="009211F1"/>
    <w:rsid w:val="0092126A"/>
    <w:rsid w:val="00924912"/>
    <w:rsid w:val="0092696A"/>
    <w:rsid w:val="0093079C"/>
    <w:rsid w:val="00933458"/>
    <w:rsid w:val="00934DAE"/>
    <w:rsid w:val="00934F8B"/>
    <w:rsid w:val="0093678D"/>
    <w:rsid w:val="00944C68"/>
    <w:rsid w:val="009453C9"/>
    <w:rsid w:val="00945F8B"/>
    <w:rsid w:val="00950A9E"/>
    <w:rsid w:val="009519D5"/>
    <w:rsid w:val="00952376"/>
    <w:rsid w:val="00956594"/>
    <w:rsid w:val="00957DA3"/>
    <w:rsid w:val="009632B7"/>
    <w:rsid w:val="009637FA"/>
    <w:rsid w:val="00964E27"/>
    <w:rsid w:val="009660B9"/>
    <w:rsid w:val="00966A94"/>
    <w:rsid w:val="00966D54"/>
    <w:rsid w:val="00966EBF"/>
    <w:rsid w:val="0097005F"/>
    <w:rsid w:val="00973281"/>
    <w:rsid w:val="009748D6"/>
    <w:rsid w:val="00976025"/>
    <w:rsid w:val="009761B7"/>
    <w:rsid w:val="00981040"/>
    <w:rsid w:val="009821C8"/>
    <w:rsid w:val="00985F35"/>
    <w:rsid w:val="00990AC3"/>
    <w:rsid w:val="00991CD9"/>
    <w:rsid w:val="009933EC"/>
    <w:rsid w:val="00995275"/>
    <w:rsid w:val="009962C6"/>
    <w:rsid w:val="009A1606"/>
    <w:rsid w:val="009A2205"/>
    <w:rsid w:val="009A2F48"/>
    <w:rsid w:val="009A3241"/>
    <w:rsid w:val="009A54D8"/>
    <w:rsid w:val="009B0861"/>
    <w:rsid w:val="009B09C9"/>
    <w:rsid w:val="009B36F2"/>
    <w:rsid w:val="009B5B51"/>
    <w:rsid w:val="009B6267"/>
    <w:rsid w:val="009B63C0"/>
    <w:rsid w:val="009C2302"/>
    <w:rsid w:val="009C3B23"/>
    <w:rsid w:val="009C6A63"/>
    <w:rsid w:val="009C6D8A"/>
    <w:rsid w:val="009C7986"/>
    <w:rsid w:val="009D031C"/>
    <w:rsid w:val="009D0610"/>
    <w:rsid w:val="009D234C"/>
    <w:rsid w:val="009D2641"/>
    <w:rsid w:val="009D2CC8"/>
    <w:rsid w:val="009D77DB"/>
    <w:rsid w:val="009E4EB5"/>
    <w:rsid w:val="009F3EBE"/>
    <w:rsid w:val="009F44E8"/>
    <w:rsid w:val="009F4A4C"/>
    <w:rsid w:val="009F604E"/>
    <w:rsid w:val="009F79AA"/>
    <w:rsid w:val="00A047A8"/>
    <w:rsid w:val="00A0683A"/>
    <w:rsid w:val="00A07537"/>
    <w:rsid w:val="00A1061C"/>
    <w:rsid w:val="00A10869"/>
    <w:rsid w:val="00A10D10"/>
    <w:rsid w:val="00A122BF"/>
    <w:rsid w:val="00A13E8C"/>
    <w:rsid w:val="00A14FCC"/>
    <w:rsid w:val="00A1633B"/>
    <w:rsid w:val="00A1712F"/>
    <w:rsid w:val="00A20345"/>
    <w:rsid w:val="00A21EDF"/>
    <w:rsid w:val="00A2243C"/>
    <w:rsid w:val="00A22D53"/>
    <w:rsid w:val="00A24A06"/>
    <w:rsid w:val="00A30443"/>
    <w:rsid w:val="00A31230"/>
    <w:rsid w:val="00A3126F"/>
    <w:rsid w:val="00A31C1D"/>
    <w:rsid w:val="00A325F7"/>
    <w:rsid w:val="00A3313A"/>
    <w:rsid w:val="00A36F58"/>
    <w:rsid w:val="00A37102"/>
    <w:rsid w:val="00A4071E"/>
    <w:rsid w:val="00A40AC3"/>
    <w:rsid w:val="00A4117C"/>
    <w:rsid w:val="00A4398D"/>
    <w:rsid w:val="00A45942"/>
    <w:rsid w:val="00A46CEB"/>
    <w:rsid w:val="00A50F94"/>
    <w:rsid w:val="00A54C42"/>
    <w:rsid w:val="00A55937"/>
    <w:rsid w:val="00A56300"/>
    <w:rsid w:val="00A60040"/>
    <w:rsid w:val="00A62549"/>
    <w:rsid w:val="00A66C67"/>
    <w:rsid w:val="00A72DE7"/>
    <w:rsid w:val="00A74276"/>
    <w:rsid w:val="00A7454D"/>
    <w:rsid w:val="00A74C01"/>
    <w:rsid w:val="00A75B68"/>
    <w:rsid w:val="00A760F1"/>
    <w:rsid w:val="00A768DA"/>
    <w:rsid w:val="00A76CC4"/>
    <w:rsid w:val="00A76E63"/>
    <w:rsid w:val="00A7702F"/>
    <w:rsid w:val="00A8278E"/>
    <w:rsid w:val="00A8545D"/>
    <w:rsid w:val="00A85F99"/>
    <w:rsid w:val="00A879B2"/>
    <w:rsid w:val="00A913FB"/>
    <w:rsid w:val="00A928C9"/>
    <w:rsid w:val="00A956C5"/>
    <w:rsid w:val="00A976D9"/>
    <w:rsid w:val="00AA1745"/>
    <w:rsid w:val="00AA5733"/>
    <w:rsid w:val="00AA76C1"/>
    <w:rsid w:val="00AB090D"/>
    <w:rsid w:val="00AB2110"/>
    <w:rsid w:val="00AB2E5F"/>
    <w:rsid w:val="00AB3B17"/>
    <w:rsid w:val="00AC14CC"/>
    <w:rsid w:val="00AC2A90"/>
    <w:rsid w:val="00AC2B07"/>
    <w:rsid w:val="00AC380C"/>
    <w:rsid w:val="00AC3F3F"/>
    <w:rsid w:val="00AC4BE4"/>
    <w:rsid w:val="00AD1ADA"/>
    <w:rsid w:val="00AD1B29"/>
    <w:rsid w:val="00AD4712"/>
    <w:rsid w:val="00AD6553"/>
    <w:rsid w:val="00AD661B"/>
    <w:rsid w:val="00AD71AC"/>
    <w:rsid w:val="00AE16C9"/>
    <w:rsid w:val="00AE3A56"/>
    <w:rsid w:val="00AE7C7E"/>
    <w:rsid w:val="00AF0410"/>
    <w:rsid w:val="00AF266B"/>
    <w:rsid w:val="00AF51A2"/>
    <w:rsid w:val="00AF6198"/>
    <w:rsid w:val="00AF6F9E"/>
    <w:rsid w:val="00B0025F"/>
    <w:rsid w:val="00B028B0"/>
    <w:rsid w:val="00B0321F"/>
    <w:rsid w:val="00B03691"/>
    <w:rsid w:val="00B05450"/>
    <w:rsid w:val="00B128E6"/>
    <w:rsid w:val="00B12C4B"/>
    <w:rsid w:val="00B16ED9"/>
    <w:rsid w:val="00B20CD8"/>
    <w:rsid w:val="00B21848"/>
    <w:rsid w:val="00B237EF"/>
    <w:rsid w:val="00B2403C"/>
    <w:rsid w:val="00B2541A"/>
    <w:rsid w:val="00B27209"/>
    <w:rsid w:val="00B311BC"/>
    <w:rsid w:val="00B3299F"/>
    <w:rsid w:val="00B34F98"/>
    <w:rsid w:val="00B35770"/>
    <w:rsid w:val="00B35854"/>
    <w:rsid w:val="00B37707"/>
    <w:rsid w:val="00B41297"/>
    <w:rsid w:val="00B422F9"/>
    <w:rsid w:val="00B50BBD"/>
    <w:rsid w:val="00B52384"/>
    <w:rsid w:val="00B60226"/>
    <w:rsid w:val="00B61236"/>
    <w:rsid w:val="00B61FCE"/>
    <w:rsid w:val="00B62401"/>
    <w:rsid w:val="00B628F6"/>
    <w:rsid w:val="00B648FA"/>
    <w:rsid w:val="00B66203"/>
    <w:rsid w:val="00B668E7"/>
    <w:rsid w:val="00B671BB"/>
    <w:rsid w:val="00B678D1"/>
    <w:rsid w:val="00B708E0"/>
    <w:rsid w:val="00B70B94"/>
    <w:rsid w:val="00B718C6"/>
    <w:rsid w:val="00B7405B"/>
    <w:rsid w:val="00B75771"/>
    <w:rsid w:val="00B763BE"/>
    <w:rsid w:val="00B76CEE"/>
    <w:rsid w:val="00B77FDC"/>
    <w:rsid w:val="00B80462"/>
    <w:rsid w:val="00B819BA"/>
    <w:rsid w:val="00B82665"/>
    <w:rsid w:val="00B8271F"/>
    <w:rsid w:val="00B82EA3"/>
    <w:rsid w:val="00B8522D"/>
    <w:rsid w:val="00B85D9F"/>
    <w:rsid w:val="00B93892"/>
    <w:rsid w:val="00B9405E"/>
    <w:rsid w:val="00BA10C6"/>
    <w:rsid w:val="00BA1513"/>
    <w:rsid w:val="00BA2B8D"/>
    <w:rsid w:val="00BA3D96"/>
    <w:rsid w:val="00BB0025"/>
    <w:rsid w:val="00BB1829"/>
    <w:rsid w:val="00BB1D16"/>
    <w:rsid w:val="00BB35F5"/>
    <w:rsid w:val="00BB7489"/>
    <w:rsid w:val="00BB759D"/>
    <w:rsid w:val="00BC12AD"/>
    <w:rsid w:val="00BC173F"/>
    <w:rsid w:val="00BC38F7"/>
    <w:rsid w:val="00BC6387"/>
    <w:rsid w:val="00BD1C7E"/>
    <w:rsid w:val="00BD1DE7"/>
    <w:rsid w:val="00BD32BF"/>
    <w:rsid w:val="00BD471E"/>
    <w:rsid w:val="00BD63B4"/>
    <w:rsid w:val="00BD65D5"/>
    <w:rsid w:val="00BE0B23"/>
    <w:rsid w:val="00BE123D"/>
    <w:rsid w:val="00BE4402"/>
    <w:rsid w:val="00BE53ED"/>
    <w:rsid w:val="00BE722A"/>
    <w:rsid w:val="00BF2B70"/>
    <w:rsid w:val="00BF36E3"/>
    <w:rsid w:val="00BF47B2"/>
    <w:rsid w:val="00BF5D88"/>
    <w:rsid w:val="00BF7A56"/>
    <w:rsid w:val="00C0122B"/>
    <w:rsid w:val="00C01555"/>
    <w:rsid w:val="00C01657"/>
    <w:rsid w:val="00C02957"/>
    <w:rsid w:val="00C03484"/>
    <w:rsid w:val="00C038BC"/>
    <w:rsid w:val="00C03D98"/>
    <w:rsid w:val="00C03E43"/>
    <w:rsid w:val="00C05200"/>
    <w:rsid w:val="00C05B6C"/>
    <w:rsid w:val="00C12029"/>
    <w:rsid w:val="00C13309"/>
    <w:rsid w:val="00C13B0E"/>
    <w:rsid w:val="00C16CDB"/>
    <w:rsid w:val="00C17ADD"/>
    <w:rsid w:val="00C207F7"/>
    <w:rsid w:val="00C21228"/>
    <w:rsid w:val="00C215DA"/>
    <w:rsid w:val="00C27B57"/>
    <w:rsid w:val="00C27CBB"/>
    <w:rsid w:val="00C27F8D"/>
    <w:rsid w:val="00C302A2"/>
    <w:rsid w:val="00C30499"/>
    <w:rsid w:val="00C3076B"/>
    <w:rsid w:val="00C33DB9"/>
    <w:rsid w:val="00C4195A"/>
    <w:rsid w:val="00C42880"/>
    <w:rsid w:val="00C450B7"/>
    <w:rsid w:val="00C45222"/>
    <w:rsid w:val="00C45EFD"/>
    <w:rsid w:val="00C476BE"/>
    <w:rsid w:val="00C47D28"/>
    <w:rsid w:val="00C50140"/>
    <w:rsid w:val="00C50B82"/>
    <w:rsid w:val="00C55CF2"/>
    <w:rsid w:val="00C57924"/>
    <w:rsid w:val="00C633FA"/>
    <w:rsid w:val="00C637C2"/>
    <w:rsid w:val="00C6641E"/>
    <w:rsid w:val="00C713AF"/>
    <w:rsid w:val="00C744BA"/>
    <w:rsid w:val="00C76B40"/>
    <w:rsid w:val="00C77C28"/>
    <w:rsid w:val="00C77EEF"/>
    <w:rsid w:val="00C81D87"/>
    <w:rsid w:val="00C872E3"/>
    <w:rsid w:val="00C87AA8"/>
    <w:rsid w:val="00C902CC"/>
    <w:rsid w:val="00C930D6"/>
    <w:rsid w:val="00C94395"/>
    <w:rsid w:val="00C94D84"/>
    <w:rsid w:val="00C95DD0"/>
    <w:rsid w:val="00C96DAC"/>
    <w:rsid w:val="00CA0085"/>
    <w:rsid w:val="00CA0683"/>
    <w:rsid w:val="00CA0C9B"/>
    <w:rsid w:val="00CA3FC5"/>
    <w:rsid w:val="00CA6608"/>
    <w:rsid w:val="00CA7E3A"/>
    <w:rsid w:val="00CB12CD"/>
    <w:rsid w:val="00CB2005"/>
    <w:rsid w:val="00CB216D"/>
    <w:rsid w:val="00CB32BF"/>
    <w:rsid w:val="00CC1C0B"/>
    <w:rsid w:val="00CC431C"/>
    <w:rsid w:val="00CC5253"/>
    <w:rsid w:val="00CC7A75"/>
    <w:rsid w:val="00CD08E2"/>
    <w:rsid w:val="00CD1B3C"/>
    <w:rsid w:val="00CD3500"/>
    <w:rsid w:val="00CD51F3"/>
    <w:rsid w:val="00CD5B7F"/>
    <w:rsid w:val="00CE2A6A"/>
    <w:rsid w:val="00CE2D78"/>
    <w:rsid w:val="00CE2DAD"/>
    <w:rsid w:val="00CE3031"/>
    <w:rsid w:val="00CE3D75"/>
    <w:rsid w:val="00CE3FE6"/>
    <w:rsid w:val="00CE6EC9"/>
    <w:rsid w:val="00CF0881"/>
    <w:rsid w:val="00CF1CCC"/>
    <w:rsid w:val="00CF1FBD"/>
    <w:rsid w:val="00CF2E22"/>
    <w:rsid w:val="00CF3EA0"/>
    <w:rsid w:val="00CF47EC"/>
    <w:rsid w:val="00CF52A4"/>
    <w:rsid w:val="00CF55D3"/>
    <w:rsid w:val="00CF601A"/>
    <w:rsid w:val="00CF6EBF"/>
    <w:rsid w:val="00CF7D72"/>
    <w:rsid w:val="00D00D98"/>
    <w:rsid w:val="00D0269E"/>
    <w:rsid w:val="00D040EC"/>
    <w:rsid w:val="00D04937"/>
    <w:rsid w:val="00D06C33"/>
    <w:rsid w:val="00D1248F"/>
    <w:rsid w:val="00D14819"/>
    <w:rsid w:val="00D14C6E"/>
    <w:rsid w:val="00D178C5"/>
    <w:rsid w:val="00D17C98"/>
    <w:rsid w:val="00D2188E"/>
    <w:rsid w:val="00D230A5"/>
    <w:rsid w:val="00D2605D"/>
    <w:rsid w:val="00D26934"/>
    <w:rsid w:val="00D30C89"/>
    <w:rsid w:val="00D3148D"/>
    <w:rsid w:val="00D324F0"/>
    <w:rsid w:val="00D353E1"/>
    <w:rsid w:val="00D369EA"/>
    <w:rsid w:val="00D3780E"/>
    <w:rsid w:val="00D4264F"/>
    <w:rsid w:val="00D42C93"/>
    <w:rsid w:val="00D46D20"/>
    <w:rsid w:val="00D4767D"/>
    <w:rsid w:val="00D5131C"/>
    <w:rsid w:val="00D54C28"/>
    <w:rsid w:val="00D56F95"/>
    <w:rsid w:val="00D573D5"/>
    <w:rsid w:val="00D60E82"/>
    <w:rsid w:val="00D613B7"/>
    <w:rsid w:val="00D62EF0"/>
    <w:rsid w:val="00D63B71"/>
    <w:rsid w:val="00D65F83"/>
    <w:rsid w:val="00D67B10"/>
    <w:rsid w:val="00D73161"/>
    <w:rsid w:val="00D73F22"/>
    <w:rsid w:val="00D7628D"/>
    <w:rsid w:val="00D769A0"/>
    <w:rsid w:val="00D81D4C"/>
    <w:rsid w:val="00D832FC"/>
    <w:rsid w:val="00D83390"/>
    <w:rsid w:val="00D83FD0"/>
    <w:rsid w:val="00D85CF8"/>
    <w:rsid w:val="00D872D3"/>
    <w:rsid w:val="00D9294D"/>
    <w:rsid w:val="00D962DE"/>
    <w:rsid w:val="00D96C54"/>
    <w:rsid w:val="00DA11C3"/>
    <w:rsid w:val="00DA19FA"/>
    <w:rsid w:val="00DA47BE"/>
    <w:rsid w:val="00DA551D"/>
    <w:rsid w:val="00DA6C3E"/>
    <w:rsid w:val="00DA75C3"/>
    <w:rsid w:val="00DB0E46"/>
    <w:rsid w:val="00DB462A"/>
    <w:rsid w:val="00DB7A2C"/>
    <w:rsid w:val="00DC1B16"/>
    <w:rsid w:val="00DC3296"/>
    <w:rsid w:val="00DC352E"/>
    <w:rsid w:val="00DC4C20"/>
    <w:rsid w:val="00DC4F41"/>
    <w:rsid w:val="00DC7B4D"/>
    <w:rsid w:val="00DD1A65"/>
    <w:rsid w:val="00DD1BAD"/>
    <w:rsid w:val="00DD2060"/>
    <w:rsid w:val="00DD2B7A"/>
    <w:rsid w:val="00DD4559"/>
    <w:rsid w:val="00DD48AD"/>
    <w:rsid w:val="00DE07E8"/>
    <w:rsid w:val="00DE3E17"/>
    <w:rsid w:val="00DE64E4"/>
    <w:rsid w:val="00DE675C"/>
    <w:rsid w:val="00DE69AD"/>
    <w:rsid w:val="00DE72F2"/>
    <w:rsid w:val="00DF1248"/>
    <w:rsid w:val="00DF1A70"/>
    <w:rsid w:val="00DF3F3D"/>
    <w:rsid w:val="00DF622D"/>
    <w:rsid w:val="00DF756D"/>
    <w:rsid w:val="00DF7CFD"/>
    <w:rsid w:val="00DF7DC1"/>
    <w:rsid w:val="00E01B8A"/>
    <w:rsid w:val="00E03D11"/>
    <w:rsid w:val="00E07777"/>
    <w:rsid w:val="00E1321E"/>
    <w:rsid w:val="00E13623"/>
    <w:rsid w:val="00E14837"/>
    <w:rsid w:val="00E15742"/>
    <w:rsid w:val="00E175DD"/>
    <w:rsid w:val="00E176C5"/>
    <w:rsid w:val="00E220ED"/>
    <w:rsid w:val="00E24A19"/>
    <w:rsid w:val="00E24CFE"/>
    <w:rsid w:val="00E26A9E"/>
    <w:rsid w:val="00E27764"/>
    <w:rsid w:val="00E27F20"/>
    <w:rsid w:val="00E30A69"/>
    <w:rsid w:val="00E30C46"/>
    <w:rsid w:val="00E31679"/>
    <w:rsid w:val="00E32648"/>
    <w:rsid w:val="00E334F4"/>
    <w:rsid w:val="00E33A84"/>
    <w:rsid w:val="00E4007E"/>
    <w:rsid w:val="00E4057E"/>
    <w:rsid w:val="00E44820"/>
    <w:rsid w:val="00E453A1"/>
    <w:rsid w:val="00E46925"/>
    <w:rsid w:val="00E54688"/>
    <w:rsid w:val="00E57496"/>
    <w:rsid w:val="00E575AF"/>
    <w:rsid w:val="00E57B73"/>
    <w:rsid w:val="00E57F90"/>
    <w:rsid w:val="00E744BC"/>
    <w:rsid w:val="00E7599C"/>
    <w:rsid w:val="00E83D9D"/>
    <w:rsid w:val="00E87C5E"/>
    <w:rsid w:val="00E87EA4"/>
    <w:rsid w:val="00E915A4"/>
    <w:rsid w:val="00E921BE"/>
    <w:rsid w:val="00E93560"/>
    <w:rsid w:val="00E93753"/>
    <w:rsid w:val="00E93C35"/>
    <w:rsid w:val="00E948CA"/>
    <w:rsid w:val="00E94E12"/>
    <w:rsid w:val="00E97B00"/>
    <w:rsid w:val="00EA21A8"/>
    <w:rsid w:val="00EA46E0"/>
    <w:rsid w:val="00EA55D5"/>
    <w:rsid w:val="00EA6375"/>
    <w:rsid w:val="00EB04D4"/>
    <w:rsid w:val="00EB0FB0"/>
    <w:rsid w:val="00EB5834"/>
    <w:rsid w:val="00EB755D"/>
    <w:rsid w:val="00EC090E"/>
    <w:rsid w:val="00EC10F7"/>
    <w:rsid w:val="00EC24CF"/>
    <w:rsid w:val="00EC2AB3"/>
    <w:rsid w:val="00EC3604"/>
    <w:rsid w:val="00EC5B46"/>
    <w:rsid w:val="00EC5EFA"/>
    <w:rsid w:val="00EC641E"/>
    <w:rsid w:val="00ED02ED"/>
    <w:rsid w:val="00ED091E"/>
    <w:rsid w:val="00ED5217"/>
    <w:rsid w:val="00ED5A51"/>
    <w:rsid w:val="00ED700B"/>
    <w:rsid w:val="00ED7C58"/>
    <w:rsid w:val="00ED7CBE"/>
    <w:rsid w:val="00EE02C1"/>
    <w:rsid w:val="00EE0EAC"/>
    <w:rsid w:val="00EE3EDA"/>
    <w:rsid w:val="00EE55E2"/>
    <w:rsid w:val="00EE72A4"/>
    <w:rsid w:val="00EE7DAA"/>
    <w:rsid w:val="00EF1DEE"/>
    <w:rsid w:val="00EF24B2"/>
    <w:rsid w:val="00EF29B7"/>
    <w:rsid w:val="00EF40F0"/>
    <w:rsid w:val="00EF6DAD"/>
    <w:rsid w:val="00EF7158"/>
    <w:rsid w:val="00EF7A91"/>
    <w:rsid w:val="00EF7BA2"/>
    <w:rsid w:val="00F029D9"/>
    <w:rsid w:val="00F02FA8"/>
    <w:rsid w:val="00F05E39"/>
    <w:rsid w:val="00F10164"/>
    <w:rsid w:val="00F1202E"/>
    <w:rsid w:val="00F12689"/>
    <w:rsid w:val="00F15120"/>
    <w:rsid w:val="00F2084E"/>
    <w:rsid w:val="00F21E20"/>
    <w:rsid w:val="00F2541B"/>
    <w:rsid w:val="00F27B94"/>
    <w:rsid w:val="00F27C6D"/>
    <w:rsid w:val="00F30718"/>
    <w:rsid w:val="00F30E80"/>
    <w:rsid w:val="00F3556D"/>
    <w:rsid w:val="00F42A9F"/>
    <w:rsid w:val="00F430FF"/>
    <w:rsid w:val="00F43AF7"/>
    <w:rsid w:val="00F44396"/>
    <w:rsid w:val="00F4524C"/>
    <w:rsid w:val="00F45B70"/>
    <w:rsid w:val="00F50F51"/>
    <w:rsid w:val="00F51FB7"/>
    <w:rsid w:val="00F52B9E"/>
    <w:rsid w:val="00F53677"/>
    <w:rsid w:val="00F5407A"/>
    <w:rsid w:val="00F544C8"/>
    <w:rsid w:val="00F54E52"/>
    <w:rsid w:val="00F604DF"/>
    <w:rsid w:val="00F61D72"/>
    <w:rsid w:val="00F65AB5"/>
    <w:rsid w:val="00F65B51"/>
    <w:rsid w:val="00F66228"/>
    <w:rsid w:val="00F66725"/>
    <w:rsid w:val="00F67631"/>
    <w:rsid w:val="00F7159E"/>
    <w:rsid w:val="00F7478B"/>
    <w:rsid w:val="00F7592F"/>
    <w:rsid w:val="00F80058"/>
    <w:rsid w:val="00F833D7"/>
    <w:rsid w:val="00F837F5"/>
    <w:rsid w:val="00F840F7"/>
    <w:rsid w:val="00F8559C"/>
    <w:rsid w:val="00F85DDC"/>
    <w:rsid w:val="00F90553"/>
    <w:rsid w:val="00F912D3"/>
    <w:rsid w:val="00F91AB2"/>
    <w:rsid w:val="00F91B3B"/>
    <w:rsid w:val="00F92DE7"/>
    <w:rsid w:val="00F93E06"/>
    <w:rsid w:val="00F9426D"/>
    <w:rsid w:val="00FA0038"/>
    <w:rsid w:val="00FA1C9E"/>
    <w:rsid w:val="00FA2C7C"/>
    <w:rsid w:val="00FA3B7C"/>
    <w:rsid w:val="00FA731B"/>
    <w:rsid w:val="00FB0640"/>
    <w:rsid w:val="00FB13F1"/>
    <w:rsid w:val="00FB186B"/>
    <w:rsid w:val="00FB65BA"/>
    <w:rsid w:val="00FC06BA"/>
    <w:rsid w:val="00FC1EEF"/>
    <w:rsid w:val="00FC226A"/>
    <w:rsid w:val="00FC2B4A"/>
    <w:rsid w:val="00FC3A2A"/>
    <w:rsid w:val="00FC3ADE"/>
    <w:rsid w:val="00FC4F6A"/>
    <w:rsid w:val="00FD0E51"/>
    <w:rsid w:val="00FD125E"/>
    <w:rsid w:val="00FD4C16"/>
    <w:rsid w:val="00FD5A7E"/>
    <w:rsid w:val="00FD6523"/>
    <w:rsid w:val="00FE03F3"/>
    <w:rsid w:val="00FE4072"/>
    <w:rsid w:val="00FE493A"/>
    <w:rsid w:val="00FE58D3"/>
    <w:rsid w:val="00FF00C1"/>
    <w:rsid w:val="00FF0942"/>
    <w:rsid w:val="00FF23CE"/>
    <w:rsid w:val="00FF4BC3"/>
    <w:rsid w:val="00FF6088"/>
    <w:rsid w:val="00FF770D"/>
    <w:rsid w:val="00FF7B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7CBCD25"/>
  <w15:docId w15:val="{E088A282-7871-4863-A514-13EF6A494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833A90"/>
    <w:pPr>
      <w:bidi/>
    </w:pPr>
    <w:rPr>
      <w:rFonts w:cs="David"/>
      <w:szCs w:val="24"/>
    </w:rPr>
  </w:style>
  <w:style w:type="paragraph" w:styleId="14">
    <w:name w:val="heading 1"/>
    <w:basedOn w:val="a4"/>
    <w:next w:val="a4"/>
    <w:link w:val="15"/>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8">
    <w:name w:val="heading 8"/>
    <w:basedOn w:val="a4"/>
    <w:next w:val="a4"/>
    <w:link w:val="80"/>
    <w:uiPriority w:val="9"/>
    <w:semiHidden/>
    <w:unhideWhenUsed/>
    <w:qFormat/>
    <w:rsid w:val="00CC43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
    <w:basedOn w:val="a4"/>
    <w:link w:val="a9"/>
    <w:uiPriority w:val="34"/>
    <w:qFormat/>
    <w:rsid w:val="004366EF"/>
    <w:pPr>
      <w:ind w:left="720"/>
      <w:contextualSpacing/>
    </w:pPr>
  </w:style>
  <w:style w:type="table" w:styleId="aa">
    <w:name w:val="Table Grid"/>
    <w:aliases w:val="טקסט טבלה תחתונה"/>
    <w:basedOn w:val="a6"/>
    <w:uiPriority w:val="3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
    <w:basedOn w:val="a5"/>
    <w:link w:val="a8"/>
    <w:uiPriority w:val="34"/>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uiPriority w:val="22"/>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3"/>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semiHidden/>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5"/>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6"/>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7"/>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7"/>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5"/>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0"/>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8"/>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8"/>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8"/>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18"/>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19"/>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19"/>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19"/>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19"/>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1"/>
      </w:numPr>
    </w:pPr>
  </w:style>
  <w:style w:type="numbering" w:customStyle="1" w:styleId="32">
    <w:name w:val="סגנון3"/>
    <w:rsid w:val="00341EE1"/>
    <w:pPr>
      <w:numPr>
        <w:numId w:val="22"/>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5"/>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5"/>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3"/>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3"/>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3"/>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3"/>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3"/>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4"/>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styleId="affff3">
    <w:name w:val="Unresolved Mention"/>
    <w:basedOn w:val="a5"/>
    <w:uiPriority w:val="99"/>
    <w:semiHidden/>
    <w:unhideWhenUsed/>
    <w:rsid w:val="003A3706"/>
    <w:rPr>
      <w:color w:val="605E5C"/>
      <w:shd w:val="clear" w:color="auto" w:fill="E1DFDD"/>
    </w:rPr>
  </w:style>
  <w:style w:type="paragraph" w:customStyle="1" w:styleId="38">
    <w:name w:val="סעיף רמה 3"/>
    <w:basedOn w:val="a4"/>
    <w:link w:val="39"/>
    <w:qFormat/>
    <w:rsid w:val="00C05B6C"/>
    <w:pPr>
      <w:tabs>
        <w:tab w:val="left" w:pos="1371"/>
      </w:tabs>
      <w:spacing w:after="0" w:line="360" w:lineRule="auto"/>
      <w:ind w:left="1371" w:hanging="804"/>
      <w:jc w:val="both"/>
    </w:pPr>
    <w:rPr>
      <w:rFonts w:ascii="Arial" w:eastAsia="Times New Roman" w:hAnsi="Arial"/>
    </w:rPr>
  </w:style>
  <w:style w:type="character" w:customStyle="1" w:styleId="39">
    <w:name w:val="סעיף רמה 3 תו"/>
    <w:basedOn w:val="28"/>
    <w:link w:val="38"/>
    <w:rsid w:val="00C05B6C"/>
    <w:rPr>
      <w:rFonts w:ascii="Arial" w:eastAsia="Times New Roman" w:hAnsi="Arial" w:cs="David"/>
      <w:szCs w:val="24"/>
    </w:rPr>
  </w:style>
  <w:style w:type="paragraph" w:customStyle="1" w:styleId="3a">
    <w:name w:val="ממוספר 3"/>
    <w:basedOn w:val="a4"/>
    <w:next w:val="a4"/>
    <w:qFormat/>
    <w:rsid w:val="0028230C"/>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4"/>
    <w:qFormat/>
    <w:rsid w:val="0028230C"/>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1a">
    <w:name w:val="1"/>
    <w:basedOn w:val="a4"/>
    <w:next w:val="NormalWeb"/>
    <w:uiPriority w:val="99"/>
    <w:rsid w:val="00EF29B7"/>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80">
    <w:name w:val="כותרת 8 תו"/>
    <w:basedOn w:val="a5"/>
    <w:link w:val="8"/>
    <w:uiPriority w:val="9"/>
    <w:semiHidden/>
    <w:rsid w:val="00CC431C"/>
    <w:rPr>
      <w:rFonts w:asciiTheme="majorHAnsi" w:eastAsiaTheme="majorEastAsia" w:hAnsiTheme="majorHAnsi" w:cstheme="majorBidi"/>
      <w:color w:val="272727" w:themeColor="text1" w:themeTint="D8"/>
      <w:sz w:val="21"/>
      <w:szCs w:val="21"/>
    </w:rPr>
  </w:style>
  <w:style w:type="table" w:customStyle="1" w:styleId="1b">
    <w:name w:val="טקסט טבלה תחתונה1"/>
    <w:basedOn w:val="a6"/>
    <w:next w:val="aa"/>
    <w:uiPriority w:val="59"/>
    <w:rsid w:val="000A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קסט טבלה תחתונה2"/>
    <w:basedOn w:val="a6"/>
    <w:next w:val="aa"/>
    <w:uiPriority w:val="39"/>
    <w:rsid w:val="00833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372265297">
      <w:bodyDiv w:val="1"/>
      <w:marLeft w:val="0"/>
      <w:marRight w:val="0"/>
      <w:marTop w:val="0"/>
      <w:marBottom w:val="0"/>
      <w:divBdr>
        <w:top w:val="none" w:sz="0" w:space="0" w:color="auto"/>
        <w:left w:val="none" w:sz="0" w:space="0" w:color="auto"/>
        <w:bottom w:val="none" w:sz="0" w:space="0" w:color="auto"/>
        <w:right w:val="none" w:sz="0" w:space="0" w:color="auto"/>
      </w:divBdr>
    </w:div>
    <w:div w:id="1382091191">
      <w:bodyDiv w:val="1"/>
      <w:marLeft w:val="0"/>
      <w:marRight w:val="0"/>
      <w:marTop w:val="0"/>
      <w:marBottom w:val="0"/>
      <w:divBdr>
        <w:top w:val="none" w:sz="0" w:space="0" w:color="auto"/>
        <w:left w:val="none" w:sz="0" w:space="0" w:color="auto"/>
        <w:bottom w:val="none" w:sz="0" w:space="0" w:color="auto"/>
        <w:right w:val="none" w:sz="0" w:space="0" w:color="auto"/>
      </w:divBdr>
    </w:div>
    <w:div w:id="1599561412">
      <w:bodyDiv w:val="1"/>
      <w:marLeft w:val="0"/>
      <w:marRight w:val="0"/>
      <w:marTop w:val="0"/>
      <w:marBottom w:val="0"/>
      <w:divBdr>
        <w:top w:val="none" w:sz="0" w:space="0" w:color="auto"/>
        <w:left w:val="none" w:sz="0" w:space="0" w:color="auto"/>
        <w:bottom w:val="none" w:sz="0" w:space="0" w:color="auto"/>
        <w:right w:val="none" w:sz="0" w:space="0" w:color="auto"/>
      </w:divBdr>
    </w:div>
    <w:div w:id="1798984295">
      <w:bodyDiv w:val="1"/>
      <w:marLeft w:val="0"/>
      <w:marRight w:val="0"/>
      <w:marTop w:val="0"/>
      <w:marBottom w:val="0"/>
      <w:divBdr>
        <w:top w:val="none" w:sz="0" w:space="0" w:color="auto"/>
        <w:left w:val="none" w:sz="0" w:space="0" w:color="auto"/>
        <w:bottom w:val="none" w:sz="0" w:space="0" w:color="auto"/>
        <w:right w:val="none" w:sz="0" w:space="0" w:color="auto"/>
      </w:divBdr>
    </w:div>
    <w:div w:id="184031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wikisource.org/wiki/%D7%97%D7%95%D7%A7_%D7%94%D7%9E%D7%95%D7%A2%D7%A6%D7%94_%D7%9C%D7%94%D7%A9%D7%9B%D7%9C%D7%94_%D7%92%D7%91%D7%95%D7%94%D7%94" TargetMode="External"/><Relationship Id="rId13" Type="http://schemas.openxmlformats.org/officeDocument/2006/relationships/hyperlink" Target="http://www.justice.gov.il/mojheb/rasuthataagidim" TargetMode="External"/><Relationship Id="rId18" Type="http://schemas.openxmlformats.org/officeDocument/2006/relationships/hyperlink" Target="mailto:Michrazim.Questions@economy.gov.i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fs.knesset.gov.il/8/law/8_lsr_209226.PDF" TargetMode="Externa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17" Type="http://schemas.openxmlformats.org/officeDocument/2006/relationships/hyperlink" Target="https://fs.knesset.gov.il/9/law/9_lsr_210375.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fs.knesset.gov.il/14/law/14_lsr_300163.pdf" TargetMode="External"/><Relationship Id="rId20" Type="http://schemas.openxmlformats.org/officeDocument/2006/relationships/hyperlink" Target="https://www.nevo.co.il/law_html/Law01/308_001.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s.knesset.gov.il/14/law/14_lsr_211600.PDF" TargetMode="External"/><Relationship Id="rId24" Type="http://schemas.openxmlformats.org/officeDocument/2006/relationships/hyperlink" Target="https://fs.knesset.gov.il/18/law/18_lsr_300878.pdf" TargetMode="External"/><Relationship Id="rId5" Type="http://schemas.openxmlformats.org/officeDocument/2006/relationships/webSettings" Target="webSettings.xml"/><Relationship Id="rId15" Type="http://schemas.openxmlformats.org/officeDocument/2006/relationships/hyperlink" Target="http://www.knesset.gov.il/review/data/heb/law/kns9_organizations.pdf" TargetMode="External"/><Relationship Id="rId23" Type="http://schemas.openxmlformats.org/officeDocument/2006/relationships/hyperlink" Target="https://www.knesset.gov.il/review/data/heb/law/kns11_minimumwage.pdf" TargetMode="External"/><Relationship Id="rId28" Type="http://schemas.openxmlformats.org/officeDocument/2006/relationships/footer" Target="footer3.xml"/><Relationship Id="rId10" Type="http://schemas.openxmlformats.org/officeDocument/2006/relationships/hyperlink" Target="http://www.economy.gov.il/ipf" TargetMode="External"/><Relationship Id="rId19" Type="http://schemas.openxmlformats.org/officeDocument/2006/relationships/hyperlink" Target="https://qrgo.page.link/7UZYR"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e.wikisource.org/wiki/%D7%97%D7%95%D7%A7_%D7%94%D7%9E%D7%95%D7%A2%D7%A6%D7%94_%D7%9C%D7%94%D7%A9%D7%9B%D7%9C%D7%94_%D7%92%D7%91%D7%95%D7%94%D7%94" TargetMode="External"/><Relationship Id="rId14" Type="http://schemas.openxmlformats.org/officeDocument/2006/relationships/hyperlink" Target="http://www.justice.gov.il/mojheb/rasuthataagidim" TargetMode="External"/><Relationship Id="rId22" Type="http://schemas.openxmlformats.org/officeDocument/2006/relationships/hyperlink" Target="https://fs.knesset.gov.il/12/law/12_lsr_211714.PDF" TargetMode="External"/><Relationship Id="rId27" Type="http://schemas.openxmlformats.org/officeDocument/2006/relationships/hyperlink" Target="mailto:mateh.Shiluv@labor.gov.il" TargetMode="External"/><Relationship Id="rId30"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6E67A-FFBF-44E0-B4B6-BE8BA10A7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106</Pages>
  <Words>23068</Words>
  <Characters>124922</Characters>
  <Application>Microsoft Office Word</Application>
  <DocSecurity>0</DocSecurity>
  <Lines>1041</Lines>
  <Paragraphs>295</Paragraphs>
  <ScaleCrop>false</ScaleCrop>
  <HeadingPairs>
    <vt:vector size="2" baseType="variant">
      <vt:variant>
        <vt:lpstr>שם</vt:lpstr>
      </vt:variant>
      <vt:variant>
        <vt:i4>1</vt:i4>
      </vt:variant>
    </vt:vector>
  </HeadingPairs>
  <TitlesOfParts>
    <vt:vector size="1" baseType="lpstr">
      <vt:lpstr>תבנית מכרזים מרץ 2019</vt:lpstr>
    </vt:vector>
  </TitlesOfParts>
  <Company>Ministry Of Economy</Company>
  <LinksUpToDate>false</LinksUpToDate>
  <CharactersWithSpaces>147695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מכרזים מרץ 2019</dc:title>
  <dc:subject/>
  <dc:creator>סימה דאי</dc:creator>
  <cp:keywords/>
  <dc:description>שלב 5 - סיום</dc:description>
  <cp:lastModifiedBy>סימה פיאמנטה</cp:lastModifiedBy>
  <cp:revision>53</cp:revision>
  <cp:lastPrinted>2023-10-25T11:30:00Z</cp:lastPrinted>
  <dcterms:created xsi:type="dcterms:W3CDTF">2023-10-18T09:55:00Z</dcterms:created>
  <dcterms:modified xsi:type="dcterms:W3CDTF">2023-11-26T07:20:00Z</dcterms:modified>
  <dc:language>עברית</dc:language>
</cp:coreProperties>
</file>